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0DF" w:rsidRPr="00BE6834" w:rsidRDefault="00EE20DF">
      <w:pPr>
        <w:rPr>
          <w:lang w:val="en-US"/>
        </w:rPr>
      </w:pPr>
      <w:r w:rsidRPr="00BE6834">
        <w:rPr>
          <w:lang w:val="en-US"/>
        </w:rPr>
        <w:t>S1 File</w:t>
      </w:r>
    </w:p>
    <w:p w:rsidR="00EE20DF" w:rsidRPr="00BE6834" w:rsidRDefault="009863F6" w:rsidP="00EE20DF">
      <w:pPr>
        <w:rPr>
          <w:b/>
          <w:sz w:val="28"/>
          <w:lang w:val="en-US"/>
        </w:rPr>
      </w:pPr>
      <w:r>
        <w:rPr>
          <w:b/>
          <w:sz w:val="28"/>
          <w:lang w:val="en-US"/>
        </w:rPr>
        <w:t>A</w:t>
      </w:r>
      <w:r w:rsidRPr="009863F6">
        <w:rPr>
          <w:b/>
          <w:sz w:val="28"/>
          <w:lang w:val="en-US"/>
        </w:rPr>
        <w:t>ppendix</w:t>
      </w:r>
      <w:r>
        <w:rPr>
          <w:b/>
          <w:sz w:val="28"/>
          <w:lang w:val="en-US"/>
        </w:rPr>
        <w:t>:</w:t>
      </w:r>
      <w:r w:rsidRPr="009863F6">
        <w:rPr>
          <w:b/>
          <w:sz w:val="28"/>
          <w:lang w:val="en-US"/>
        </w:rPr>
        <w:t xml:space="preserve"> </w:t>
      </w:r>
      <w:r w:rsidR="001D4225" w:rsidRPr="001D4225">
        <w:rPr>
          <w:b/>
          <w:sz w:val="28"/>
          <w:lang w:val="en-US"/>
        </w:rPr>
        <w:t>Non-skeletal health effects of vitamin D supplementation: a systematic review on findings from meta-analyses summarizing trial data</w:t>
      </w:r>
    </w:p>
    <w:p w:rsidR="004863EE" w:rsidRPr="00BE6834" w:rsidRDefault="004863EE" w:rsidP="00EE20DF">
      <w:pPr>
        <w:rPr>
          <w:lang w:val="en-US"/>
        </w:rPr>
      </w:pPr>
    </w:p>
    <w:p w:rsidR="00EE20DF" w:rsidRPr="00BE6834" w:rsidRDefault="00BE6834" w:rsidP="00EE20DF">
      <w:pPr>
        <w:rPr>
          <w:b/>
          <w:lang w:val="en-US"/>
        </w:rPr>
      </w:pPr>
      <w:r w:rsidRPr="00BE6834">
        <w:rPr>
          <w:b/>
          <w:lang w:val="en-US"/>
        </w:rPr>
        <w:t>Content of a</w:t>
      </w:r>
      <w:r w:rsidR="00EE20DF" w:rsidRPr="00BE6834">
        <w:rPr>
          <w:b/>
          <w:lang w:val="en-US"/>
        </w:rPr>
        <w:t>ppendix</w:t>
      </w:r>
    </w:p>
    <w:sdt>
      <w:sdtPr>
        <w:rPr>
          <w:rFonts w:asciiTheme="minorHAnsi" w:eastAsiaTheme="minorHAnsi" w:hAnsiTheme="minorHAnsi" w:cstheme="minorBidi"/>
          <w:b w:val="0"/>
          <w:bCs w:val="0"/>
          <w:color w:val="auto"/>
          <w:sz w:val="22"/>
          <w:szCs w:val="22"/>
          <w:lang w:val="en-US" w:eastAsia="en-US"/>
        </w:rPr>
        <w:id w:val="-1947227885"/>
        <w:docPartObj>
          <w:docPartGallery w:val="Table of Contents"/>
          <w:docPartUnique/>
        </w:docPartObj>
      </w:sdtPr>
      <w:sdtContent>
        <w:p w:rsidR="00BE6834" w:rsidRPr="00BE6834" w:rsidRDefault="00BE6834">
          <w:pPr>
            <w:pStyle w:val="Overskrift"/>
            <w:rPr>
              <w:lang w:val="en-US"/>
            </w:rPr>
          </w:pPr>
        </w:p>
        <w:p w:rsidR="000E2067" w:rsidRDefault="00BE6834">
          <w:pPr>
            <w:pStyle w:val="Indholdsfortegnelse1"/>
            <w:tabs>
              <w:tab w:val="right" w:leader="dot" w:pos="9628"/>
            </w:tabs>
            <w:rPr>
              <w:rFonts w:eastAsiaTheme="minorEastAsia"/>
              <w:noProof/>
              <w:sz w:val="22"/>
              <w:lang w:eastAsia="da-DK"/>
            </w:rPr>
          </w:pPr>
          <w:r w:rsidRPr="00BE6834">
            <w:rPr>
              <w:lang w:val="en-US"/>
            </w:rPr>
            <w:fldChar w:fldCharType="begin"/>
          </w:r>
          <w:r w:rsidRPr="00BE6834">
            <w:rPr>
              <w:lang w:val="en-US"/>
            </w:rPr>
            <w:instrText xml:space="preserve"> TOC \o "1-3" \h \z \u </w:instrText>
          </w:r>
          <w:r w:rsidRPr="00BE6834">
            <w:rPr>
              <w:lang w:val="en-US"/>
            </w:rPr>
            <w:fldChar w:fldCharType="separate"/>
          </w:r>
          <w:hyperlink w:anchor="_Toc481325007" w:history="1">
            <w:r w:rsidR="000E2067" w:rsidRPr="007E5C07">
              <w:rPr>
                <w:rStyle w:val="Hyperlink"/>
                <w:rFonts w:eastAsia="Times New Roman"/>
                <w:noProof/>
                <w:lang w:val="en-US" w:eastAsia="en-GB"/>
              </w:rPr>
              <w:t>Abbreviations</w:t>
            </w:r>
            <w:r w:rsidR="000E2067">
              <w:rPr>
                <w:noProof/>
                <w:webHidden/>
              </w:rPr>
              <w:tab/>
            </w:r>
            <w:r w:rsidR="000E2067">
              <w:rPr>
                <w:noProof/>
                <w:webHidden/>
              </w:rPr>
              <w:fldChar w:fldCharType="begin"/>
            </w:r>
            <w:r w:rsidR="000E2067">
              <w:rPr>
                <w:noProof/>
                <w:webHidden/>
              </w:rPr>
              <w:instrText xml:space="preserve"> PAGEREF _Toc481325007 \h </w:instrText>
            </w:r>
            <w:r w:rsidR="000E2067">
              <w:rPr>
                <w:noProof/>
                <w:webHidden/>
              </w:rPr>
            </w:r>
            <w:r w:rsidR="000E2067">
              <w:rPr>
                <w:noProof/>
                <w:webHidden/>
              </w:rPr>
              <w:fldChar w:fldCharType="separate"/>
            </w:r>
            <w:r w:rsidR="000E2067">
              <w:rPr>
                <w:noProof/>
                <w:webHidden/>
              </w:rPr>
              <w:t>3</w:t>
            </w:r>
            <w:r w:rsidR="000E2067">
              <w:rPr>
                <w:noProof/>
                <w:webHidden/>
              </w:rPr>
              <w:fldChar w:fldCharType="end"/>
            </w:r>
          </w:hyperlink>
        </w:p>
        <w:p w:rsidR="000E2067" w:rsidRDefault="00447AFE">
          <w:pPr>
            <w:pStyle w:val="Indholdsfortegnelse1"/>
            <w:tabs>
              <w:tab w:val="right" w:leader="dot" w:pos="9628"/>
            </w:tabs>
            <w:rPr>
              <w:rFonts w:eastAsiaTheme="minorEastAsia"/>
              <w:noProof/>
              <w:sz w:val="22"/>
              <w:lang w:eastAsia="da-DK"/>
            </w:rPr>
          </w:pPr>
          <w:hyperlink w:anchor="_Toc481325008" w:history="1">
            <w:r w:rsidR="000E2067" w:rsidRPr="007E5C07">
              <w:rPr>
                <w:rStyle w:val="Hyperlink"/>
                <w:noProof/>
                <w:lang w:val="en-US"/>
              </w:rPr>
              <w:t>Supplementary Tables</w:t>
            </w:r>
            <w:r w:rsidR="000E2067">
              <w:rPr>
                <w:noProof/>
                <w:webHidden/>
              </w:rPr>
              <w:tab/>
            </w:r>
            <w:r w:rsidR="000E2067">
              <w:rPr>
                <w:noProof/>
                <w:webHidden/>
              </w:rPr>
              <w:fldChar w:fldCharType="begin"/>
            </w:r>
            <w:r w:rsidR="000E2067">
              <w:rPr>
                <w:noProof/>
                <w:webHidden/>
              </w:rPr>
              <w:instrText xml:space="preserve"> PAGEREF _Toc481325008 \h </w:instrText>
            </w:r>
            <w:r w:rsidR="000E2067">
              <w:rPr>
                <w:noProof/>
                <w:webHidden/>
              </w:rPr>
            </w:r>
            <w:r w:rsidR="000E2067">
              <w:rPr>
                <w:noProof/>
                <w:webHidden/>
              </w:rPr>
              <w:fldChar w:fldCharType="separate"/>
            </w:r>
            <w:r w:rsidR="000E2067">
              <w:rPr>
                <w:noProof/>
                <w:webHidden/>
              </w:rPr>
              <w:t>5</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09" w:history="1">
            <w:r w:rsidR="000E2067" w:rsidRPr="007E5C07">
              <w:rPr>
                <w:rStyle w:val="Hyperlink"/>
                <w:noProof/>
                <w:lang w:val="en-US"/>
              </w:rPr>
              <w:t>Table 2A. Systematic reviews on risk of cardiovascular diseases</w:t>
            </w:r>
            <w:r w:rsidR="000E2067">
              <w:rPr>
                <w:noProof/>
                <w:webHidden/>
              </w:rPr>
              <w:tab/>
            </w:r>
            <w:r w:rsidR="000E2067">
              <w:rPr>
                <w:noProof/>
                <w:webHidden/>
              </w:rPr>
              <w:fldChar w:fldCharType="begin"/>
            </w:r>
            <w:r w:rsidR="000E2067">
              <w:rPr>
                <w:noProof/>
                <w:webHidden/>
              </w:rPr>
              <w:instrText xml:space="preserve"> PAGEREF _Toc481325009 \h </w:instrText>
            </w:r>
            <w:r w:rsidR="000E2067">
              <w:rPr>
                <w:noProof/>
                <w:webHidden/>
              </w:rPr>
            </w:r>
            <w:r w:rsidR="000E2067">
              <w:rPr>
                <w:noProof/>
                <w:webHidden/>
              </w:rPr>
              <w:fldChar w:fldCharType="separate"/>
            </w:r>
            <w:r w:rsidR="000E2067">
              <w:rPr>
                <w:noProof/>
                <w:webHidden/>
              </w:rPr>
              <w:t>5</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10" w:history="1">
            <w:r w:rsidR="000E2067" w:rsidRPr="007E5C07">
              <w:rPr>
                <w:rStyle w:val="Hyperlink"/>
                <w:noProof/>
                <w:lang w:val="en-US"/>
              </w:rPr>
              <w:t>Table 2B. RCTs on risk of cardiovascular diseases.</w:t>
            </w:r>
            <w:r w:rsidR="000E2067">
              <w:rPr>
                <w:noProof/>
                <w:webHidden/>
              </w:rPr>
              <w:tab/>
            </w:r>
            <w:r w:rsidR="000E2067">
              <w:rPr>
                <w:noProof/>
                <w:webHidden/>
              </w:rPr>
              <w:fldChar w:fldCharType="begin"/>
            </w:r>
            <w:r w:rsidR="000E2067">
              <w:rPr>
                <w:noProof/>
                <w:webHidden/>
              </w:rPr>
              <w:instrText xml:space="preserve"> PAGEREF _Toc481325010 \h </w:instrText>
            </w:r>
            <w:r w:rsidR="000E2067">
              <w:rPr>
                <w:noProof/>
                <w:webHidden/>
              </w:rPr>
            </w:r>
            <w:r w:rsidR="000E2067">
              <w:rPr>
                <w:noProof/>
                <w:webHidden/>
              </w:rPr>
              <w:fldChar w:fldCharType="separate"/>
            </w:r>
            <w:r w:rsidR="000E2067">
              <w:rPr>
                <w:noProof/>
                <w:webHidden/>
              </w:rPr>
              <w:t>8</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11" w:history="1">
            <w:r w:rsidR="000E2067" w:rsidRPr="007E5C07">
              <w:rPr>
                <w:rStyle w:val="Hyperlink"/>
                <w:noProof/>
                <w:lang w:val="en-US"/>
              </w:rPr>
              <w:t>Table 3A. Systematic reviews on effects of vitamin D on blood pressure</w:t>
            </w:r>
            <w:r w:rsidR="000E2067">
              <w:rPr>
                <w:noProof/>
                <w:webHidden/>
              </w:rPr>
              <w:tab/>
            </w:r>
            <w:r w:rsidR="000E2067">
              <w:rPr>
                <w:noProof/>
                <w:webHidden/>
              </w:rPr>
              <w:fldChar w:fldCharType="begin"/>
            </w:r>
            <w:r w:rsidR="000E2067">
              <w:rPr>
                <w:noProof/>
                <w:webHidden/>
              </w:rPr>
              <w:instrText xml:space="preserve"> PAGEREF _Toc481325011 \h </w:instrText>
            </w:r>
            <w:r w:rsidR="000E2067">
              <w:rPr>
                <w:noProof/>
                <w:webHidden/>
              </w:rPr>
            </w:r>
            <w:r w:rsidR="000E2067">
              <w:rPr>
                <w:noProof/>
                <w:webHidden/>
              </w:rPr>
              <w:fldChar w:fldCharType="separate"/>
            </w:r>
            <w:r w:rsidR="000E2067">
              <w:rPr>
                <w:noProof/>
                <w:webHidden/>
              </w:rPr>
              <w:t>13</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12" w:history="1">
            <w:r w:rsidR="000E2067" w:rsidRPr="007E5C07">
              <w:rPr>
                <w:rStyle w:val="Hyperlink"/>
                <w:noProof/>
                <w:lang w:val="en-US"/>
              </w:rPr>
              <w:t>Table 3B. RCTs on effects of vitamin D supplementation on blood pressure.</w:t>
            </w:r>
            <w:r w:rsidR="000E2067">
              <w:rPr>
                <w:noProof/>
                <w:webHidden/>
              </w:rPr>
              <w:tab/>
            </w:r>
            <w:r w:rsidR="000E2067">
              <w:rPr>
                <w:noProof/>
                <w:webHidden/>
              </w:rPr>
              <w:fldChar w:fldCharType="begin"/>
            </w:r>
            <w:r w:rsidR="000E2067">
              <w:rPr>
                <w:noProof/>
                <w:webHidden/>
              </w:rPr>
              <w:instrText xml:space="preserve"> PAGEREF _Toc481325012 \h </w:instrText>
            </w:r>
            <w:r w:rsidR="000E2067">
              <w:rPr>
                <w:noProof/>
                <w:webHidden/>
              </w:rPr>
            </w:r>
            <w:r w:rsidR="000E2067">
              <w:rPr>
                <w:noProof/>
                <w:webHidden/>
              </w:rPr>
              <w:fldChar w:fldCharType="separate"/>
            </w:r>
            <w:r w:rsidR="000E2067">
              <w:rPr>
                <w:noProof/>
                <w:webHidden/>
              </w:rPr>
              <w:t>16</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13" w:history="1">
            <w:r w:rsidR="000E2067" w:rsidRPr="007E5C07">
              <w:rPr>
                <w:rStyle w:val="Hyperlink"/>
                <w:rFonts w:eastAsiaTheme="majorEastAsia" w:cstheme="majorBidi"/>
                <w:bCs/>
                <w:noProof/>
                <w:lang w:val="en-US"/>
              </w:rPr>
              <w:t>Table 4A. Systematic reviews on risk of type 2 diabetes</w:t>
            </w:r>
            <w:r w:rsidR="000E2067">
              <w:rPr>
                <w:noProof/>
                <w:webHidden/>
              </w:rPr>
              <w:tab/>
            </w:r>
            <w:r w:rsidR="000E2067">
              <w:rPr>
                <w:noProof/>
                <w:webHidden/>
              </w:rPr>
              <w:fldChar w:fldCharType="begin"/>
            </w:r>
            <w:r w:rsidR="000E2067">
              <w:rPr>
                <w:noProof/>
                <w:webHidden/>
              </w:rPr>
              <w:instrText xml:space="preserve"> PAGEREF _Toc481325013 \h </w:instrText>
            </w:r>
            <w:r w:rsidR="000E2067">
              <w:rPr>
                <w:noProof/>
                <w:webHidden/>
              </w:rPr>
            </w:r>
            <w:r w:rsidR="000E2067">
              <w:rPr>
                <w:noProof/>
                <w:webHidden/>
              </w:rPr>
              <w:fldChar w:fldCharType="separate"/>
            </w:r>
            <w:r w:rsidR="000E2067">
              <w:rPr>
                <w:noProof/>
                <w:webHidden/>
              </w:rPr>
              <w:t>33</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14" w:history="1">
            <w:r w:rsidR="000E2067" w:rsidRPr="007E5C07">
              <w:rPr>
                <w:rStyle w:val="Hyperlink"/>
                <w:rFonts w:eastAsiaTheme="majorEastAsia" w:cstheme="majorBidi"/>
                <w:bCs/>
                <w:noProof/>
                <w:lang w:val="en-US"/>
              </w:rPr>
              <w:t>Table 4B. RCTs on risk of type 2 diabetes.</w:t>
            </w:r>
            <w:r w:rsidR="000E2067">
              <w:rPr>
                <w:noProof/>
                <w:webHidden/>
              </w:rPr>
              <w:tab/>
            </w:r>
            <w:r w:rsidR="000E2067">
              <w:rPr>
                <w:noProof/>
                <w:webHidden/>
              </w:rPr>
              <w:fldChar w:fldCharType="begin"/>
            </w:r>
            <w:r w:rsidR="000E2067">
              <w:rPr>
                <w:noProof/>
                <w:webHidden/>
              </w:rPr>
              <w:instrText xml:space="preserve"> PAGEREF _Toc481325014 \h </w:instrText>
            </w:r>
            <w:r w:rsidR="000E2067">
              <w:rPr>
                <w:noProof/>
                <w:webHidden/>
              </w:rPr>
            </w:r>
            <w:r w:rsidR="000E2067">
              <w:rPr>
                <w:noProof/>
                <w:webHidden/>
              </w:rPr>
              <w:fldChar w:fldCharType="separate"/>
            </w:r>
            <w:r w:rsidR="000E2067">
              <w:rPr>
                <w:noProof/>
                <w:webHidden/>
              </w:rPr>
              <w:t>34</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15" w:history="1">
            <w:r w:rsidR="000E2067" w:rsidRPr="007E5C07">
              <w:rPr>
                <w:rStyle w:val="Hyperlink"/>
                <w:noProof/>
                <w:lang w:val="en-US"/>
              </w:rPr>
              <w:t>Table 5A. Systematic reviews on body weight</w:t>
            </w:r>
            <w:r w:rsidR="000E2067">
              <w:rPr>
                <w:noProof/>
                <w:webHidden/>
              </w:rPr>
              <w:tab/>
            </w:r>
            <w:r w:rsidR="000E2067">
              <w:rPr>
                <w:noProof/>
                <w:webHidden/>
              </w:rPr>
              <w:fldChar w:fldCharType="begin"/>
            </w:r>
            <w:r w:rsidR="000E2067">
              <w:rPr>
                <w:noProof/>
                <w:webHidden/>
              </w:rPr>
              <w:instrText xml:space="preserve"> PAGEREF _Toc481325015 \h </w:instrText>
            </w:r>
            <w:r w:rsidR="000E2067">
              <w:rPr>
                <w:noProof/>
                <w:webHidden/>
              </w:rPr>
            </w:r>
            <w:r w:rsidR="000E2067">
              <w:rPr>
                <w:noProof/>
                <w:webHidden/>
              </w:rPr>
              <w:fldChar w:fldCharType="separate"/>
            </w:r>
            <w:r w:rsidR="000E2067">
              <w:rPr>
                <w:noProof/>
                <w:webHidden/>
              </w:rPr>
              <w:t>35</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16" w:history="1">
            <w:r w:rsidR="000E2067" w:rsidRPr="007E5C07">
              <w:rPr>
                <w:rStyle w:val="Hyperlink"/>
                <w:noProof/>
                <w:lang w:val="en-US"/>
              </w:rPr>
              <w:t>Table 5B. RCTs on body weight</w:t>
            </w:r>
            <w:r w:rsidR="000E2067">
              <w:rPr>
                <w:noProof/>
                <w:webHidden/>
              </w:rPr>
              <w:tab/>
            </w:r>
            <w:r w:rsidR="000E2067">
              <w:rPr>
                <w:noProof/>
                <w:webHidden/>
              </w:rPr>
              <w:fldChar w:fldCharType="begin"/>
            </w:r>
            <w:r w:rsidR="000E2067">
              <w:rPr>
                <w:noProof/>
                <w:webHidden/>
              </w:rPr>
              <w:instrText xml:space="preserve"> PAGEREF _Toc481325016 \h </w:instrText>
            </w:r>
            <w:r w:rsidR="000E2067">
              <w:rPr>
                <w:noProof/>
                <w:webHidden/>
              </w:rPr>
            </w:r>
            <w:r w:rsidR="000E2067">
              <w:rPr>
                <w:noProof/>
                <w:webHidden/>
              </w:rPr>
              <w:fldChar w:fldCharType="separate"/>
            </w:r>
            <w:r w:rsidR="000E2067">
              <w:rPr>
                <w:noProof/>
                <w:webHidden/>
              </w:rPr>
              <w:t>36</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17" w:history="1">
            <w:r w:rsidR="000E2067" w:rsidRPr="007E5C07">
              <w:rPr>
                <w:rStyle w:val="Hyperlink"/>
                <w:noProof/>
                <w:lang w:val="en-US"/>
              </w:rPr>
              <w:t>Table 6A. Systematic reviews on birth weight</w:t>
            </w:r>
            <w:r w:rsidR="000E2067">
              <w:rPr>
                <w:noProof/>
                <w:webHidden/>
              </w:rPr>
              <w:tab/>
            </w:r>
            <w:r w:rsidR="000E2067">
              <w:rPr>
                <w:noProof/>
                <w:webHidden/>
              </w:rPr>
              <w:fldChar w:fldCharType="begin"/>
            </w:r>
            <w:r w:rsidR="000E2067">
              <w:rPr>
                <w:noProof/>
                <w:webHidden/>
              </w:rPr>
              <w:instrText xml:space="preserve"> PAGEREF _Toc481325017 \h </w:instrText>
            </w:r>
            <w:r w:rsidR="000E2067">
              <w:rPr>
                <w:noProof/>
                <w:webHidden/>
              </w:rPr>
            </w:r>
            <w:r w:rsidR="000E2067">
              <w:rPr>
                <w:noProof/>
                <w:webHidden/>
              </w:rPr>
              <w:fldChar w:fldCharType="separate"/>
            </w:r>
            <w:r w:rsidR="000E2067">
              <w:rPr>
                <w:noProof/>
                <w:webHidden/>
              </w:rPr>
              <w:t>43</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18" w:history="1">
            <w:r w:rsidR="000E2067" w:rsidRPr="007E5C07">
              <w:rPr>
                <w:rStyle w:val="Hyperlink"/>
                <w:noProof/>
                <w:lang w:val="en-US"/>
              </w:rPr>
              <w:t>Table 6B. RCTs on birth weight.</w:t>
            </w:r>
            <w:r w:rsidR="000E2067">
              <w:rPr>
                <w:noProof/>
                <w:webHidden/>
              </w:rPr>
              <w:tab/>
            </w:r>
            <w:r w:rsidR="000E2067">
              <w:rPr>
                <w:noProof/>
                <w:webHidden/>
              </w:rPr>
              <w:fldChar w:fldCharType="begin"/>
            </w:r>
            <w:r w:rsidR="000E2067">
              <w:rPr>
                <w:noProof/>
                <w:webHidden/>
              </w:rPr>
              <w:instrText xml:space="preserve"> PAGEREF _Toc481325018 \h </w:instrText>
            </w:r>
            <w:r w:rsidR="000E2067">
              <w:rPr>
                <w:noProof/>
                <w:webHidden/>
              </w:rPr>
            </w:r>
            <w:r w:rsidR="000E2067">
              <w:rPr>
                <w:noProof/>
                <w:webHidden/>
              </w:rPr>
              <w:fldChar w:fldCharType="separate"/>
            </w:r>
            <w:r w:rsidR="000E2067">
              <w:rPr>
                <w:noProof/>
                <w:webHidden/>
              </w:rPr>
              <w:t>45</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19" w:history="1">
            <w:r w:rsidR="000E2067" w:rsidRPr="007E5C07">
              <w:rPr>
                <w:rStyle w:val="Hyperlink"/>
                <w:noProof/>
                <w:lang w:val="en-US"/>
              </w:rPr>
              <w:t>Table 7A. Systematic reviews on risk of malignant diseases</w:t>
            </w:r>
            <w:r w:rsidR="000E2067">
              <w:rPr>
                <w:noProof/>
                <w:webHidden/>
              </w:rPr>
              <w:tab/>
            </w:r>
            <w:r w:rsidR="000E2067">
              <w:rPr>
                <w:noProof/>
                <w:webHidden/>
              </w:rPr>
              <w:fldChar w:fldCharType="begin"/>
            </w:r>
            <w:r w:rsidR="000E2067">
              <w:rPr>
                <w:noProof/>
                <w:webHidden/>
              </w:rPr>
              <w:instrText xml:space="preserve"> PAGEREF _Toc481325019 \h </w:instrText>
            </w:r>
            <w:r w:rsidR="000E2067">
              <w:rPr>
                <w:noProof/>
                <w:webHidden/>
              </w:rPr>
            </w:r>
            <w:r w:rsidR="000E2067">
              <w:rPr>
                <w:noProof/>
                <w:webHidden/>
              </w:rPr>
              <w:fldChar w:fldCharType="separate"/>
            </w:r>
            <w:r w:rsidR="000E2067">
              <w:rPr>
                <w:noProof/>
                <w:webHidden/>
              </w:rPr>
              <w:t>48</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20" w:history="1">
            <w:r w:rsidR="000E2067" w:rsidRPr="007E5C07">
              <w:rPr>
                <w:rStyle w:val="Hyperlink"/>
                <w:noProof/>
                <w:lang w:val="en-US"/>
              </w:rPr>
              <w:t>Table 7B. RCTs on risk of malignant diseases</w:t>
            </w:r>
            <w:r w:rsidR="000E2067">
              <w:rPr>
                <w:noProof/>
                <w:webHidden/>
              </w:rPr>
              <w:tab/>
            </w:r>
            <w:r w:rsidR="000E2067">
              <w:rPr>
                <w:noProof/>
                <w:webHidden/>
              </w:rPr>
              <w:fldChar w:fldCharType="begin"/>
            </w:r>
            <w:r w:rsidR="000E2067">
              <w:rPr>
                <w:noProof/>
                <w:webHidden/>
              </w:rPr>
              <w:instrText xml:space="preserve"> PAGEREF _Toc481325020 \h </w:instrText>
            </w:r>
            <w:r w:rsidR="000E2067">
              <w:rPr>
                <w:noProof/>
                <w:webHidden/>
              </w:rPr>
            </w:r>
            <w:r w:rsidR="000E2067">
              <w:rPr>
                <w:noProof/>
                <w:webHidden/>
              </w:rPr>
              <w:fldChar w:fldCharType="separate"/>
            </w:r>
            <w:r w:rsidR="000E2067">
              <w:rPr>
                <w:noProof/>
                <w:webHidden/>
              </w:rPr>
              <w:t>50</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21" w:history="1">
            <w:r w:rsidR="000E2067" w:rsidRPr="007E5C07">
              <w:rPr>
                <w:rStyle w:val="Hyperlink"/>
                <w:noProof/>
                <w:lang w:val="en-US"/>
              </w:rPr>
              <w:t>Table 8A. Systematic reviews on respiratory tract infections</w:t>
            </w:r>
            <w:r w:rsidR="000E2067">
              <w:rPr>
                <w:noProof/>
                <w:webHidden/>
              </w:rPr>
              <w:tab/>
            </w:r>
            <w:r w:rsidR="000E2067">
              <w:rPr>
                <w:noProof/>
                <w:webHidden/>
              </w:rPr>
              <w:fldChar w:fldCharType="begin"/>
            </w:r>
            <w:r w:rsidR="000E2067">
              <w:rPr>
                <w:noProof/>
                <w:webHidden/>
              </w:rPr>
              <w:instrText xml:space="preserve"> PAGEREF _Toc481325021 \h </w:instrText>
            </w:r>
            <w:r w:rsidR="000E2067">
              <w:rPr>
                <w:noProof/>
                <w:webHidden/>
              </w:rPr>
            </w:r>
            <w:r w:rsidR="000E2067">
              <w:rPr>
                <w:noProof/>
                <w:webHidden/>
              </w:rPr>
              <w:fldChar w:fldCharType="separate"/>
            </w:r>
            <w:r w:rsidR="000E2067">
              <w:rPr>
                <w:noProof/>
                <w:webHidden/>
              </w:rPr>
              <w:t>55</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22" w:history="1">
            <w:r w:rsidR="000E2067" w:rsidRPr="007E5C07">
              <w:rPr>
                <w:rStyle w:val="Hyperlink"/>
                <w:noProof/>
                <w:lang w:val="en-US"/>
              </w:rPr>
              <w:t>Table 8B. RCTs on risk of respiratory tract infections.</w:t>
            </w:r>
            <w:r w:rsidR="000E2067">
              <w:rPr>
                <w:noProof/>
                <w:webHidden/>
              </w:rPr>
              <w:tab/>
            </w:r>
            <w:r w:rsidR="000E2067">
              <w:rPr>
                <w:noProof/>
                <w:webHidden/>
              </w:rPr>
              <w:fldChar w:fldCharType="begin"/>
            </w:r>
            <w:r w:rsidR="000E2067">
              <w:rPr>
                <w:noProof/>
                <w:webHidden/>
              </w:rPr>
              <w:instrText xml:space="preserve"> PAGEREF _Toc481325022 \h </w:instrText>
            </w:r>
            <w:r w:rsidR="000E2067">
              <w:rPr>
                <w:noProof/>
                <w:webHidden/>
              </w:rPr>
            </w:r>
            <w:r w:rsidR="000E2067">
              <w:rPr>
                <w:noProof/>
                <w:webHidden/>
              </w:rPr>
              <w:fldChar w:fldCharType="separate"/>
            </w:r>
            <w:r w:rsidR="000E2067">
              <w:rPr>
                <w:noProof/>
                <w:webHidden/>
              </w:rPr>
              <w:t>58</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23" w:history="1">
            <w:r w:rsidR="000E2067" w:rsidRPr="007E5C07">
              <w:rPr>
                <w:rStyle w:val="Hyperlink"/>
                <w:noProof/>
                <w:lang w:val="en-US"/>
              </w:rPr>
              <w:t>Table 9A. Systematic reviews on depression.</w:t>
            </w:r>
            <w:r w:rsidR="000E2067">
              <w:rPr>
                <w:noProof/>
                <w:webHidden/>
              </w:rPr>
              <w:tab/>
            </w:r>
            <w:r w:rsidR="000E2067">
              <w:rPr>
                <w:noProof/>
                <w:webHidden/>
              </w:rPr>
              <w:fldChar w:fldCharType="begin"/>
            </w:r>
            <w:r w:rsidR="000E2067">
              <w:rPr>
                <w:noProof/>
                <w:webHidden/>
              </w:rPr>
              <w:instrText xml:space="preserve"> PAGEREF _Toc481325023 \h </w:instrText>
            </w:r>
            <w:r w:rsidR="000E2067">
              <w:rPr>
                <w:noProof/>
                <w:webHidden/>
              </w:rPr>
            </w:r>
            <w:r w:rsidR="000E2067">
              <w:rPr>
                <w:noProof/>
                <w:webHidden/>
              </w:rPr>
              <w:fldChar w:fldCharType="separate"/>
            </w:r>
            <w:r w:rsidR="000E2067">
              <w:rPr>
                <w:noProof/>
                <w:webHidden/>
              </w:rPr>
              <w:t>67</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24" w:history="1">
            <w:r w:rsidR="000E2067" w:rsidRPr="007E5C07">
              <w:rPr>
                <w:rStyle w:val="Hyperlink"/>
                <w:noProof/>
                <w:lang w:val="en-US"/>
              </w:rPr>
              <w:t>Table 9B. RCTs on risk of depression.</w:t>
            </w:r>
            <w:r w:rsidR="000E2067">
              <w:rPr>
                <w:noProof/>
                <w:webHidden/>
              </w:rPr>
              <w:tab/>
            </w:r>
            <w:r w:rsidR="000E2067">
              <w:rPr>
                <w:noProof/>
                <w:webHidden/>
              </w:rPr>
              <w:fldChar w:fldCharType="begin"/>
            </w:r>
            <w:r w:rsidR="000E2067">
              <w:rPr>
                <w:noProof/>
                <w:webHidden/>
              </w:rPr>
              <w:instrText xml:space="preserve"> PAGEREF _Toc481325024 \h </w:instrText>
            </w:r>
            <w:r w:rsidR="000E2067">
              <w:rPr>
                <w:noProof/>
                <w:webHidden/>
              </w:rPr>
            </w:r>
            <w:r w:rsidR="000E2067">
              <w:rPr>
                <w:noProof/>
                <w:webHidden/>
              </w:rPr>
              <w:fldChar w:fldCharType="separate"/>
            </w:r>
            <w:r w:rsidR="000E2067">
              <w:rPr>
                <w:noProof/>
                <w:webHidden/>
              </w:rPr>
              <w:t>68</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25" w:history="1">
            <w:r w:rsidR="000E2067" w:rsidRPr="007E5C07">
              <w:rPr>
                <w:rStyle w:val="Hyperlink"/>
                <w:noProof/>
                <w:lang w:val="en-US"/>
              </w:rPr>
              <w:t>Table 10A. Systematic reviews on mortality</w:t>
            </w:r>
            <w:r w:rsidR="000E2067">
              <w:rPr>
                <w:noProof/>
                <w:webHidden/>
              </w:rPr>
              <w:tab/>
            </w:r>
            <w:r w:rsidR="000E2067">
              <w:rPr>
                <w:noProof/>
                <w:webHidden/>
              </w:rPr>
              <w:fldChar w:fldCharType="begin"/>
            </w:r>
            <w:r w:rsidR="000E2067">
              <w:rPr>
                <w:noProof/>
                <w:webHidden/>
              </w:rPr>
              <w:instrText xml:space="preserve"> PAGEREF _Toc481325025 \h </w:instrText>
            </w:r>
            <w:r w:rsidR="000E2067">
              <w:rPr>
                <w:noProof/>
                <w:webHidden/>
              </w:rPr>
            </w:r>
            <w:r w:rsidR="000E2067">
              <w:rPr>
                <w:noProof/>
                <w:webHidden/>
              </w:rPr>
              <w:fldChar w:fldCharType="separate"/>
            </w:r>
            <w:r w:rsidR="000E2067">
              <w:rPr>
                <w:noProof/>
                <w:webHidden/>
              </w:rPr>
              <w:t>72</w:t>
            </w:r>
            <w:r w:rsidR="000E2067">
              <w:rPr>
                <w:noProof/>
                <w:webHidden/>
              </w:rPr>
              <w:fldChar w:fldCharType="end"/>
            </w:r>
          </w:hyperlink>
        </w:p>
        <w:p w:rsidR="000E2067" w:rsidRDefault="00447AFE">
          <w:pPr>
            <w:pStyle w:val="Indholdsfortegnelse2"/>
            <w:tabs>
              <w:tab w:val="right" w:leader="dot" w:pos="9628"/>
            </w:tabs>
            <w:rPr>
              <w:rFonts w:eastAsiaTheme="minorEastAsia"/>
              <w:noProof/>
              <w:sz w:val="22"/>
              <w:lang w:eastAsia="da-DK"/>
            </w:rPr>
          </w:pPr>
          <w:hyperlink w:anchor="_Toc481325026" w:history="1">
            <w:r w:rsidR="000E2067" w:rsidRPr="007E5C07">
              <w:rPr>
                <w:rStyle w:val="Hyperlink"/>
                <w:noProof/>
                <w:lang w:val="en-US"/>
              </w:rPr>
              <w:t>Table 10B. RCTs on mortality</w:t>
            </w:r>
            <w:r w:rsidR="000E2067">
              <w:rPr>
                <w:noProof/>
                <w:webHidden/>
              </w:rPr>
              <w:tab/>
            </w:r>
            <w:r w:rsidR="000E2067">
              <w:rPr>
                <w:noProof/>
                <w:webHidden/>
              </w:rPr>
              <w:fldChar w:fldCharType="begin"/>
            </w:r>
            <w:r w:rsidR="000E2067">
              <w:rPr>
                <w:noProof/>
                <w:webHidden/>
              </w:rPr>
              <w:instrText xml:space="preserve"> PAGEREF _Toc481325026 \h </w:instrText>
            </w:r>
            <w:r w:rsidR="000E2067">
              <w:rPr>
                <w:noProof/>
                <w:webHidden/>
              </w:rPr>
            </w:r>
            <w:r w:rsidR="000E2067">
              <w:rPr>
                <w:noProof/>
                <w:webHidden/>
              </w:rPr>
              <w:fldChar w:fldCharType="separate"/>
            </w:r>
            <w:r w:rsidR="000E2067">
              <w:rPr>
                <w:noProof/>
                <w:webHidden/>
              </w:rPr>
              <w:t>76</w:t>
            </w:r>
            <w:r w:rsidR="000E2067">
              <w:rPr>
                <w:noProof/>
                <w:webHidden/>
              </w:rPr>
              <w:fldChar w:fldCharType="end"/>
            </w:r>
          </w:hyperlink>
        </w:p>
        <w:p w:rsidR="000E2067" w:rsidRDefault="00447AFE">
          <w:pPr>
            <w:pStyle w:val="Indholdsfortegnelse1"/>
            <w:tabs>
              <w:tab w:val="right" w:leader="dot" w:pos="9628"/>
            </w:tabs>
            <w:rPr>
              <w:rFonts w:eastAsiaTheme="minorEastAsia"/>
              <w:noProof/>
              <w:sz w:val="22"/>
              <w:lang w:eastAsia="da-DK"/>
            </w:rPr>
          </w:pPr>
          <w:hyperlink w:anchor="_Toc481325027" w:history="1">
            <w:r w:rsidR="000E2067" w:rsidRPr="007E5C07">
              <w:rPr>
                <w:rStyle w:val="Hyperlink"/>
                <w:noProof/>
                <w:lang w:val="en-US"/>
              </w:rPr>
              <w:t>Search string</w:t>
            </w:r>
            <w:r w:rsidR="000E2067">
              <w:rPr>
                <w:noProof/>
                <w:webHidden/>
              </w:rPr>
              <w:tab/>
            </w:r>
            <w:r w:rsidR="000E2067">
              <w:rPr>
                <w:noProof/>
                <w:webHidden/>
              </w:rPr>
              <w:fldChar w:fldCharType="begin"/>
            </w:r>
            <w:r w:rsidR="000E2067">
              <w:rPr>
                <w:noProof/>
                <w:webHidden/>
              </w:rPr>
              <w:instrText xml:space="preserve"> PAGEREF _Toc481325027 \h </w:instrText>
            </w:r>
            <w:r w:rsidR="000E2067">
              <w:rPr>
                <w:noProof/>
                <w:webHidden/>
              </w:rPr>
            </w:r>
            <w:r w:rsidR="000E2067">
              <w:rPr>
                <w:noProof/>
                <w:webHidden/>
              </w:rPr>
              <w:fldChar w:fldCharType="separate"/>
            </w:r>
            <w:r w:rsidR="000E2067">
              <w:rPr>
                <w:noProof/>
                <w:webHidden/>
              </w:rPr>
              <w:t>90</w:t>
            </w:r>
            <w:r w:rsidR="000E2067">
              <w:rPr>
                <w:noProof/>
                <w:webHidden/>
              </w:rPr>
              <w:fldChar w:fldCharType="end"/>
            </w:r>
          </w:hyperlink>
        </w:p>
        <w:p w:rsidR="000E2067" w:rsidRDefault="00447AFE">
          <w:pPr>
            <w:pStyle w:val="Indholdsfortegnelse1"/>
            <w:tabs>
              <w:tab w:val="right" w:leader="dot" w:pos="9628"/>
            </w:tabs>
            <w:rPr>
              <w:rFonts w:eastAsiaTheme="minorEastAsia"/>
              <w:noProof/>
              <w:sz w:val="22"/>
              <w:lang w:eastAsia="da-DK"/>
            </w:rPr>
          </w:pPr>
          <w:hyperlink w:anchor="_Toc481325028" w:history="1">
            <w:r w:rsidR="000E2067" w:rsidRPr="007E5C07">
              <w:rPr>
                <w:rStyle w:val="Hyperlink"/>
                <w:noProof/>
                <w:lang w:val="en-US"/>
              </w:rPr>
              <w:t>PRISMA Checklist</w:t>
            </w:r>
            <w:r w:rsidR="000E2067">
              <w:rPr>
                <w:noProof/>
                <w:webHidden/>
              </w:rPr>
              <w:tab/>
            </w:r>
            <w:r w:rsidR="000E2067">
              <w:rPr>
                <w:noProof/>
                <w:webHidden/>
              </w:rPr>
              <w:fldChar w:fldCharType="begin"/>
            </w:r>
            <w:r w:rsidR="000E2067">
              <w:rPr>
                <w:noProof/>
                <w:webHidden/>
              </w:rPr>
              <w:instrText xml:space="preserve"> PAGEREF _Toc481325028 \h </w:instrText>
            </w:r>
            <w:r w:rsidR="000E2067">
              <w:rPr>
                <w:noProof/>
                <w:webHidden/>
              </w:rPr>
            </w:r>
            <w:r w:rsidR="000E2067">
              <w:rPr>
                <w:noProof/>
                <w:webHidden/>
              </w:rPr>
              <w:fldChar w:fldCharType="separate"/>
            </w:r>
            <w:r w:rsidR="000E2067">
              <w:rPr>
                <w:noProof/>
                <w:webHidden/>
              </w:rPr>
              <w:t>91</w:t>
            </w:r>
            <w:r w:rsidR="000E2067">
              <w:rPr>
                <w:noProof/>
                <w:webHidden/>
              </w:rPr>
              <w:fldChar w:fldCharType="end"/>
            </w:r>
          </w:hyperlink>
        </w:p>
        <w:p w:rsidR="000E2067" w:rsidRDefault="00447AFE">
          <w:pPr>
            <w:pStyle w:val="Indholdsfortegnelse1"/>
            <w:tabs>
              <w:tab w:val="right" w:leader="dot" w:pos="9628"/>
            </w:tabs>
            <w:rPr>
              <w:rFonts w:eastAsiaTheme="minorEastAsia"/>
              <w:noProof/>
              <w:sz w:val="22"/>
              <w:lang w:eastAsia="da-DK"/>
            </w:rPr>
          </w:pPr>
          <w:hyperlink w:anchor="_Toc481325029" w:history="1">
            <w:r w:rsidR="000E2067" w:rsidRPr="007E5C07">
              <w:rPr>
                <w:rStyle w:val="Hyperlink"/>
                <w:noProof/>
                <w:lang w:val="en-US"/>
              </w:rPr>
              <w:t>Flow Chart (PRISMA) showing identification of included systematic reviews</w:t>
            </w:r>
            <w:r w:rsidR="000E2067">
              <w:rPr>
                <w:noProof/>
                <w:webHidden/>
              </w:rPr>
              <w:tab/>
            </w:r>
            <w:r w:rsidR="000E2067">
              <w:rPr>
                <w:noProof/>
                <w:webHidden/>
              </w:rPr>
              <w:fldChar w:fldCharType="begin"/>
            </w:r>
            <w:r w:rsidR="000E2067">
              <w:rPr>
                <w:noProof/>
                <w:webHidden/>
              </w:rPr>
              <w:instrText xml:space="preserve"> PAGEREF _Toc481325029 \h </w:instrText>
            </w:r>
            <w:r w:rsidR="000E2067">
              <w:rPr>
                <w:noProof/>
                <w:webHidden/>
              </w:rPr>
            </w:r>
            <w:r w:rsidR="000E2067">
              <w:rPr>
                <w:noProof/>
                <w:webHidden/>
              </w:rPr>
              <w:fldChar w:fldCharType="separate"/>
            </w:r>
            <w:r w:rsidR="000E2067">
              <w:rPr>
                <w:noProof/>
                <w:webHidden/>
              </w:rPr>
              <w:t>94</w:t>
            </w:r>
            <w:r w:rsidR="000E2067">
              <w:rPr>
                <w:noProof/>
                <w:webHidden/>
              </w:rPr>
              <w:fldChar w:fldCharType="end"/>
            </w:r>
          </w:hyperlink>
        </w:p>
        <w:p w:rsidR="000E2067" w:rsidRDefault="00447AFE">
          <w:pPr>
            <w:pStyle w:val="Indholdsfortegnelse1"/>
            <w:tabs>
              <w:tab w:val="right" w:leader="dot" w:pos="9628"/>
            </w:tabs>
            <w:rPr>
              <w:rFonts w:eastAsiaTheme="minorEastAsia"/>
              <w:noProof/>
              <w:sz w:val="22"/>
              <w:lang w:eastAsia="da-DK"/>
            </w:rPr>
          </w:pPr>
          <w:hyperlink w:anchor="_Toc481325030" w:history="1">
            <w:r w:rsidR="000E2067" w:rsidRPr="007E5C07">
              <w:rPr>
                <w:rStyle w:val="Hyperlink"/>
                <w:noProof/>
                <w:lang w:val="en-US"/>
              </w:rPr>
              <w:t>References for the appendix</w:t>
            </w:r>
            <w:r w:rsidR="000E2067">
              <w:rPr>
                <w:noProof/>
                <w:webHidden/>
              </w:rPr>
              <w:tab/>
            </w:r>
            <w:r w:rsidR="000E2067">
              <w:rPr>
                <w:noProof/>
                <w:webHidden/>
              </w:rPr>
              <w:fldChar w:fldCharType="begin"/>
            </w:r>
            <w:r w:rsidR="000E2067">
              <w:rPr>
                <w:noProof/>
                <w:webHidden/>
              </w:rPr>
              <w:instrText xml:space="preserve"> PAGEREF _Toc481325030 \h </w:instrText>
            </w:r>
            <w:r w:rsidR="000E2067">
              <w:rPr>
                <w:noProof/>
                <w:webHidden/>
              </w:rPr>
            </w:r>
            <w:r w:rsidR="000E2067">
              <w:rPr>
                <w:noProof/>
                <w:webHidden/>
              </w:rPr>
              <w:fldChar w:fldCharType="separate"/>
            </w:r>
            <w:r w:rsidR="000E2067">
              <w:rPr>
                <w:noProof/>
                <w:webHidden/>
              </w:rPr>
              <w:t>95</w:t>
            </w:r>
            <w:r w:rsidR="000E2067">
              <w:rPr>
                <w:noProof/>
                <w:webHidden/>
              </w:rPr>
              <w:fldChar w:fldCharType="end"/>
            </w:r>
          </w:hyperlink>
        </w:p>
        <w:p w:rsidR="00BE6834" w:rsidRPr="00BE6834" w:rsidRDefault="00BE6834">
          <w:pPr>
            <w:rPr>
              <w:lang w:val="en-US"/>
            </w:rPr>
          </w:pPr>
          <w:r w:rsidRPr="00BE6834">
            <w:rPr>
              <w:b/>
              <w:bCs/>
              <w:lang w:val="en-US"/>
            </w:rPr>
            <w:fldChar w:fldCharType="end"/>
          </w:r>
        </w:p>
      </w:sdtContent>
    </w:sdt>
    <w:p w:rsidR="00BE6834" w:rsidRPr="00BE6834" w:rsidRDefault="00BE6834" w:rsidP="00EE20DF">
      <w:pPr>
        <w:rPr>
          <w:lang w:val="en-US"/>
        </w:rPr>
      </w:pPr>
    </w:p>
    <w:p w:rsidR="00BE6834" w:rsidRPr="00BE6834" w:rsidRDefault="00BE6834" w:rsidP="00EE20DF">
      <w:pPr>
        <w:rPr>
          <w:lang w:val="en-US"/>
        </w:rPr>
      </w:pPr>
    </w:p>
    <w:p w:rsidR="00BE6834" w:rsidRPr="00BE6834" w:rsidRDefault="00BE6834" w:rsidP="00EE20DF">
      <w:pPr>
        <w:rPr>
          <w:lang w:val="en-US"/>
        </w:rPr>
      </w:pPr>
    </w:p>
    <w:p w:rsidR="00BE6834" w:rsidRPr="00BE6834" w:rsidRDefault="00BE6834" w:rsidP="00EE20DF">
      <w:pPr>
        <w:rPr>
          <w:lang w:val="en-US"/>
        </w:rPr>
      </w:pPr>
    </w:p>
    <w:p w:rsidR="00BE6834" w:rsidRPr="00BE6834" w:rsidRDefault="00BE6834" w:rsidP="00EE20DF">
      <w:pPr>
        <w:rPr>
          <w:lang w:val="en-US"/>
        </w:rPr>
      </w:pPr>
    </w:p>
    <w:p w:rsidR="00685B6E" w:rsidRDefault="00685B6E">
      <w:pPr>
        <w:rPr>
          <w:lang w:val="en-US"/>
        </w:rPr>
      </w:pPr>
      <w:r>
        <w:rPr>
          <w:lang w:val="en-US"/>
        </w:rPr>
        <w:br w:type="page"/>
      </w:r>
    </w:p>
    <w:p w:rsidR="00685B6E" w:rsidRPr="00D81721" w:rsidRDefault="00685B6E" w:rsidP="00685B6E">
      <w:pPr>
        <w:pStyle w:val="Overskrift1"/>
        <w:rPr>
          <w:rFonts w:eastAsia="Times New Roman"/>
          <w:lang w:val="en-US" w:eastAsia="en-GB"/>
        </w:rPr>
      </w:pPr>
      <w:bookmarkStart w:id="0" w:name="_Toc481325007"/>
      <w:r w:rsidRPr="00D81721">
        <w:rPr>
          <w:rFonts w:eastAsia="Times New Roman"/>
          <w:lang w:val="en-US" w:eastAsia="en-GB"/>
        </w:rPr>
        <w:lastRenderedPageBreak/>
        <w:t>Abbreviations</w:t>
      </w:r>
      <w:bookmarkEnd w:id="0"/>
    </w:p>
    <w:p w:rsidR="00685B6E" w:rsidRPr="00D81721" w:rsidRDefault="00685B6E" w:rsidP="00685B6E">
      <w:pPr>
        <w:spacing w:after="0" w:line="240" w:lineRule="auto"/>
        <w:rPr>
          <w:lang w:val="en-US"/>
        </w:rPr>
      </w:pPr>
      <w:r w:rsidRPr="00D81721">
        <w:rPr>
          <w:lang w:val="en-US"/>
        </w:rPr>
        <w:t>B-25OHD: Plasma levels of 25OHD at baseline</w:t>
      </w:r>
    </w:p>
    <w:p w:rsidR="00685B6E" w:rsidRPr="00D81721" w:rsidRDefault="00685B6E" w:rsidP="00685B6E">
      <w:pPr>
        <w:spacing w:after="0" w:line="240" w:lineRule="auto"/>
        <w:rPr>
          <w:lang w:val="en-US"/>
        </w:rPr>
      </w:pPr>
      <w:r w:rsidRPr="00D81721">
        <w:rPr>
          <w:lang w:val="en-US"/>
        </w:rPr>
        <w:t>BDI: Beck Depression Inventory</w:t>
      </w:r>
    </w:p>
    <w:p w:rsidR="00685B6E" w:rsidRPr="00D81721" w:rsidRDefault="00685B6E" w:rsidP="00685B6E">
      <w:pPr>
        <w:spacing w:after="0" w:line="240" w:lineRule="auto"/>
        <w:rPr>
          <w:lang w:val="en-US"/>
        </w:rPr>
      </w:pPr>
      <w:r w:rsidRPr="00D81721">
        <w:rPr>
          <w:lang w:val="en-US"/>
        </w:rPr>
        <w:t>BMI: Body mass index</w:t>
      </w:r>
    </w:p>
    <w:p w:rsidR="00685B6E" w:rsidRPr="00D81721" w:rsidRDefault="00685B6E" w:rsidP="00685B6E">
      <w:pPr>
        <w:spacing w:after="0" w:line="240" w:lineRule="auto"/>
        <w:rPr>
          <w:lang w:val="en-US"/>
        </w:rPr>
      </w:pPr>
      <w:r w:rsidRPr="00D81721">
        <w:rPr>
          <w:lang w:val="en-US"/>
        </w:rPr>
        <w:t>BP: Blood pressure</w:t>
      </w:r>
    </w:p>
    <w:p w:rsidR="00685B6E" w:rsidRPr="00D81721" w:rsidRDefault="00685B6E" w:rsidP="00685B6E">
      <w:pPr>
        <w:spacing w:after="0" w:line="240" w:lineRule="auto"/>
        <w:rPr>
          <w:lang w:val="en-US"/>
        </w:rPr>
      </w:pPr>
      <w:r w:rsidRPr="00D81721">
        <w:rPr>
          <w:lang w:val="en-US"/>
        </w:rPr>
        <w:t>Ca: Calcium</w:t>
      </w:r>
    </w:p>
    <w:p w:rsidR="00685B6E" w:rsidRPr="00D81721" w:rsidRDefault="00685B6E" w:rsidP="00685B6E">
      <w:pPr>
        <w:spacing w:after="0" w:line="240" w:lineRule="auto"/>
        <w:rPr>
          <w:lang w:val="en-US"/>
        </w:rPr>
      </w:pPr>
      <w:proofErr w:type="spellStart"/>
      <w:r w:rsidRPr="00D81721">
        <w:rPr>
          <w:lang w:val="en-US"/>
        </w:rPr>
        <w:t>CaD</w:t>
      </w:r>
      <w:proofErr w:type="spellEnd"/>
      <w:r w:rsidRPr="00D81721">
        <w:rPr>
          <w:lang w:val="en-US"/>
        </w:rPr>
        <w:t>: Calcium + vitamin D supplementation</w:t>
      </w:r>
    </w:p>
    <w:p w:rsidR="00685B6E" w:rsidRPr="00D81721" w:rsidRDefault="00685B6E" w:rsidP="00685B6E">
      <w:pPr>
        <w:spacing w:after="0" w:line="240" w:lineRule="auto"/>
        <w:rPr>
          <w:lang w:val="en-US"/>
        </w:rPr>
      </w:pPr>
      <w:r w:rsidRPr="00D81721">
        <w:rPr>
          <w:lang w:val="en-US"/>
        </w:rPr>
        <w:t>CHF: Chronic heart failure</w:t>
      </w:r>
    </w:p>
    <w:p w:rsidR="00685B6E" w:rsidRPr="00D81721" w:rsidRDefault="00685B6E" w:rsidP="00685B6E">
      <w:pPr>
        <w:spacing w:after="0" w:line="240" w:lineRule="auto"/>
        <w:rPr>
          <w:lang w:val="en-US"/>
        </w:rPr>
      </w:pPr>
      <w:r w:rsidRPr="00D81721">
        <w:rPr>
          <w:lang w:val="en-US"/>
        </w:rPr>
        <w:t>CKD: Chronic kidney disease.</w:t>
      </w:r>
    </w:p>
    <w:p w:rsidR="00685B6E" w:rsidRPr="00D81721" w:rsidRDefault="00685B6E" w:rsidP="00685B6E">
      <w:pPr>
        <w:spacing w:after="0" w:line="240" w:lineRule="auto"/>
        <w:rPr>
          <w:lang w:val="en-US"/>
        </w:rPr>
      </w:pPr>
      <w:r w:rsidRPr="00D81721">
        <w:rPr>
          <w:lang w:val="en-US"/>
        </w:rPr>
        <w:t>CNS: Central nervous system</w:t>
      </w:r>
    </w:p>
    <w:p w:rsidR="00685B6E" w:rsidRPr="00D81721" w:rsidRDefault="00685B6E" w:rsidP="00685B6E">
      <w:pPr>
        <w:spacing w:after="0" w:line="240" w:lineRule="auto"/>
        <w:rPr>
          <w:lang w:val="en-US"/>
        </w:rPr>
      </w:pPr>
      <w:r w:rsidRPr="00D81721">
        <w:rPr>
          <w:lang w:val="en-US"/>
        </w:rPr>
        <w:t>CV: cardiovascular</w:t>
      </w:r>
    </w:p>
    <w:p w:rsidR="00685B6E" w:rsidRPr="00D81721" w:rsidRDefault="00685B6E" w:rsidP="00685B6E">
      <w:pPr>
        <w:spacing w:after="0" w:line="240" w:lineRule="auto"/>
        <w:rPr>
          <w:lang w:val="en-US"/>
        </w:rPr>
      </w:pPr>
      <w:r w:rsidRPr="00D81721">
        <w:rPr>
          <w:lang w:val="en-US"/>
        </w:rPr>
        <w:t>CVD: Cardiovascular disease</w:t>
      </w:r>
    </w:p>
    <w:p w:rsidR="00685B6E" w:rsidRPr="00D81721" w:rsidRDefault="00685B6E" w:rsidP="00685B6E">
      <w:pPr>
        <w:spacing w:after="0" w:line="240" w:lineRule="auto"/>
        <w:rPr>
          <w:lang w:val="en-US"/>
        </w:rPr>
      </w:pPr>
      <w:r w:rsidRPr="00D81721">
        <w:rPr>
          <w:lang w:val="en-US"/>
        </w:rPr>
        <w:t xml:space="preserve">D2: </w:t>
      </w:r>
      <w:proofErr w:type="spellStart"/>
      <w:r w:rsidRPr="00D81721">
        <w:rPr>
          <w:lang w:val="en-US"/>
        </w:rPr>
        <w:t>Ergocalciferol</w:t>
      </w:r>
      <w:proofErr w:type="spellEnd"/>
    </w:p>
    <w:p w:rsidR="00685B6E" w:rsidRPr="00D81721" w:rsidRDefault="00685B6E" w:rsidP="00685B6E">
      <w:pPr>
        <w:spacing w:after="0" w:line="240" w:lineRule="auto"/>
        <w:rPr>
          <w:lang w:val="en-US"/>
        </w:rPr>
      </w:pPr>
      <w:r w:rsidRPr="00D81721">
        <w:rPr>
          <w:lang w:val="en-US"/>
        </w:rPr>
        <w:t>D3: Cholecalciferol</w:t>
      </w:r>
    </w:p>
    <w:p w:rsidR="00685B6E" w:rsidRPr="00D81721" w:rsidRDefault="00685B6E" w:rsidP="00685B6E">
      <w:pPr>
        <w:spacing w:after="0" w:line="240" w:lineRule="auto"/>
        <w:rPr>
          <w:lang w:val="en-US"/>
        </w:rPr>
      </w:pPr>
      <w:r w:rsidRPr="00D81721">
        <w:rPr>
          <w:lang w:val="en-US"/>
        </w:rPr>
        <w:t>DB: Double blind study</w:t>
      </w:r>
    </w:p>
    <w:p w:rsidR="00685B6E" w:rsidRPr="00D81721" w:rsidRDefault="00685B6E" w:rsidP="00685B6E">
      <w:pPr>
        <w:spacing w:after="0" w:line="240" w:lineRule="auto"/>
        <w:rPr>
          <w:lang w:val="en-US"/>
        </w:rPr>
      </w:pPr>
      <w:r w:rsidRPr="00D81721">
        <w:rPr>
          <w:lang w:val="en-US"/>
        </w:rPr>
        <w:t>DBP: diastolic blood pressure</w:t>
      </w:r>
    </w:p>
    <w:p w:rsidR="00685B6E" w:rsidRPr="00D81721" w:rsidRDefault="00685B6E" w:rsidP="00685B6E">
      <w:pPr>
        <w:spacing w:after="0" w:line="240" w:lineRule="auto"/>
        <w:rPr>
          <w:lang w:val="en-US"/>
        </w:rPr>
      </w:pPr>
      <w:r w:rsidRPr="00D81721">
        <w:rPr>
          <w:lang w:val="en-US"/>
        </w:rPr>
        <w:t>EOS: End of study</w:t>
      </w:r>
    </w:p>
    <w:p w:rsidR="00685B6E" w:rsidRPr="0024278F" w:rsidRDefault="00685B6E" w:rsidP="00685B6E">
      <w:pPr>
        <w:spacing w:after="0" w:line="240" w:lineRule="auto"/>
        <w:rPr>
          <w:lang w:val="en-US"/>
        </w:rPr>
      </w:pPr>
      <w:r w:rsidRPr="0024278F">
        <w:rPr>
          <w:lang w:val="en-US"/>
        </w:rPr>
        <w:t>FIQ: Fibromyalgia Impact Questionnaire</w:t>
      </w:r>
    </w:p>
    <w:p w:rsidR="00685B6E" w:rsidRPr="0024278F" w:rsidRDefault="00685B6E" w:rsidP="00685B6E">
      <w:pPr>
        <w:spacing w:after="0" w:line="240" w:lineRule="auto"/>
        <w:rPr>
          <w:rFonts w:cs="Lucida Sans Unicode"/>
          <w:lang w:val="en-US"/>
        </w:rPr>
      </w:pPr>
      <w:r w:rsidRPr="0024278F">
        <w:rPr>
          <w:rFonts w:cs="Lucida Sans Unicode"/>
          <w:lang w:val="en-US"/>
        </w:rPr>
        <w:t>FM: Fat mass</w:t>
      </w:r>
    </w:p>
    <w:p w:rsidR="00685B6E" w:rsidRPr="00D81721" w:rsidRDefault="00685B6E" w:rsidP="00685B6E">
      <w:pPr>
        <w:spacing w:after="0" w:line="240" w:lineRule="auto"/>
        <w:rPr>
          <w:lang w:val="en-US"/>
        </w:rPr>
      </w:pPr>
      <w:r w:rsidRPr="00D81721">
        <w:rPr>
          <w:lang w:val="en-US"/>
        </w:rPr>
        <w:t>GDS: Geriatric Depression Scale</w:t>
      </w:r>
    </w:p>
    <w:p w:rsidR="00685B6E" w:rsidRPr="00D81721" w:rsidRDefault="00685B6E" w:rsidP="00685B6E">
      <w:pPr>
        <w:spacing w:after="0" w:line="240" w:lineRule="auto"/>
        <w:rPr>
          <w:lang w:val="en-US"/>
        </w:rPr>
      </w:pPr>
      <w:r w:rsidRPr="00D81721">
        <w:rPr>
          <w:lang w:val="en-US"/>
        </w:rPr>
        <w:t>GHQ: General Health Questionnaire</w:t>
      </w:r>
    </w:p>
    <w:p w:rsidR="00685B6E" w:rsidRPr="00D81721" w:rsidRDefault="00685B6E" w:rsidP="00685B6E">
      <w:pPr>
        <w:spacing w:after="0" w:line="240" w:lineRule="auto"/>
        <w:rPr>
          <w:lang w:val="en-US"/>
        </w:rPr>
      </w:pPr>
      <w:proofErr w:type="gramStart"/>
      <w:r w:rsidRPr="00D81721">
        <w:rPr>
          <w:lang w:val="en-US"/>
        </w:rPr>
        <w:t>HA</w:t>
      </w:r>
      <w:r>
        <w:rPr>
          <w:lang w:val="en-US"/>
        </w:rPr>
        <w:t>:</w:t>
      </w:r>
      <w:proofErr w:type="gramEnd"/>
      <w:r w:rsidRPr="00D81721">
        <w:rPr>
          <w:lang w:val="en-US"/>
        </w:rPr>
        <w:t xml:space="preserve"> Arterial hypertension</w:t>
      </w:r>
    </w:p>
    <w:p w:rsidR="00685B6E" w:rsidRPr="00D81721" w:rsidRDefault="00685B6E" w:rsidP="00685B6E">
      <w:pPr>
        <w:spacing w:after="0" w:line="240" w:lineRule="auto"/>
        <w:rPr>
          <w:lang w:val="en-US"/>
        </w:rPr>
      </w:pPr>
      <w:r w:rsidRPr="00D81721">
        <w:rPr>
          <w:lang w:val="en-US"/>
        </w:rPr>
        <w:t>HADS: The Hospital Anxiety and Depression Scale</w:t>
      </w:r>
    </w:p>
    <w:p w:rsidR="00685B6E" w:rsidRDefault="00685B6E" w:rsidP="00685B6E">
      <w:pPr>
        <w:spacing w:after="0" w:line="240" w:lineRule="auto"/>
        <w:rPr>
          <w:lang w:val="en-US"/>
        </w:rPr>
      </w:pPr>
      <w:r w:rsidRPr="00D81721">
        <w:rPr>
          <w:lang w:val="en-US"/>
        </w:rPr>
        <w:t xml:space="preserve">HbA1c: Hemoglobin </w:t>
      </w:r>
      <w:proofErr w:type="gramStart"/>
      <w:r w:rsidRPr="00D81721">
        <w:rPr>
          <w:lang w:val="en-US"/>
        </w:rPr>
        <w:t>A1c</w:t>
      </w:r>
      <w:proofErr w:type="gramEnd"/>
    </w:p>
    <w:p w:rsidR="00685B6E" w:rsidRPr="00D81721" w:rsidRDefault="00685B6E" w:rsidP="00685B6E">
      <w:pPr>
        <w:spacing w:after="0" w:line="240" w:lineRule="auto"/>
        <w:rPr>
          <w:lang w:val="en-US"/>
        </w:rPr>
      </w:pPr>
      <w:r>
        <w:rPr>
          <w:lang w:val="en-US"/>
        </w:rPr>
        <w:t>HR: Hazard ratio</w:t>
      </w:r>
    </w:p>
    <w:p w:rsidR="00685B6E" w:rsidRPr="00D81721" w:rsidRDefault="00685B6E" w:rsidP="00685B6E">
      <w:pPr>
        <w:spacing w:after="0" w:line="240" w:lineRule="auto"/>
        <w:rPr>
          <w:lang w:val="en-US"/>
        </w:rPr>
      </w:pPr>
      <w:r w:rsidRPr="00D81721">
        <w:rPr>
          <w:lang w:val="en-US"/>
        </w:rPr>
        <w:t>HRT: Hormone replacement therapy</w:t>
      </w:r>
    </w:p>
    <w:p w:rsidR="00685B6E" w:rsidRPr="00D81721" w:rsidRDefault="00685B6E" w:rsidP="00685B6E">
      <w:pPr>
        <w:spacing w:after="0" w:line="240" w:lineRule="auto"/>
        <w:rPr>
          <w:lang w:val="en-US"/>
        </w:rPr>
      </w:pPr>
      <w:r w:rsidRPr="00D81721">
        <w:rPr>
          <w:lang w:val="en-US"/>
        </w:rPr>
        <w:t>IC-25OHD: low 25OHD levels required for study inclusion (Yes/No)</w:t>
      </w:r>
    </w:p>
    <w:p w:rsidR="00685B6E" w:rsidRPr="00D81721" w:rsidRDefault="00685B6E" w:rsidP="00685B6E">
      <w:pPr>
        <w:spacing w:after="0" w:line="240" w:lineRule="auto"/>
        <w:rPr>
          <w:lang w:val="en-US"/>
        </w:rPr>
      </w:pPr>
      <w:r w:rsidRPr="00D81721">
        <w:rPr>
          <w:lang w:val="en-US"/>
        </w:rPr>
        <w:t>IFG: Impaired fasting glucose</w:t>
      </w:r>
    </w:p>
    <w:p w:rsidR="00685B6E" w:rsidRPr="00D81721" w:rsidRDefault="00685B6E" w:rsidP="00685B6E">
      <w:pPr>
        <w:spacing w:after="0" w:line="240" w:lineRule="auto"/>
        <w:rPr>
          <w:lang w:val="en-US"/>
        </w:rPr>
      </w:pPr>
      <w:r w:rsidRPr="00D81721">
        <w:rPr>
          <w:lang w:val="en-US"/>
        </w:rPr>
        <w:t>IM: intramuscular injection</w:t>
      </w:r>
    </w:p>
    <w:p w:rsidR="00685B6E" w:rsidRPr="00D81721" w:rsidRDefault="00685B6E" w:rsidP="00685B6E">
      <w:pPr>
        <w:spacing w:after="0" w:line="240" w:lineRule="auto"/>
        <w:rPr>
          <w:lang w:val="en-US"/>
        </w:rPr>
      </w:pPr>
      <w:r w:rsidRPr="00D81721">
        <w:rPr>
          <w:lang w:val="en-US"/>
        </w:rPr>
        <w:t>IQR: Interquartile range</w:t>
      </w:r>
    </w:p>
    <w:p w:rsidR="00685B6E" w:rsidRPr="00D81721" w:rsidRDefault="00685B6E" w:rsidP="00685B6E">
      <w:pPr>
        <w:spacing w:after="0" w:line="240" w:lineRule="auto"/>
        <w:rPr>
          <w:lang w:val="en-US"/>
        </w:rPr>
      </w:pPr>
      <w:r w:rsidRPr="00D81721">
        <w:rPr>
          <w:lang w:val="en-US"/>
        </w:rPr>
        <w:t xml:space="preserve">ITT: intention to treat </w:t>
      </w:r>
    </w:p>
    <w:p w:rsidR="00685B6E" w:rsidRPr="00D81721" w:rsidRDefault="00685B6E" w:rsidP="00685B6E">
      <w:pPr>
        <w:spacing w:after="0" w:line="240" w:lineRule="auto"/>
        <w:rPr>
          <w:lang w:val="en-US"/>
        </w:rPr>
      </w:pPr>
      <w:r w:rsidRPr="00D81721">
        <w:rPr>
          <w:lang w:val="en-US"/>
        </w:rPr>
        <w:t>IU: international unit</w:t>
      </w:r>
    </w:p>
    <w:p w:rsidR="00685B6E" w:rsidRPr="00D81721" w:rsidRDefault="00685B6E" w:rsidP="00685B6E">
      <w:pPr>
        <w:spacing w:after="0" w:line="240" w:lineRule="auto"/>
        <w:rPr>
          <w:lang w:val="en-US"/>
        </w:rPr>
      </w:pPr>
      <w:r w:rsidRPr="00D81721">
        <w:rPr>
          <w:lang w:val="en-US"/>
        </w:rPr>
        <w:t>MA: meta-analysis</w:t>
      </w:r>
    </w:p>
    <w:p w:rsidR="00685B6E" w:rsidRPr="00D81721" w:rsidRDefault="00685B6E" w:rsidP="00685B6E">
      <w:pPr>
        <w:spacing w:after="0" w:line="240" w:lineRule="auto"/>
        <w:rPr>
          <w:lang w:val="en-US"/>
        </w:rPr>
      </w:pPr>
      <w:r w:rsidRPr="00D81721">
        <w:rPr>
          <w:lang w:val="en-US"/>
        </w:rPr>
        <w:t>MADRS: The Montgomery–</w:t>
      </w:r>
      <w:proofErr w:type="spellStart"/>
      <w:r w:rsidRPr="00D81721">
        <w:rPr>
          <w:lang w:val="en-US"/>
        </w:rPr>
        <w:t>Åsberg</w:t>
      </w:r>
      <w:proofErr w:type="spellEnd"/>
      <w:r w:rsidRPr="00D81721">
        <w:rPr>
          <w:lang w:val="en-US"/>
        </w:rPr>
        <w:t xml:space="preserve"> Depression Rating Scale</w:t>
      </w:r>
    </w:p>
    <w:p w:rsidR="00685B6E" w:rsidRPr="0024278F" w:rsidRDefault="00685B6E" w:rsidP="00685B6E">
      <w:pPr>
        <w:spacing w:after="0" w:line="240" w:lineRule="auto"/>
        <w:rPr>
          <w:lang w:val="en-US"/>
        </w:rPr>
      </w:pPr>
      <w:r w:rsidRPr="0024278F">
        <w:rPr>
          <w:lang w:val="en-US"/>
        </w:rPr>
        <w:t>MCS: mental component score</w:t>
      </w:r>
    </w:p>
    <w:p w:rsidR="00685B6E" w:rsidRPr="0024278F" w:rsidRDefault="00685B6E" w:rsidP="00685B6E">
      <w:pPr>
        <w:spacing w:after="0" w:line="240" w:lineRule="auto"/>
        <w:rPr>
          <w:lang w:val="en-US"/>
        </w:rPr>
      </w:pPr>
      <w:r w:rsidRPr="0024278F">
        <w:rPr>
          <w:lang w:val="en-US"/>
        </w:rPr>
        <w:t>MI: myocardial infarction</w:t>
      </w:r>
    </w:p>
    <w:p w:rsidR="00685B6E" w:rsidRPr="00D81721" w:rsidRDefault="00685B6E" w:rsidP="00685B6E">
      <w:pPr>
        <w:spacing w:after="0" w:line="240" w:lineRule="auto"/>
        <w:rPr>
          <w:lang w:val="en-US"/>
        </w:rPr>
      </w:pPr>
      <w:r w:rsidRPr="00D81721">
        <w:rPr>
          <w:lang w:val="en-US"/>
        </w:rPr>
        <w:t>NB: No</w:t>
      </w:r>
      <w:r>
        <w:rPr>
          <w:lang w:val="en-US"/>
        </w:rPr>
        <w:t>ne</w:t>
      </w:r>
      <w:r w:rsidRPr="00D81721">
        <w:rPr>
          <w:lang w:val="en-US"/>
        </w:rPr>
        <w:t xml:space="preserve"> blinded (open label) study</w:t>
      </w:r>
    </w:p>
    <w:p w:rsidR="00685B6E" w:rsidRPr="00D81721" w:rsidRDefault="00685B6E" w:rsidP="00685B6E">
      <w:pPr>
        <w:spacing w:after="0" w:line="240" w:lineRule="auto"/>
        <w:rPr>
          <w:lang w:val="en-US"/>
        </w:rPr>
      </w:pPr>
      <w:r w:rsidRPr="00D81721">
        <w:rPr>
          <w:lang w:val="en-US"/>
        </w:rPr>
        <w:t xml:space="preserve">NFG: Normal fasting glucose </w:t>
      </w:r>
    </w:p>
    <w:p w:rsidR="00685B6E" w:rsidRPr="00D81721" w:rsidRDefault="00685B6E" w:rsidP="00685B6E">
      <w:pPr>
        <w:spacing w:after="0" w:line="240" w:lineRule="auto"/>
        <w:rPr>
          <w:lang w:val="en-US"/>
        </w:rPr>
      </w:pPr>
      <w:r w:rsidRPr="00D81721">
        <w:rPr>
          <w:lang w:val="en-US"/>
        </w:rPr>
        <w:t>NR: Not reported</w:t>
      </w:r>
    </w:p>
    <w:p w:rsidR="00685B6E" w:rsidRPr="00D81721" w:rsidRDefault="00685B6E" w:rsidP="00685B6E">
      <w:pPr>
        <w:spacing w:after="0" w:line="240" w:lineRule="auto"/>
        <w:rPr>
          <w:lang w:val="en-US"/>
        </w:rPr>
      </w:pPr>
      <w:r w:rsidRPr="00D81721">
        <w:rPr>
          <w:lang w:val="en-US"/>
        </w:rPr>
        <w:t>P</w:t>
      </w:r>
      <w:r w:rsidRPr="00D81721">
        <w:rPr>
          <w:vertAlign w:val="subscript"/>
          <w:lang w:val="en-US"/>
        </w:rPr>
        <w:t>i</w:t>
      </w:r>
      <w:r w:rsidRPr="00D81721">
        <w:rPr>
          <w:lang w:val="en-US"/>
        </w:rPr>
        <w:t>: P-value for interaction analysis</w:t>
      </w:r>
    </w:p>
    <w:p w:rsidR="00685B6E" w:rsidRPr="00D81721" w:rsidRDefault="00685B6E" w:rsidP="00685B6E">
      <w:pPr>
        <w:spacing w:after="0" w:line="240" w:lineRule="auto"/>
        <w:rPr>
          <w:lang w:val="en-US"/>
        </w:rPr>
      </w:pPr>
      <w:r w:rsidRPr="00D81721">
        <w:rPr>
          <w:lang w:val="en-US"/>
        </w:rPr>
        <w:t>RTI: Respiratory tract infections</w:t>
      </w:r>
    </w:p>
    <w:p w:rsidR="00685B6E" w:rsidRPr="00D81721" w:rsidRDefault="00685B6E" w:rsidP="00685B6E">
      <w:pPr>
        <w:spacing w:after="0" w:line="240" w:lineRule="auto"/>
        <w:rPr>
          <w:lang w:val="en-US"/>
        </w:rPr>
      </w:pPr>
      <w:r w:rsidRPr="00D81721">
        <w:rPr>
          <w:lang w:val="en-US"/>
        </w:rPr>
        <w:t>SB: single blind study</w:t>
      </w:r>
    </w:p>
    <w:p w:rsidR="00685B6E" w:rsidRPr="00D81721" w:rsidRDefault="00685B6E" w:rsidP="00685B6E">
      <w:pPr>
        <w:spacing w:after="0" w:line="240" w:lineRule="auto"/>
        <w:rPr>
          <w:lang w:val="en-US"/>
        </w:rPr>
      </w:pPr>
      <w:r w:rsidRPr="00D81721">
        <w:rPr>
          <w:lang w:val="en-US"/>
        </w:rPr>
        <w:t>SBP: systolic blood pressure</w:t>
      </w:r>
    </w:p>
    <w:p w:rsidR="00685B6E" w:rsidRPr="00D81721" w:rsidRDefault="00685B6E" w:rsidP="00685B6E">
      <w:pPr>
        <w:spacing w:after="0" w:line="240" w:lineRule="auto"/>
        <w:rPr>
          <w:lang w:val="en-US"/>
        </w:rPr>
      </w:pPr>
      <w:r>
        <w:rPr>
          <w:lang w:val="en-US"/>
        </w:rPr>
        <w:t>SR: systematic review</w:t>
      </w:r>
    </w:p>
    <w:p w:rsidR="00685B6E" w:rsidRPr="00D81721" w:rsidRDefault="00685B6E" w:rsidP="00685B6E">
      <w:pPr>
        <w:spacing w:after="0" w:line="240" w:lineRule="auto"/>
        <w:rPr>
          <w:lang w:val="en-US"/>
        </w:rPr>
      </w:pPr>
      <w:r w:rsidRPr="00D81721">
        <w:rPr>
          <w:lang w:val="en-US"/>
        </w:rPr>
        <w:t>SCID-CV: The Structured Clinical Interview for DSM-IV Axis I Disorders – Clinician Version</w:t>
      </w:r>
    </w:p>
    <w:p w:rsidR="00685B6E" w:rsidRPr="00D81721" w:rsidRDefault="00685B6E" w:rsidP="00685B6E">
      <w:pPr>
        <w:spacing w:after="0" w:line="240" w:lineRule="auto"/>
        <w:rPr>
          <w:lang w:val="en-US"/>
        </w:rPr>
      </w:pPr>
      <w:r w:rsidRPr="00D81721">
        <w:rPr>
          <w:lang w:val="en-US"/>
        </w:rPr>
        <w:t>SF-12: 12-item Short Form Health Survey</w:t>
      </w:r>
    </w:p>
    <w:p w:rsidR="00685B6E" w:rsidRPr="00D81721" w:rsidRDefault="00685B6E" w:rsidP="00685B6E">
      <w:pPr>
        <w:spacing w:after="0" w:line="240" w:lineRule="auto"/>
        <w:rPr>
          <w:lang w:val="en-US"/>
        </w:rPr>
      </w:pPr>
      <w:r w:rsidRPr="00D81721">
        <w:rPr>
          <w:lang w:val="en-US"/>
        </w:rPr>
        <w:t>SMD: standard mean difference</w:t>
      </w:r>
    </w:p>
    <w:p w:rsidR="00685B6E" w:rsidRPr="00D81721" w:rsidRDefault="00685B6E" w:rsidP="00685B6E">
      <w:pPr>
        <w:spacing w:after="0" w:line="240" w:lineRule="auto"/>
        <w:rPr>
          <w:lang w:val="en-US"/>
        </w:rPr>
      </w:pPr>
      <w:r w:rsidRPr="00D81721">
        <w:rPr>
          <w:lang w:val="en-US"/>
        </w:rPr>
        <w:t>SPAQ: Seasonal Pattern Assessment Scale</w:t>
      </w:r>
    </w:p>
    <w:p w:rsidR="00685B6E" w:rsidRPr="0024278F" w:rsidRDefault="00685B6E" w:rsidP="00685B6E">
      <w:pPr>
        <w:spacing w:after="0" w:line="240" w:lineRule="auto"/>
        <w:rPr>
          <w:lang w:val="en-US"/>
        </w:rPr>
      </w:pPr>
      <w:r w:rsidRPr="0024278F">
        <w:rPr>
          <w:lang w:val="en-US"/>
        </w:rPr>
        <w:lastRenderedPageBreak/>
        <w:t>SR: Systematic review</w:t>
      </w:r>
    </w:p>
    <w:p w:rsidR="00685B6E" w:rsidRPr="0024278F" w:rsidRDefault="00685B6E" w:rsidP="00685B6E">
      <w:pPr>
        <w:spacing w:after="0" w:line="240" w:lineRule="auto"/>
        <w:rPr>
          <w:rFonts w:cs="AdvStone"/>
          <w:lang w:val="en-US"/>
        </w:rPr>
      </w:pPr>
      <w:r w:rsidRPr="0024278F">
        <w:rPr>
          <w:lang w:val="en-US"/>
        </w:rPr>
        <w:t xml:space="preserve">T2D: </w:t>
      </w:r>
      <w:r w:rsidRPr="0024278F">
        <w:rPr>
          <w:rFonts w:cs="AdvStone"/>
          <w:lang w:val="en-US"/>
        </w:rPr>
        <w:t>Type 2 diabetes</w:t>
      </w:r>
    </w:p>
    <w:p w:rsidR="00685B6E" w:rsidRPr="00D81721" w:rsidRDefault="00685B6E" w:rsidP="00685B6E">
      <w:pPr>
        <w:spacing w:after="0" w:line="240" w:lineRule="auto"/>
        <w:rPr>
          <w:lang w:val="en-US"/>
        </w:rPr>
      </w:pPr>
      <w:r w:rsidRPr="00D81721">
        <w:rPr>
          <w:lang w:val="en-US"/>
        </w:rPr>
        <w:t>URI: Upper respiratory tract infections</w:t>
      </w:r>
    </w:p>
    <w:p w:rsidR="00685B6E" w:rsidRPr="00D81721" w:rsidRDefault="00685B6E" w:rsidP="00685B6E">
      <w:pPr>
        <w:spacing w:after="0" w:line="240" w:lineRule="auto"/>
        <w:rPr>
          <w:lang w:val="en-US"/>
        </w:rPr>
      </w:pPr>
      <w:proofErr w:type="spellStart"/>
      <w:r w:rsidRPr="00D81721">
        <w:rPr>
          <w:lang w:val="en-US"/>
        </w:rPr>
        <w:t>VitD</w:t>
      </w:r>
      <w:proofErr w:type="spellEnd"/>
      <w:r w:rsidRPr="00D81721">
        <w:rPr>
          <w:lang w:val="en-US"/>
        </w:rPr>
        <w:t>: Vitamin D</w:t>
      </w:r>
    </w:p>
    <w:p w:rsidR="00685B6E" w:rsidRPr="00D81721" w:rsidRDefault="00685B6E" w:rsidP="00685B6E">
      <w:pPr>
        <w:spacing w:after="0" w:line="240" w:lineRule="auto"/>
        <w:rPr>
          <w:lang w:val="en-US"/>
        </w:rPr>
      </w:pPr>
      <w:r>
        <w:rPr>
          <w:lang w:val="en-US"/>
        </w:rPr>
        <w:t xml:space="preserve">WHI: </w:t>
      </w:r>
      <w:proofErr w:type="spellStart"/>
      <w:r>
        <w:rPr>
          <w:lang w:val="en-US"/>
        </w:rPr>
        <w:t>Womens</w:t>
      </w:r>
      <w:proofErr w:type="spellEnd"/>
      <w:r>
        <w:rPr>
          <w:lang w:val="en-US"/>
        </w:rPr>
        <w:t xml:space="preserve"> health initiative</w:t>
      </w:r>
    </w:p>
    <w:p w:rsidR="00685B6E" w:rsidRPr="00D81721" w:rsidRDefault="00685B6E" w:rsidP="00685B6E">
      <w:pPr>
        <w:spacing w:after="0" w:line="240" w:lineRule="auto"/>
        <w:rPr>
          <w:lang w:val="en-US"/>
        </w:rPr>
      </w:pPr>
      <w:r w:rsidRPr="00D81721">
        <w:rPr>
          <w:lang w:val="en-US"/>
        </w:rPr>
        <w:t>WHO-5: The WHO 5-Well-Being Index</w:t>
      </w:r>
    </w:p>
    <w:p w:rsidR="00685B6E" w:rsidRPr="00D81721" w:rsidRDefault="00685B6E" w:rsidP="00685B6E">
      <w:pPr>
        <w:spacing w:after="0" w:line="240" w:lineRule="auto"/>
        <w:rPr>
          <w:lang w:val="en-US"/>
        </w:rPr>
      </w:pPr>
      <w:r w:rsidRPr="00932CEE">
        <w:t>Δ</w:t>
      </w:r>
      <w:r w:rsidRPr="00D81721">
        <w:rPr>
          <w:lang w:val="en-US"/>
        </w:rPr>
        <w:t xml:space="preserve"> 25OHD &gt;50%: Whether the intervention increased plasma 25OHD levels &gt;50% (Yes/No)</w:t>
      </w:r>
    </w:p>
    <w:p w:rsidR="00EE20DF" w:rsidRPr="00BE6834" w:rsidRDefault="00EE20DF" w:rsidP="00EE20DF">
      <w:pPr>
        <w:rPr>
          <w:lang w:val="en-US"/>
        </w:rPr>
      </w:pPr>
    </w:p>
    <w:p w:rsidR="00EE20DF" w:rsidRPr="00BE6834" w:rsidRDefault="00EE20DF">
      <w:pPr>
        <w:rPr>
          <w:lang w:val="en-US"/>
        </w:rPr>
      </w:pPr>
    </w:p>
    <w:p w:rsidR="00C84D96" w:rsidRDefault="00C84D96" w:rsidP="00717CAD">
      <w:pPr>
        <w:pStyle w:val="Overskrift1"/>
        <w:rPr>
          <w:lang w:val="en-US"/>
        </w:rPr>
        <w:sectPr w:rsidR="00C84D96" w:rsidSect="00C84D96">
          <w:footerReference w:type="default" r:id="rId8"/>
          <w:pgSz w:w="11906" w:h="16838"/>
          <w:pgMar w:top="1701" w:right="1134" w:bottom="1701" w:left="1134" w:header="709" w:footer="709" w:gutter="0"/>
          <w:cols w:space="708"/>
          <w:docGrid w:linePitch="360"/>
        </w:sectPr>
      </w:pPr>
      <w:bookmarkStart w:id="1" w:name="_Toc480042116"/>
    </w:p>
    <w:p w:rsidR="00717CAD" w:rsidRPr="00BE6834" w:rsidRDefault="00717CAD" w:rsidP="00717CAD">
      <w:pPr>
        <w:pStyle w:val="Overskrift1"/>
        <w:rPr>
          <w:lang w:val="en-US"/>
        </w:rPr>
      </w:pPr>
      <w:bookmarkStart w:id="2" w:name="_Toc481325008"/>
      <w:r w:rsidRPr="00BE6834">
        <w:rPr>
          <w:lang w:val="en-US"/>
        </w:rPr>
        <w:lastRenderedPageBreak/>
        <w:t>Supplementary Tables</w:t>
      </w:r>
      <w:bookmarkEnd w:id="2"/>
    </w:p>
    <w:p w:rsidR="00BE6834" w:rsidRPr="00BE6834" w:rsidRDefault="00BE6834" w:rsidP="00BE6834">
      <w:pPr>
        <w:rPr>
          <w:lang w:val="en-US"/>
        </w:rPr>
      </w:pPr>
      <w:r w:rsidRPr="00BE6834">
        <w:rPr>
          <w:lang w:val="en-US"/>
        </w:rPr>
        <w:t>Please note</w:t>
      </w:r>
      <w:proofErr w:type="gramStart"/>
      <w:r w:rsidRPr="00BE6834">
        <w:rPr>
          <w:lang w:val="en-US"/>
        </w:rPr>
        <w:t>,</w:t>
      </w:r>
      <w:proofErr w:type="gramEnd"/>
      <w:r w:rsidRPr="00BE6834">
        <w:rPr>
          <w:lang w:val="en-US"/>
        </w:rPr>
        <w:t xml:space="preserve"> Table 1 is shown in the main paper.</w:t>
      </w:r>
    </w:p>
    <w:p w:rsidR="00EE20DF" w:rsidRPr="00BE6834" w:rsidRDefault="00EE20DF" w:rsidP="00EE20DF">
      <w:pPr>
        <w:pStyle w:val="Overskrift2"/>
        <w:rPr>
          <w:lang w:val="en-US"/>
        </w:rPr>
      </w:pPr>
      <w:bookmarkStart w:id="3" w:name="_Toc481325009"/>
      <w:r w:rsidRPr="00BE6834">
        <w:rPr>
          <w:lang w:val="en-US"/>
        </w:rPr>
        <w:t xml:space="preserve">Table </w:t>
      </w:r>
      <w:proofErr w:type="gramStart"/>
      <w:r w:rsidRPr="00BE6834">
        <w:rPr>
          <w:lang w:val="en-US"/>
        </w:rPr>
        <w:t>A</w:t>
      </w:r>
      <w:r w:rsidR="00447AFE">
        <w:rPr>
          <w:lang w:val="en-US"/>
        </w:rPr>
        <w:t>a</w:t>
      </w:r>
      <w:proofErr w:type="gramEnd"/>
      <w:r w:rsidRPr="00BE6834">
        <w:rPr>
          <w:lang w:val="en-US"/>
        </w:rPr>
        <w:t>. Systematic reviews on risk of cardiovascular diseases</w:t>
      </w:r>
      <w:bookmarkEnd w:id="1"/>
      <w:bookmarkEnd w:id="3"/>
    </w:p>
    <w:p w:rsidR="00EE20DF" w:rsidRPr="00BE6834" w:rsidRDefault="00EE20DF" w:rsidP="00EE20DF">
      <w:pPr>
        <w:spacing w:line="240" w:lineRule="auto"/>
        <w:rPr>
          <w:lang w:val="en-US"/>
        </w:rPr>
      </w:pPr>
      <w:r w:rsidRPr="00BE6834">
        <w:rPr>
          <w:lang w:val="en-US"/>
        </w:rPr>
        <w:t>SR with MA reporting summary data on findings from RCT on effects of vitamin D supplementation on risk of cardiovascular diseases (CVD).</w:t>
      </w:r>
    </w:p>
    <w:p w:rsidR="00EE20DF" w:rsidRPr="00BE6834" w:rsidRDefault="00EE20DF" w:rsidP="00EE20DF">
      <w:pPr>
        <w:spacing w:line="240" w:lineRule="auto"/>
        <w:rPr>
          <w:lang w:val="en-US"/>
        </w:rPr>
      </w:pPr>
    </w:p>
    <w:tbl>
      <w:tblPr>
        <w:tblStyle w:val="Tabel-Gitter"/>
        <w:tblW w:w="13716" w:type="dxa"/>
        <w:tblLayout w:type="fixed"/>
        <w:tblLook w:val="04A0" w:firstRow="1" w:lastRow="0" w:firstColumn="1" w:lastColumn="0" w:noHBand="0" w:noVBand="1"/>
      </w:tblPr>
      <w:tblGrid>
        <w:gridCol w:w="1128"/>
        <w:gridCol w:w="1519"/>
        <w:gridCol w:w="2990"/>
        <w:gridCol w:w="3598"/>
        <w:gridCol w:w="4481"/>
      </w:tblGrid>
      <w:tr w:rsidR="00EE20DF" w:rsidRPr="00447AFE" w:rsidTr="004863EE">
        <w:trPr>
          <w:tblHeader/>
        </w:trPr>
        <w:tc>
          <w:tcPr>
            <w:tcW w:w="13716" w:type="dxa"/>
            <w:gridSpan w:val="5"/>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Systematic reviews on effects of vitamin D supplementation on risk of cardiovascular diseases</w:t>
            </w:r>
          </w:p>
        </w:tc>
      </w:tr>
      <w:tr w:rsidR="00EE20DF" w:rsidRPr="00BE6834" w:rsidTr="004863EE">
        <w:trPr>
          <w:tblHeader/>
        </w:trPr>
        <w:tc>
          <w:tcPr>
            <w:tcW w:w="1128"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MA#</w:t>
            </w:r>
          </w:p>
        </w:tc>
        <w:tc>
          <w:tcPr>
            <w:tcW w:w="1519"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Reference, publication year</w:t>
            </w:r>
          </w:p>
        </w:tc>
        <w:tc>
          <w:tcPr>
            <w:tcW w:w="2990"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Papers included</w:t>
            </w:r>
          </w:p>
        </w:tc>
        <w:tc>
          <w:tcPr>
            <w:tcW w:w="3598"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Criteria for inclusion of studies</w:t>
            </w:r>
          </w:p>
        </w:tc>
        <w:tc>
          <w:tcPr>
            <w:tcW w:w="4481"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Results</w:t>
            </w:r>
          </w:p>
        </w:tc>
      </w:tr>
      <w:tr w:rsidR="00EE20DF" w:rsidRPr="00447AFE" w:rsidTr="004863EE">
        <w:tc>
          <w:tcPr>
            <w:tcW w:w="1128" w:type="dxa"/>
          </w:tcPr>
          <w:p w:rsidR="00EE20DF" w:rsidRPr="00BE6834" w:rsidRDefault="00EE20DF" w:rsidP="004863EE">
            <w:pPr>
              <w:spacing w:after="60"/>
              <w:rPr>
                <w:sz w:val="18"/>
                <w:szCs w:val="18"/>
                <w:lang w:val="en-US"/>
              </w:rPr>
            </w:pPr>
            <w:r w:rsidRPr="00BE6834">
              <w:rPr>
                <w:sz w:val="18"/>
                <w:szCs w:val="18"/>
                <w:lang w:val="en-US"/>
              </w:rPr>
              <w:t>CV1</w:t>
            </w:r>
          </w:p>
        </w:tc>
        <w:tc>
          <w:tcPr>
            <w:tcW w:w="1519" w:type="dxa"/>
          </w:tcPr>
          <w:p w:rsidR="00EE20DF" w:rsidRPr="00BE6834" w:rsidRDefault="00EE20DF" w:rsidP="002F35DD">
            <w:pPr>
              <w:spacing w:after="60"/>
              <w:rPr>
                <w:sz w:val="18"/>
                <w:szCs w:val="18"/>
                <w:lang w:val="en-US"/>
              </w:rPr>
            </w:pPr>
            <w:r w:rsidRPr="00BE6834">
              <w:rPr>
                <w:sz w:val="18"/>
                <w:szCs w:val="18"/>
                <w:lang w:val="en-US"/>
              </w:rPr>
              <w:t xml:space="preserve">Wang, 2010 </w:t>
            </w:r>
            <w:r w:rsidRPr="00BE6834">
              <w:rPr>
                <w:sz w:val="18"/>
                <w:szCs w:val="18"/>
                <w:lang w:val="en-US"/>
              </w:rPr>
              <w:fldChar w:fldCharType="begin">
                <w:fldData xml:space="preserve">PFJlZm1hbj48Q2l0ZT48QXV0aG9yPldhbmc8L0F1dGhvcj48WWVhcj4yMDEwPC9ZZWFyPjxSZWNO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PFJlZm1hbj48Q2l0ZT48QXV0aG9yPldhbmc8L0F1dGhvcj48WWVhcj4yMDEwPC9ZZWFyPjxSZWNO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w:t>
            </w:r>
            <w:r w:rsidRPr="00BE6834">
              <w:rPr>
                <w:sz w:val="18"/>
                <w:szCs w:val="18"/>
                <w:lang w:val="en-US"/>
              </w:rPr>
              <w:fldChar w:fldCharType="end"/>
            </w:r>
          </w:p>
        </w:tc>
        <w:tc>
          <w:tcPr>
            <w:tcW w:w="2990" w:type="dxa"/>
          </w:tcPr>
          <w:p w:rsidR="00EE20DF" w:rsidRPr="00BE6834" w:rsidRDefault="00EE20DF" w:rsidP="004863EE">
            <w:pPr>
              <w:spacing w:after="60"/>
              <w:rPr>
                <w:sz w:val="18"/>
                <w:szCs w:val="18"/>
                <w:lang w:val="en-US"/>
              </w:rPr>
            </w:pPr>
            <w:r w:rsidRPr="00BE6834">
              <w:rPr>
                <w:sz w:val="18"/>
                <w:szCs w:val="18"/>
                <w:lang w:val="en-US"/>
              </w:rPr>
              <w:t>4 RCT:</w:t>
            </w: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-alone: (2 RCT with N=2,988 participants </w:t>
            </w:r>
            <w:r w:rsidRPr="00BE6834">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PC9aWl9Xb3JrZm9ybUlEPjwvTURMPjwvQ2l0ZT48Q2l0ZT48QXV0aG9yPlByaW5jZTwvQXV0aG9y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PC9aWl9Xb3JrZm9ybUlEPjwvTURMPjwvQ2l0ZT48Q2l0ZT48QXV0aG9yPlByaW5jZTwvQXV0aG9y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w:t>
            </w:r>
            <w:r w:rsidRPr="00BE6834">
              <w:rPr>
                <w:sz w:val="18"/>
                <w:szCs w:val="18"/>
                <w:lang w:val="en-US"/>
              </w:rPr>
              <w:fldChar w:fldCharType="end"/>
            </w:r>
            <w:r w:rsidRPr="00BE6834">
              <w:rPr>
                <w:sz w:val="18"/>
                <w:szCs w:val="18"/>
                <w:lang w:val="en-US"/>
              </w:rPr>
              <w:t>.</w:t>
            </w:r>
          </w:p>
          <w:p w:rsidR="00EE20DF" w:rsidRPr="00BE6834" w:rsidRDefault="00EE20DF" w:rsidP="002F35DD">
            <w:pPr>
              <w:spacing w:after="60"/>
              <w:rPr>
                <w:sz w:val="18"/>
                <w:szCs w:val="18"/>
                <w:lang w:val="en-US"/>
              </w:rPr>
            </w:pPr>
            <w:proofErr w:type="spellStart"/>
            <w:r w:rsidRPr="00BE6834">
              <w:rPr>
                <w:sz w:val="18"/>
                <w:szCs w:val="18"/>
                <w:lang w:val="en-US"/>
              </w:rPr>
              <w:t>CaD</w:t>
            </w:r>
            <w:proofErr w:type="spellEnd"/>
            <w:r w:rsidRPr="00BE6834">
              <w:rPr>
                <w:sz w:val="18"/>
                <w:szCs w:val="18"/>
                <w:lang w:val="en-US"/>
              </w:rPr>
              <w:t xml:space="preserve">: 2 RCT with N=36,474 participants </w:t>
            </w:r>
            <w:r w:rsidRPr="00BE6834">
              <w:rPr>
                <w:sz w:val="18"/>
                <w:szCs w:val="18"/>
                <w:lang w:val="en-US"/>
              </w:rPr>
              <w:fldChar w:fldCharType="begin">
                <w:fldData xml:space="preserve">PFJlZm1hbj48Q2l0ZT48QXV0aG9yPkJyYXppZXI8L0F1dGhvcj48WWVhcj4yMDA1PC9ZZWFyPjxS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=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PFJlZm1hbj48Q2l0ZT48QXV0aG9yPkJyYXppZXI8L0F1dGhvcj48WWVhcj4yMDA1PC9ZZWFyPjxS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=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[4,5]</w:t>
            </w:r>
            <w:r w:rsidRPr="00BE6834">
              <w:rPr>
                <w:sz w:val="18"/>
                <w:szCs w:val="18"/>
                <w:lang w:val="en-US"/>
              </w:rPr>
              <w:fldChar w:fldCharType="end"/>
            </w:r>
            <w:r w:rsidRPr="00BE6834">
              <w:rPr>
                <w:sz w:val="18"/>
                <w:szCs w:val="18"/>
                <w:lang w:val="en-US"/>
              </w:rPr>
              <w:t>.</w:t>
            </w:r>
          </w:p>
        </w:tc>
        <w:tc>
          <w:tcPr>
            <w:tcW w:w="3598" w:type="dxa"/>
          </w:tcPr>
          <w:p w:rsidR="00EE20DF" w:rsidRPr="00BE6834" w:rsidRDefault="00EE20DF" w:rsidP="004863EE">
            <w:pPr>
              <w:spacing w:after="60"/>
              <w:rPr>
                <w:sz w:val="18"/>
                <w:szCs w:val="18"/>
                <w:lang w:val="en-US"/>
              </w:rPr>
            </w:pPr>
            <w:r w:rsidRPr="00BE6834">
              <w:rPr>
                <w:sz w:val="18"/>
                <w:szCs w:val="18"/>
                <w:lang w:val="en-US"/>
              </w:rPr>
              <w:t xml:space="preserve">Systematic search identifying RCT reporting effects of treatment with </w:t>
            </w:r>
            <w:proofErr w:type="spellStart"/>
            <w:r w:rsidRPr="00BE6834">
              <w:rPr>
                <w:sz w:val="18"/>
                <w:szCs w:val="18"/>
                <w:lang w:val="en-US"/>
              </w:rPr>
              <w:t>VitD</w:t>
            </w:r>
            <w:proofErr w:type="spellEnd"/>
            <w:r w:rsidRPr="00BE6834">
              <w:rPr>
                <w:sz w:val="18"/>
                <w:szCs w:val="18"/>
                <w:lang w:val="en-US"/>
              </w:rPr>
              <w:t xml:space="preserve">-alone or </w:t>
            </w:r>
            <w:proofErr w:type="spellStart"/>
            <w:r w:rsidRPr="00BE6834">
              <w:rPr>
                <w:sz w:val="18"/>
                <w:szCs w:val="18"/>
                <w:lang w:val="en-US"/>
              </w:rPr>
              <w:t>CaD</w:t>
            </w:r>
            <w:proofErr w:type="spellEnd"/>
            <w:r w:rsidRPr="00BE6834">
              <w:rPr>
                <w:sz w:val="18"/>
                <w:szCs w:val="18"/>
                <w:lang w:val="en-US"/>
              </w:rPr>
              <w:t xml:space="preserve"> on risk of CV events in adults.</w:t>
            </w:r>
          </w:p>
          <w:p w:rsidR="00EE20DF" w:rsidRPr="00BE6834" w:rsidRDefault="00EE20DF" w:rsidP="004863EE">
            <w:pPr>
              <w:spacing w:after="60"/>
              <w:rPr>
                <w:sz w:val="18"/>
                <w:szCs w:val="18"/>
                <w:lang w:val="en-US"/>
              </w:rPr>
            </w:pPr>
          </w:p>
          <w:p w:rsidR="00EE20DF" w:rsidRPr="00BE6834" w:rsidRDefault="00EE20DF" w:rsidP="004863EE">
            <w:pPr>
              <w:spacing w:after="60"/>
              <w:jc w:val="center"/>
              <w:rPr>
                <w:sz w:val="18"/>
                <w:szCs w:val="18"/>
                <w:lang w:val="en-US"/>
              </w:rPr>
            </w:pPr>
          </w:p>
        </w:tc>
        <w:tc>
          <w:tcPr>
            <w:tcW w:w="4481" w:type="dxa"/>
          </w:tcPr>
          <w:p w:rsidR="00EE20DF" w:rsidRPr="00BE6834" w:rsidRDefault="00EE20DF" w:rsidP="004863EE">
            <w:pPr>
              <w:spacing w:after="60"/>
              <w:rPr>
                <w:sz w:val="18"/>
                <w:szCs w:val="18"/>
                <w:lang w:val="en-US"/>
              </w:rPr>
            </w:pPr>
            <w:r w:rsidRPr="00BE6834">
              <w:rPr>
                <w:sz w:val="18"/>
                <w:szCs w:val="18"/>
                <w:lang w:val="en-US"/>
              </w:rPr>
              <w:t>No effects on CVD:</w:t>
            </w: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alone: RR 0.90 (95% CI, 0.77 to 1.05)</w:t>
            </w:r>
          </w:p>
          <w:p w:rsidR="00EE20DF" w:rsidRPr="00BE6834" w:rsidRDefault="00EE20DF" w:rsidP="004863EE">
            <w:pPr>
              <w:spacing w:after="60"/>
              <w:rPr>
                <w:sz w:val="18"/>
                <w:szCs w:val="18"/>
                <w:lang w:val="en-US"/>
              </w:rPr>
            </w:pPr>
            <w:proofErr w:type="spellStart"/>
            <w:r w:rsidRPr="00BE6834">
              <w:rPr>
                <w:sz w:val="18"/>
                <w:szCs w:val="18"/>
                <w:lang w:val="en-US"/>
              </w:rPr>
              <w:t>CaD</w:t>
            </w:r>
            <w:proofErr w:type="spellEnd"/>
            <w:r w:rsidRPr="00BE6834">
              <w:rPr>
                <w:sz w:val="18"/>
                <w:szCs w:val="18"/>
                <w:lang w:val="en-US"/>
              </w:rPr>
              <w:t>: RR 1.04 (95% CI, 0.92 to 1.18)</w:t>
            </w:r>
          </w:p>
          <w:p w:rsidR="00EE20DF" w:rsidRPr="00BE6834" w:rsidRDefault="00EE20DF" w:rsidP="004863EE">
            <w:pPr>
              <w:spacing w:after="60"/>
              <w:rPr>
                <w:sz w:val="18"/>
                <w:szCs w:val="18"/>
                <w:lang w:val="en-US"/>
              </w:rPr>
            </w:pPr>
            <w:r w:rsidRPr="00BE6834">
              <w:rPr>
                <w:sz w:val="18"/>
                <w:szCs w:val="18"/>
                <w:lang w:val="en-US"/>
              </w:rPr>
              <w:t>I</w:t>
            </w:r>
            <w:r w:rsidRPr="00BE6834">
              <w:rPr>
                <w:sz w:val="18"/>
                <w:szCs w:val="18"/>
                <w:vertAlign w:val="superscript"/>
                <w:lang w:val="en-US"/>
              </w:rPr>
              <w:t>2</w:t>
            </w:r>
            <w:r w:rsidRPr="00BE6834">
              <w:rPr>
                <w:sz w:val="18"/>
                <w:szCs w:val="18"/>
                <w:lang w:val="en-US"/>
              </w:rPr>
              <w:t xml:space="preserve"> not reported</w:t>
            </w:r>
          </w:p>
        </w:tc>
      </w:tr>
      <w:tr w:rsidR="00EE20DF" w:rsidRPr="00447AFE" w:rsidTr="004863EE">
        <w:tc>
          <w:tcPr>
            <w:tcW w:w="1128" w:type="dxa"/>
          </w:tcPr>
          <w:p w:rsidR="00EE20DF" w:rsidRPr="00BE6834" w:rsidRDefault="00EE20DF" w:rsidP="004863EE">
            <w:pPr>
              <w:spacing w:after="60"/>
              <w:rPr>
                <w:sz w:val="18"/>
                <w:szCs w:val="18"/>
                <w:lang w:val="en-US"/>
              </w:rPr>
            </w:pPr>
            <w:r w:rsidRPr="00BE6834">
              <w:rPr>
                <w:sz w:val="18"/>
                <w:szCs w:val="18"/>
                <w:lang w:val="en-US"/>
              </w:rPr>
              <w:t>CV2</w:t>
            </w:r>
          </w:p>
        </w:tc>
        <w:tc>
          <w:tcPr>
            <w:tcW w:w="1519" w:type="dxa"/>
          </w:tcPr>
          <w:p w:rsidR="00EE20DF" w:rsidRPr="00BE6834" w:rsidRDefault="00EE20DF" w:rsidP="002F35DD">
            <w:pPr>
              <w:spacing w:after="60"/>
              <w:rPr>
                <w:sz w:val="18"/>
                <w:szCs w:val="18"/>
                <w:lang w:val="en-US"/>
              </w:rPr>
            </w:pPr>
            <w:proofErr w:type="spellStart"/>
            <w:r w:rsidRPr="00BE6834">
              <w:rPr>
                <w:sz w:val="18"/>
                <w:szCs w:val="18"/>
                <w:lang w:val="en-US"/>
              </w:rPr>
              <w:t>Elamin</w:t>
            </w:r>
            <w:proofErr w:type="spellEnd"/>
            <w:r w:rsidRPr="00BE6834">
              <w:rPr>
                <w:sz w:val="18"/>
                <w:szCs w:val="18"/>
                <w:lang w:val="en-US"/>
              </w:rPr>
              <w:t xml:space="preserve">, 2011 </w:t>
            </w:r>
            <w:r w:rsidRPr="00BE6834">
              <w:rPr>
                <w:sz w:val="18"/>
                <w:szCs w:val="18"/>
                <w:lang w:val="en-US"/>
              </w:rPr>
              <w:fldChar w:fldCharType="begin">
                <w:fldData xml:space="preserve">PFJlZm1hbj48Q2l0ZT48QXV0aG9yPkVsYW1pbjwvQXV0aG9yPjxZZWFyPjIwMTE8L1llYXI+PFJl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PFJlZm1hbj48Q2l0ZT48QXV0aG9yPkVsYW1pbjwvQXV0aG9yPjxZZWFyPjIwMTE8L1llYXI+PFJl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w:t>
            </w:r>
            <w:r w:rsidRPr="00BE6834">
              <w:rPr>
                <w:sz w:val="18"/>
                <w:szCs w:val="18"/>
                <w:lang w:val="en-US"/>
              </w:rPr>
              <w:fldChar w:fldCharType="end"/>
            </w:r>
          </w:p>
        </w:tc>
        <w:tc>
          <w:tcPr>
            <w:tcW w:w="2990" w:type="dxa"/>
          </w:tcPr>
          <w:p w:rsidR="00EE20DF" w:rsidRPr="00BE6834" w:rsidRDefault="00EE20DF" w:rsidP="004863EE">
            <w:pPr>
              <w:spacing w:after="60"/>
              <w:rPr>
                <w:sz w:val="18"/>
                <w:szCs w:val="18"/>
                <w:lang w:val="en-US"/>
              </w:rPr>
            </w:pPr>
            <w:r w:rsidRPr="00BE6834">
              <w:rPr>
                <w:sz w:val="18"/>
                <w:szCs w:val="18"/>
                <w:lang w:val="en-US"/>
              </w:rPr>
              <w:t xml:space="preserve">7 RCT: </w:t>
            </w:r>
          </w:p>
          <w:p w:rsidR="00EE20DF" w:rsidRPr="00BE6834" w:rsidRDefault="00EE20DF" w:rsidP="004863EE">
            <w:pPr>
              <w:spacing w:after="60"/>
              <w:rPr>
                <w:sz w:val="18"/>
                <w:szCs w:val="18"/>
                <w:lang w:val="en-US"/>
              </w:rPr>
            </w:pPr>
            <w:r w:rsidRPr="00BE6834">
              <w:rPr>
                <w:sz w:val="18"/>
                <w:szCs w:val="18"/>
                <w:lang w:val="en-US"/>
              </w:rPr>
              <w:t>MI (6 RCT, N=39,879 participants):</w:t>
            </w:r>
          </w:p>
          <w:p w:rsidR="00EE20DF" w:rsidRPr="00BE6834" w:rsidRDefault="00EE20DF" w:rsidP="004863EE">
            <w:pPr>
              <w:spacing w:after="60"/>
              <w:rPr>
                <w:sz w:val="18"/>
                <w:szCs w:val="18"/>
                <w:lang w:val="en-US"/>
              </w:rPr>
            </w:pPr>
            <w:r w:rsidRPr="00BE6834">
              <w:rPr>
                <w:sz w:val="18"/>
                <w:szCs w:val="18"/>
                <w:lang w:val="en-US"/>
              </w:rPr>
              <w:fldChar w:fldCharType="begin">
                <w:fldData xml:space="preserve">PFJlZm1hbj48Q2l0ZT48QXV0aG9yPktvbXVsYWluZW48L0F1dGhvcj48WWVhcj4xOTk5PC9ZZWFy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=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PFJlZm1hbj48Q2l0ZT48QXV0aG9yPktvbXVsYWluZW48L0F1dGhvcj48WWVhcj4xOTk5PC9ZZWFy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=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[2–4,7–9]</w:t>
            </w:r>
            <w:r w:rsidRPr="00BE6834">
              <w:rPr>
                <w:sz w:val="18"/>
                <w:szCs w:val="18"/>
                <w:lang w:val="en-US"/>
              </w:rPr>
              <w:fldChar w:fldCharType="end"/>
            </w:r>
          </w:p>
          <w:p w:rsidR="00EE20DF" w:rsidRPr="00BE6834" w:rsidRDefault="00EE20DF" w:rsidP="002F35DD">
            <w:pPr>
              <w:spacing w:after="60"/>
              <w:rPr>
                <w:sz w:val="18"/>
                <w:szCs w:val="18"/>
                <w:lang w:val="en-US"/>
              </w:rPr>
            </w:pPr>
            <w:r w:rsidRPr="00BE6834">
              <w:rPr>
                <w:sz w:val="18"/>
                <w:szCs w:val="18"/>
                <w:lang w:val="en-US"/>
              </w:rPr>
              <w:t xml:space="preserve">Stroke (6 RCT, N=39,739 participants): </w:t>
            </w:r>
            <w:r w:rsidRPr="00BE6834">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ZXY+PFpaX1dvcmtmb3JtSUQ+MTwvWlpfV29ya2Zvcm1JRD48L01ETD48L0NpdGU+PENpdGU+PEF1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==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ZXY+PFpaX1dvcmtmb3JtSUQ+MTwvWlpfV29ya2Zvcm1JRD48L01ETD48L0NpdGU+PENpdGU+PEF1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==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[2–4,8–10]</w:t>
            </w:r>
            <w:r w:rsidRPr="00BE6834">
              <w:rPr>
                <w:sz w:val="18"/>
                <w:szCs w:val="18"/>
                <w:lang w:val="en-US"/>
              </w:rPr>
              <w:fldChar w:fldCharType="end"/>
            </w:r>
          </w:p>
        </w:tc>
        <w:tc>
          <w:tcPr>
            <w:tcW w:w="3598" w:type="dxa"/>
          </w:tcPr>
          <w:p w:rsidR="00EE20DF" w:rsidRPr="00BE6834" w:rsidRDefault="00EE20DF" w:rsidP="004863EE">
            <w:pPr>
              <w:spacing w:after="60"/>
              <w:rPr>
                <w:sz w:val="18"/>
                <w:szCs w:val="18"/>
                <w:lang w:val="en-US"/>
              </w:rPr>
            </w:pPr>
            <w:r w:rsidRPr="00BE6834">
              <w:rPr>
                <w:sz w:val="18"/>
                <w:szCs w:val="18"/>
                <w:lang w:val="en-US"/>
              </w:rPr>
              <w:t xml:space="preserve">RCT that enrolled adults who received </w:t>
            </w:r>
            <w:proofErr w:type="spellStart"/>
            <w:r w:rsidRPr="00BE6834">
              <w:rPr>
                <w:sz w:val="18"/>
                <w:szCs w:val="18"/>
                <w:lang w:val="en-US"/>
              </w:rPr>
              <w:t>VitD</w:t>
            </w:r>
            <w:proofErr w:type="spellEnd"/>
            <w:r w:rsidRPr="00BE6834">
              <w:rPr>
                <w:sz w:val="18"/>
                <w:szCs w:val="18"/>
                <w:lang w:val="en-US"/>
              </w:rPr>
              <w:t xml:space="preserve"> supplementation and a concurrent comparison group that did not receive </w:t>
            </w:r>
            <w:proofErr w:type="spellStart"/>
            <w:r w:rsidRPr="00BE6834">
              <w:rPr>
                <w:sz w:val="18"/>
                <w:szCs w:val="18"/>
                <w:lang w:val="en-US"/>
              </w:rPr>
              <w:t>VitD</w:t>
            </w:r>
            <w:proofErr w:type="spellEnd"/>
            <w:r w:rsidRPr="00BE6834">
              <w:rPr>
                <w:sz w:val="18"/>
                <w:szCs w:val="18"/>
                <w:lang w:val="en-US"/>
              </w:rPr>
              <w:t xml:space="preserve">. </w:t>
            </w:r>
          </w:p>
          <w:p w:rsidR="00EE20DF" w:rsidRPr="00BE6834" w:rsidRDefault="00EE20DF" w:rsidP="004863EE">
            <w:pPr>
              <w:spacing w:after="60"/>
              <w:rPr>
                <w:sz w:val="18"/>
                <w:szCs w:val="18"/>
                <w:lang w:val="en-US"/>
              </w:rPr>
            </w:pPr>
            <w:r w:rsidRPr="00BE6834">
              <w:rPr>
                <w:sz w:val="18"/>
                <w:szCs w:val="18"/>
                <w:lang w:val="en-US"/>
              </w:rPr>
              <w:t>Studies were included regardless of their language, size, or duration of follow-up.</w:t>
            </w:r>
          </w:p>
          <w:p w:rsidR="00EE20DF" w:rsidRPr="00BE6834" w:rsidRDefault="00EE20DF" w:rsidP="004863EE">
            <w:pPr>
              <w:spacing w:after="60"/>
              <w:rPr>
                <w:sz w:val="18"/>
                <w:szCs w:val="18"/>
                <w:lang w:val="en-US"/>
              </w:rPr>
            </w:pPr>
            <w:r w:rsidRPr="00BE6834">
              <w:rPr>
                <w:sz w:val="18"/>
                <w:szCs w:val="18"/>
                <w:lang w:val="en-US"/>
              </w:rPr>
              <w:t xml:space="preserve">Excluded studies with activated </w:t>
            </w:r>
            <w:proofErr w:type="spellStart"/>
            <w:r w:rsidRPr="00BE6834">
              <w:rPr>
                <w:sz w:val="18"/>
                <w:szCs w:val="18"/>
                <w:lang w:val="en-US"/>
              </w:rPr>
              <w:t>VitD</w:t>
            </w:r>
            <w:proofErr w:type="spellEnd"/>
            <w:r w:rsidRPr="00BE6834">
              <w:rPr>
                <w:sz w:val="18"/>
                <w:szCs w:val="18"/>
                <w:lang w:val="en-US"/>
              </w:rPr>
              <w:t xml:space="preserve"> analogues</w:t>
            </w:r>
          </w:p>
        </w:tc>
        <w:tc>
          <w:tcPr>
            <w:tcW w:w="4481" w:type="dxa"/>
          </w:tcPr>
          <w:p w:rsidR="00EE20DF" w:rsidRPr="00BE6834" w:rsidRDefault="00EE20DF" w:rsidP="004863EE">
            <w:pPr>
              <w:spacing w:after="60"/>
              <w:rPr>
                <w:sz w:val="18"/>
                <w:szCs w:val="18"/>
                <w:lang w:val="en-US"/>
              </w:rPr>
            </w:pPr>
            <w:r w:rsidRPr="00BE6834">
              <w:rPr>
                <w:sz w:val="18"/>
                <w:szCs w:val="18"/>
                <w:lang w:val="en-US"/>
              </w:rPr>
              <w:t>No effects on CVD:</w:t>
            </w:r>
          </w:p>
          <w:p w:rsidR="00EE20DF" w:rsidRPr="00BE6834" w:rsidRDefault="00EE20DF" w:rsidP="004863EE">
            <w:pPr>
              <w:spacing w:after="60"/>
              <w:rPr>
                <w:sz w:val="18"/>
                <w:szCs w:val="18"/>
                <w:lang w:val="en-US"/>
              </w:rPr>
            </w:pPr>
            <w:r w:rsidRPr="00BE6834">
              <w:rPr>
                <w:sz w:val="18"/>
                <w:szCs w:val="18"/>
                <w:lang w:val="en-US"/>
              </w:rPr>
              <w:t>MI: RR 1.02 (95% CI, 0.93 to 1.13; I</w:t>
            </w:r>
            <w:r w:rsidRPr="00BE6834">
              <w:rPr>
                <w:sz w:val="18"/>
                <w:szCs w:val="18"/>
                <w:vertAlign w:val="superscript"/>
                <w:lang w:val="en-US"/>
              </w:rPr>
              <w:t>2</w:t>
            </w:r>
            <w:r w:rsidRPr="00BE6834">
              <w:rPr>
                <w:sz w:val="18"/>
                <w:szCs w:val="18"/>
                <w:lang w:val="en-US"/>
              </w:rPr>
              <w:t xml:space="preserve"> = 0%)</w:t>
            </w:r>
          </w:p>
          <w:p w:rsidR="00EE20DF" w:rsidRPr="00BE6834" w:rsidRDefault="00EE20DF" w:rsidP="004863EE">
            <w:pPr>
              <w:spacing w:after="60"/>
              <w:rPr>
                <w:sz w:val="18"/>
                <w:szCs w:val="18"/>
                <w:lang w:val="en-US"/>
              </w:rPr>
            </w:pPr>
            <w:r w:rsidRPr="00BE6834">
              <w:rPr>
                <w:sz w:val="18"/>
                <w:szCs w:val="18"/>
                <w:lang w:val="en-US"/>
              </w:rPr>
              <w:t>Stroke: RR 1.05 (95% CI, 0.88 to 1.25; I</w:t>
            </w:r>
            <w:r w:rsidRPr="00BE6834">
              <w:rPr>
                <w:sz w:val="18"/>
                <w:szCs w:val="18"/>
                <w:vertAlign w:val="superscript"/>
                <w:lang w:val="en-US"/>
              </w:rPr>
              <w:t>2</w:t>
            </w:r>
            <w:r w:rsidRPr="00BE6834">
              <w:rPr>
                <w:sz w:val="18"/>
                <w:szCs w:val="18"/>
                <w:lang w:val="en-US"/>
              </w:rPr>
              <w:t xml:space="preserve"> = 15%)</w:t>
            </w:r>
          </w:p>
        </w:tc>
      </w:tr>
      <w:tr w:rsidR="00EE20DF" w:rsidRPr="00BE6834" w:rsidTr="004863EE">
        <w:tc>
          <w:tcPr>
            <w:tcW w:w="1128" w:type="dxa"/>
          </w:tcPr>
          <w:p w:rsidR="00EE20DF" w:rsidRPr="00BE6834" w:rsidRDefault="00EE20DF" w:rsidP="004863EE">
            <w:pPr>
              <w:spacing w:after="60"/>
              <w:rPr>
                <w:sz w:val="18"/>
                <w:szCs w:val="18"/>
                <w:lang w:val="en-US"/>
              </w:rPr>
            </w:pPr>
            <w:r w:rsidRPr="00BE6834">
              <w:rPr>
                <w:sz w:val="18"/>
                <w:szCs w:val="18"/>
                <w:lang w:val="en-US"/>
              </w:rPr>
              <w:t>CV3</w:t>
            </w:r>
          </w:p>
        </w:tc>
        <w:tc>
          <w:tcPr>
            <w:tcW w:w="1519" w:type="dxa"/>
          </w:tcPr>
          <w:p w:rsidR="00EE20DF" w:rsidRPr="00BE6834" w:rsidRDefault="00EE20DF" w:rsidP="002F35DD">
            <w:pPr>
              <w:spacing w:after="60"/>
              <w:rPr>
                <w:sz w:val="18"/>
                <w:szCs w:val="18"/>
                <w:lang w:val="en-US"/>
              </w:rPr>
            </w:pPr>
            <w:r w:rsidRPr="00BE6834">
              <w:rPr>
                <w:sz w:val="18"/>
                <w:szCs w:val="18"/>
                <w:lang w:val="en-US"/>
              </w:rPr>
              <w:t xml:space="preserve">Myung, 2013 </w:t>
            </w:r>
            <w:r w:rsidRPr="00BE6834">
              <w:rPr>
                <w:sz w:val="18"/>
                <w:szCs w:val="18"/>
                <w:lang w:val="en-US"/>
              </w:rPr>
              <w:fldChar w:fldCharType="begin">
                <w:fldData xml:space="preserve">PFJlZm1hbj48Q2l0ZT48QXV0aG9yPk15dW5nPC9BdXRob3I+PFllYXI+MjAxMzwvWWVhcj48UmVj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PFJlZm1hbj48Q2l0ZT48QXV0aG9yPk15dW5nPC9BdXRob3I+PFllYXI+MjAxMzwvWWVhcj48UmVj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[11]</w:t>
            </w:r>
            <w:r w:rsidRPr="00BE6834">
              <w:rPr>
                <w:sz w:val="18"/>
                <w:szCs w:val="18"/>
                <w:lang w:val="en-US"/>
              </w:rPr>
              <w:fldChar w:fldCharType="end"/>
            </w:r>
          </w:p>
        </w:tc>
        <w:tc>
          <w:tcPr>
            <w:tcW w:w="2990" w:type="dxa"/>
          </w:tcPr>
          <w:p w:rsidR="00EE20DF" w:rsidRPr="00BE6834" w:rsidRDefault="00EE20DF" w:rsidP="004863EE">
            <w:pPr>
              <w:spacing w:after="60"/>
              <w:rPr>
                <w:sz w:val="18"/>
                <w:szCs w:val="18"/>
                <w:lang w:val="en-US"/>
              </w:rPr>
            </w:pPr>
            <w:r w:rsidRPr="00BE6834">
              <w:rPr>
                <w:sz w:val="18"/>
                <w:szCs w:val="18"/>
                <w:lang w:val="en-US"/>
              </w:rPr>
              <w:t>7 RCT with N=43,443 participants</w:t>
            </w:r>
          </w:p>
          <w:p w:rsidR="00EE20DF" w:rsidRPr="00BE6834" w:rsidRDefault="00EE20DF" w:rsidP="004863EE">
            <w:pPr>
              <w:spacing w:after="60"/>
              <w:rPr>
                <w:sz w:val="18"/>
                <w:szCs w:val="18"/>
                <w:lang w:val="en-US"/>
              </w:rPr>
            </w:pPr>
            <w:r w:rsidRPr="00BE6834">
              <w:rPr>
                <w:sz w:val="18"/>
                <w:szCs w:val="18"/>
                <w:lang w:val="en-US"/>
              </w:rPr>
              <w:fldChar w:fldCharType="begin">
                <w:fldData xml:space="preserve">PFJlZm1hbj48Q2l0ZT48QXV0aG9yPk1hcms8L0F1dGhvcj48WWVhcj4xOTk2PC9ZZWFyPjxSZWNO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PFJlZm1hbj48Q2l0ZT48QXV0aG9yPk1hcms8L0F1dGhvcj48WWVhcj4xOTk2PC9ZZWFyPjxSZWNO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[2–5,7,9,12]</w:t>
            </w:r>
            <w:r w:rsidRPr="00BE6834">
              <w:rPr>
                <w:sz w:val="18"/>
                <w:szCs w:val="18"/>
                <w:lang w:val="en-US"/>
              </w:rPr>
              <w:fldChar w:fldCharType="end"/>
            </w:r>
          </w:p>
          <w:p w:rsidR="00EE20DF" w:rsidRPr="00BE6834" w:rsidRDefault="00EE20DF" w:rsidP="004863EE">
            <w:pPr>
              <w:spacing w:after="60"/>
              <w:rPr>
                <w:sz w:val="18"/>
                <w:szCs w:val="18"/>
                <w:lang w:val="en-US"/>
              </w:rPr>
            </w:pPr>
          </w:p>
        </w:tc>
        <w:tc>
          <w:tcPr>
            <w:tcW w:w="3598" w:type="dxa"/>
          </w:tcPr>
          <w:p w:rsidR="00EE20DF" w:rsidRPr="00BE6834" w:rsidRDefault="00EE20DF" w:rsidP="004863EE">
            <w:pPr>
              <w:spacing w:after="60"/>
              <w:rPr>
                <w:sz w:val="18"/>
                <w:szCs w:val="18"/>
                <w:lang w:val="en-US"/>
              </w:rPr>
            </w:pPr>
            <w:r w:rsidRPr="00BE6834">
              <w:rPr>
                <w:sz w:val="18"/>
                <w:szCs w:val="18"/>
                <w:lang w:val="en-US"/>
              </w:rPr>
              <w:t xml:space="preserve">RCT reporting efficacy of </w:t>
            </w:r>
            <w:proofErr w:type="spellStart"/>
            <w:r w:rsidRPr="00BE6834">
              <w:rPr>
                <w:sz w:val="18"/>
                <w:szCs w:val="18"/>
                <w:lang w:val="en-US"/>
              </w:rPr>
              <w:t>VitD</w:t>
            </w:r>
            <w:proofErr w:type="spellEnd"/>
            <w:r w:rsidRPr="00BE6834">
              <w:rPr>
                <w:sz w:val="18"/>
                <w:szCs w:val="18"/>
                <w:lang w:val="en-US"/>
              </w:rPr>
              <w:t xml:space="preserve"> supplements for the prevention of CVD.</w:t>
            </w:r>
          </w:p>
          <w:p w:rsidR="00EE20DF" w:rsidRPr="00BE6834" w:rsidRDefault="00EE20DF" w:rsidP="004863EE">
            <w:pPr>
              <w:spacing w:after="60"/>
              <w:rPr>
                <w:sz w:val="18"/>
                <w:szCs w:val="18"/>
                <w:lang w:val="en-US"/>
              </w:rPr>
            </w:pPr>
            <w:r w:rsidRPr="00BE6834">
              <w:rPr>
                <w:sz w:val="18"/>
                <w:szCs w:val="18"/>
                <w:lang w:val="en-US"/>
              </w:rPr>
              <w:t xml:space="preserve">At least 6 mo. of follow-up </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tc>
        <w:tc>
          <w:tcPr>
            <w:tcW w:w="4481" w:type="dxa"/>
          </w:tcPr>
          <w:p w:rsidR="00EE20DF" w:rsidRPr="00BE6834" w:rsidRDefault="00EE20DF" w:rsidP="004863EE">
            <w:pPr>
              <w:spacing w:after="60"/>
              <w:rPr>
                <w:sz w:val="18"/>
                <w:szCs w:val="18"/>
                <w:lang w:val="en-US"/>
              </w:rPr>
            </w:pPr>
            <w:r w:rsidRPr="00BE6834">
              <w:rPr>
                <w:sz w:val="18"/>
                <w:szCs w:val="18"/>
                <w:lang w:val="en-US"/>
              </w:rPr>
              <w:t>No effects on CVD:</w:t>
            </w:r>
          </w:p>
          <w:p w:rsidR="00EE20DF" w:rsidRPr="00BE6834" w:rsidRDefault="00EE20DF" w:rsidP="004863EE">
            <w:pPr>
              <w:spacing w:after="60"/>
              <w:rPr>
                <w:sz w:val="18"/>
                <w:szCs w:val="18"/>
                <w:lang w:val="en-US"/>
              </w:rPr>
            </w:pPr>
            <w:r w:rsidRPr="00BE6834">
              <w:rPr>
                <w:sz w:val="18"/>
                <w:szCs w:val="18"/>
                <w:lang w:val="en-US"/>
              </w:rPr>
              <w:t>Major CV events:</w:t>
            </w: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alone (N=2 RCT): RR 0.95 (95% CI, 0.86 to 1.05, I</w:t>
            </w:r>
            <w:r w:rsidRPr="00BE6834">
              <w:rPr>
                <w:sz w:val="18"/>
                <w:szCs w:val="18"/>
                <w:vertAlign w:val="superscript"/>
                <w:lang w:val="en-US"/>
              </w:rPr>
              <w:t>2</w:t>
            </w:r>
            <w:r w:rsidRPr="00BE6834">
              <w:rPr>
                <w:sz w:val="18"/>
                <w:szCs w:val="18"/>
                <w:lang w:val="en-US"/>
              </w:rPr>
              <w:t xml:space="preserve">=5%) </w:t>
            </w: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combined with others (N=5 RC): RR 1.04 (95% CI, 0.99 to 1.10, I</w:t>
            </w:r>
            <w:r w:rsidRPr="00BE6834">
              <w:rPr>
                <w:sz w:val="18"/>
                <w:szCs w:val="18"/>
                <w:vertAlign w:val="superscript"/>
                <w:lang w:val="en-US"/>
              </w:rPr>
              <w:t>2</w:t>
            </w:r>
            <w:r w:rsidRPr="00BE6834">
              <w:rPr>
                <w:sz w:val="18"/>
                <w:szCs w:val="18"/>
                <w:lang w:val="en-US"/>
              </w:rPr>
              <w:t xml:space="preserve">=0%) </w:t>
            </w: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alone or combined (N=7 RCT): RR 1.02 (95% CI, 0.98 to 1.07, I</w:t>
            </w:r>
            <w:r w:rsidRPr="00BE6834">
              <w:rPr>
                <w:sz w:val="18"/>
                <w:szCs w:val="18"/>
                <w:vertAlign w:val="superscript"/>
                <w:lang w:val="en-US"/>
              </w:rPr>
              <w:t>2</w:t>
            </w:r>
            <w:r w:rsidRPr="00BE6834">
              <w:rPr>
                <w:sz w:val="18"/>
                <w:szCs w:val="18"/>
                <w:lang w:val="en-US"/>
              </w:rPr>
              <w:t xml:space="preserve">=23%) </w:t>
            </w:r>
          </w:p>
          <w:p w:rsidR="00EE20DF" w:rsidRPr="00BE6834" w:rsidRDefault="00EE20DF" w:rsidP="004863EE">
            <w:pPr>
              <w:spacing w:after="60"/>
              <w:rPr>
                <w:sz w:val="18"/>
                <w:szCs w:val="18"/>
                <w:lang w:val="en-US"/>
              </w:rPr>
            </w:pPr>
            <w:r w:rsidRPr="00BE6834">
              <w:rPr>
                <w:sz w:val="18"/>
                <w:szCs w:val="18"/>
                <w:lang w:val="en-US"/>
              </w:rPr>
              <w:t>CV death (N=3 RCT): RR 0.90 (95% CI, 0.76 to 1.07, I</w:t>
            </w:r>
            <w:r w:rsidRPr="00BE6834">
              <w:rPr>
                <w:sz w:val="18"/>
                <w:szCs w:val="18"/>
                <w:vertAlign w:val="superscript"/>
                <w:lang w:val="en-US"/>
              </w:rPr>
              <w:t>2</w:t>
            </w:r>
            <w:r w:rsidRPr="00BE6834">
              <w:rPr>
                <w:sz w:val="18"/>
                <w:szCs w:val="18"/>
                <w:lang w:val="en-US"/>
              </w:rPr>
              <w:t>=27%)</w:t>
            </w:r>
          </w:p>
          <w:p w:rsidR="00EE20DF" w:rsidRPr="00BE6834" w:rsidRDefault="00EE20DF" w:rsidP="004863EE">
            <w:pPr>
              <w:spacing w:after="60"/>
              <w:rPr>
                <w:sz w:val="18"/>
                <w:szCs w:val="18"/>
                <w:lang w:val="en-US"/>
              </w:rPr>
            </w:pPr>
            <w:r w:rsidRPr="00BE6834">
              <w:rPr>
                <w:sz w:val="18"/>
                <w:szCs w:val="18"/>
                <w:lang w:val="en-US"/>
              </w:rPr>
              <w:lastRenderedPageBreak/>
              <w:t>MI (N=2 RCT): RR 1.06 (95% CI, 0.92 to 1.21, I</w:t>
            </w:r>
            <w:r w:rsidRPr="00BE6834">
              <w:rPr>
                <w:sz w:val="18"/>
                <w:szCs w:val="18"/>
                <w:vertAlign w:val="superscript"/>
                <w:lang w:val="en-US"/>
              </w:rPr>
              <w:t>2</w:t>
            </w:r>
            <w:r w:rsidRPr="00BE6834">
              <w:rPr>
                <w:sz w:val="18"/>
                <w:szCs w:val="18"/>
                <w:lang w:val="en-US"/>
              </w:rPr>
              <w:t>=0%)</w:t>
            </w:r>
          </w:p>
          <w:p w:rsidR="00EE20DF" w:rsidRPr="00BE6834" w:rsidRDefault="00EE20DF" w:rsidP="004863EE">
            <w:pPr>
              <w:spacing w:after="60"/>
              <w:rPr>
                <w:sz w:val="18"/>
                <w:szCs w:val="18"/>
                <w:lang w:val="en-US"/>
              </w:rPr>
            </w:pPr>
            <w:r w:rsidRPr="00BE6834">
              <w:rPr>
                <w:sz w:val="18"/>
                <w:szCs w:val="18"/>
                <w:lang w:val="en-US"/>
              </w:rPr>
              <w:t>Stroke (N=5 RCT): RR 1.00 (95% CI, 0.88 to 1.13, I</w:t>
            </w:r>
            <w:r w:rsidRPr="00BE6834">
              <w:rPr>
                <w:sz w:val="18"/>
                <w:szCs w:val="18"/>
                <w:vertAlign w:val="superscript"/>
                <w:lang w:val="en-US"/>
              </w:rPr>
              <w:t>2</w:t>
            </w:r>
            <w:r w:rsidRPr="00BE6834">
              <w:rPr>
                <w:sz w:val="18"/>
                <w:szCs w:val="18"/>
                <w:lang w:val="en-US"/>
              </w:rPr>
              <w:t>=6%)</w:t>
            </w:r>
          </w:p>
        </w:tc>
      </w:tr>
      <w:tr w:rsidR="00EE20DF" w:rsidRPr="00447AFE" w:rsidTr="004863EE">
        <w:tc>
          <w:tcPr>
            <w:tcW w:w="1128" w:type="dxa"/>
          </w:tcPr>
          <w:p w:rsidR="00EE20DF" w:rsidRPr="00BE6834" w:rsidRDefault="00EE20DF" w:rsidP="004863EE">
            <w:pPr>
              <w:spacing w:after="60"/>
              <w:rPr>
                <w:sz w:val="18"/>
                <w:szCs w:val="18"/>
                <w:lang w:val="en-US"/>
              </w:rPr>
            </w:pPr>
            <w:r w:rsidRPr="00BE6834">
              <w:rPr>
                <w:sz w:val="18"/>
                <w:szCs w:val="18"/>
                <w:lang w:val="en-US"/>
              </w:rPr>
              <w:lastRenderedPageBreak/>
              <w:t>CV4</w:t>
            </w:r>
          </w:p>
        </w:tc>
        <w:tc>
          <w:tcPr>
            <w:tcW w:w="1519" w:type="dxa"/>
          </w:tcPr>
          <w:p w:rsidR="00EE20DF" w:rsidRPr="00BE6834" w:rsidRDefault="00EE20DF" w:rsidP="002F35DD">
            <w:pPr>
              <w:spacing w:after="60"/>
              <w:rPr>
                <w:sz w:val="18"/>
                <w:szCs w:val="18"/>
                <w:lang w:val="en-US"/>
              </w:rPr>
            </w:pPr>
            <w:r w:rsidRPr="00BE6834">
              <w:rPr>
                <w:sz w:val="18"/>
                <w:szCs w:val="18"/>
                <w:lang w:val="en-US"/>
              </w:rPr>
              <w:t xml:space="preserve">Mao, 2013 </w:t>
            </w:r>
            <w:r w:rsidRPr="00BE6834">
              <w:rPr>
                <w:sz w:val="18"/>
                <w:szCs w:val="18"/>
                <w:lang w:val="en-US"/>
              </w:rPr>
              <w:fldChar w:fldCharType="begin">
                <w:fldData xml:space="preserve">PFJlZm1hbj48Q2l0ZT48QXV0aG9yPk1hbzwvQXV0aG9yPjxZZWFyPjIwMTM8L1llYXI+PFJlY051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PFJlZm1hbj48Q2l0ZT48QXV0aG9yPk1hbzwvQXV0aG9yPjxZZWFyPjIwMTM8L1llYXI+PFJlY051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[13]</w:t>
            </w:r>
            <w:r w:rsidRPr="00BE6834">
              <w:rPr>
                <w:sz w:val="18"/>
                <w:szCs w:val="18"/>
                <w:lang w:val="en-US"/>
              </w:rPr>
              <w:fldChar w:fldCharType="end"/>
            </w:r>
          </w:p>
        </w:tc>
        <w:tc>
          <w:tcPr>
            <w:tcW w:w="2990" w:type="dxa"/>
          </w:tcPr>
          <w:p w:rsidR="00EE20DF" w:rsidRPr="00BE6834" w:rsidRDefault="00EE20DF" w:rsidP="004863EE">
            <w:pPr>
              <w:spacing w:after="60"/>
              <w:rPr>
                <w:sz w:val="18"/>
                <w:szCs w:val="18"/>
                <w:lang w:val="en-US"/>
              </w:rPr>
            </w:pPr>
            <w:r w:rsidRPr="00BE6834">
              <w:rPr>
                <w:sz w:val="18"/>
                <w:szCs w:val="18"/>
                <w:lang w:val="en-US"/>
              </w:rPr>
              <w:t xml:space="preserve">6 RCT with N=45,933 participants </w:t>
            </w:r>
          </w:p>
          <w:p w:rsidR="00EE20DF" w:rsidRPr="00BE6834" w:rsidRDefault="00EE20DF" w:rsidP="004863EE">
            <w:pPr>
              <w:spacing w:after="60"/>
              <w:rPr>
                <w:sz w:val="18"/>
                <w:szCs w:val="18"/>
                <w:lang w:val="en-US"/>
              </w:rPr>
            </w:pPr>
            <w:r w:rsidRPr="00BE6834">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PC9aWl9Xb3JrZm9ybUlEPjwvTURMPjwvQ2l0ZT48Q2l0ZT48QXV0aG9yPkJyYXppZXI8L0F1dGhv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PC9aWl9Xb3JrZm9ybUlEPjwvTURMPjwvQ2l0ZT48Q2l0ZT48QXV0aG9yPkJyYXppZXI8L0F1dGhv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[2–5,14,15]</w:t>
            </w:r>
            <w:r w:rsidRPr="00BE6834">
              <w:rPr>
                <w:sz w:val="18"/>
                <w:szCs w:val="18"/>
                <w:lang w:val="en-US"/>
              </w:rPr>
              <w:fldChar w:fldCharType="end"/>
            </w:r>
          </w:p>
          <w:p w:rsidR="00EE20DF" w:rsidRPr="00BE6834" w:rsidRDefault="00EE20DF" w:rsidP="004863EE">
            <w:pPr>
              <w:spacing w:after="60"/>
              <w:rPr>
                <w:sz w:val="18"/>
                <w:szCs w:val="18"/>
                <w:lang w:val="en-US"/>
              </w:rPr>
            </w:pPr>
          </w:p>
        </w:tc>
        <w:tc>
          <w:tcPr>
            <w:tcW w:w="3598" w:type="dxa"/>
          </w:tcPr>
          <w:p w:rsidR="00EE20DF" w:rsidRPr="00BE6834" w:rsidRDefault="00EE20DF" w:rsidP="004863EE">
            <w:pPr>
              <w:spacing w:after="60"/>
              <w:rPr>
                <w:sz w:val="18"/>
                <w:szCs w:val="18"/>
                <w:lang w:val="en-US"/>
              </w:rPr>
            </w:pPr>
            <w:r w:rsidRPr="00BE6834">
              <w:rPr>
                <w:sz w:val="18"/>
                <w:szCs w:val="18"/>
                <w:lang w:val="en-US"/>
              </w:rPr>
              <w:t xml:space="preserve">The MA included RCT published between 1980 – 2012, with a minimum of 12 months of follow-up, and in which intervention with </w:t>
            </w:r>
            <w:proofErr w:type="spellStart"/>
            <w:r w:rsidRPr="00BE6834">
              <w:rPr>
                <w:sz w:val="18"/>
                <w:szCs w:val="18"/>
                <w:lang w:val="en-US"/>
              </w:rPr>
              <w:t>VitD</w:t>
            </w:r>
            <w:proofErr w:type="spellEnd"/>
            <w:r w:rsidRPr="00BE6834">
              <w:rPr>
                <w:sz w:val="18"/>
                <w:szCs w:val="18"/>
                <w:lang w:val="en-US"/>
              </w:rPr>
              <w:t xml:space="preserve"> </w:t>
            </w:r>
            <w:proofErr w:type="gramStart"/>
            <w:r w:rsidRPr="00BE6834">
              <w:rPr>
                <w:sz w:val="18"/>
                <w:szCs w:val="18"/>
                <w:lang w:val="en-US"/>
              </w:rPr>
              <w:t>was compared</w:t>
            </w:r>
            <w:proofErr w:type="gramEnd"/>
            <w:r w:rsidRPr="00BE6834">
              <w:rPr>
                <w:sz w:val="18"/>
                <w:szCs w:val="18"/>
                <w:lang w:val="en-US"/>
              </w:rPr>
              <w:t xml:space="preserve"> with placebo. </w:t>
            </w:r>
          </w:p>
        </w:tc>
        <w:tc>
          <w:tcPr>
            <w:tcW w:w="4481" w:type="dxa"/>
          </w:tcPr>
          <w:p w:rsidR="00EE20DF" w:rsidRPr="00BE6834" w:rsidRDefault="00EE20DF" w:rsidP="004863EE">
            <w:pPr>
              <w:spacing w:after="60"/>
              <w:rPr>
                <w:sz w:val="18"/>
                <w:szCs w:val="18"/>
                <w:lang w:val="en-US"/>
              </w:rPr>
            </w:pPr>
            <w:r w:rsidRPr="00BE6834">
              <w:rPr>
                <w:sz w:val="18"/>
                <w:szCs w:val="18"/>
                <w:lang w:val="en-US"/>
              </w:rPr>
              <w:t>No effects on CVD:</w:t>
            </w: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alone:</w:t>
            </w:r>
          </w:p>
          <w:p w:rsidR="00EE20DF" w:rsidRPr="00BE6834" w:rsidRDefault="00EE20DF" w:rsidP="004863EE">
            <w:pPr>
              <w:spacing w:after="60"/>
              <w:rPr>
                <w:sz w:val="18"/>
                <w:szCs w:val="18"/>
                <w:lang w:val="en-US"/>
              </w:rPr>
            </w:pPr>
            <w:r w:rsidRPr="00BE6834">
              <w:rPr>
                <w:sz w:val="18"/>
                <w:szCs w:val="18"/>
                <w:lang w:val="en-US"/>
              </w:rPr>
              <w:t>Major CVD events: OR 0.94 (95% CI, 0.81 to 1.08, I</w:t>
            </w:r>
            <w:r w:rsidRPr="00BE6834">
              <w:rPr>
                <w:sz w:val="18"/>
                <w:szCs w:val="18"/>
                <w:vertAlign w:val="superscript"/>
                <w:lang w:val="en-US"/>
              </w:rPr>
              <w:t>2</w:t>
            </w:r>
            <w:r w:rsidRPr="00BE6834">
              <w:rPr>
                <w:sz w:val="18"/>
                <w:szCs w:val="18"/>
                <w:lang w:val="en-US"/>
              </w:rPr>
              <w:t>=0%)</w:t>
            </w:r>
          </w:p>
          <w:p w:rsidR="00EE20DF" w:rsidRPr="00BE6834" w:rsidRDefault="00EE20DF" w:rsidP="004863EE">
            <w:pPr>
              <w:spacing w:after="60"/>
              <w:rPr>
                <w:sz w:val="18"/>
                <w:szCs w:val="18"/>
                <w:lang w:val="en-US"/>
              </w:rPr>
            </w:pPr>
            <w:r w:rsidRPr="00BE6834">
              <w:rPr>
                <w:sz w:val="18"/>
                <w:szCs w:val="18"/>
                <w:lang w:val="en-US"/>
              </w:rPr>
              <w:t>MI: OR 0.86 (95% CI, 0.54 to 1.37, I</w:t>
            </w:r>
            <w:r w:rsidRPr="00BE6834">
              <w:rPr>
                <w:sz w:val="18"/>
                <w:szCs w:val="18"/>
                <w:vertAlign w:val="superscript"/>
                <w:lang w:val="en-US"/>
              </w:rPr>
              <w:t>2</w:t>
            </w:r>
            <w:r w:rsidRPr="00BE6834">
              <w:rPr>
                <w:sz w:val="18"/>
                <w:szCs w:val="18"/>
                <w:lang w:val="en-US"/>
              </w:rPr>
              <w:t xml:space="preserve">=0%) </w:t>
            </w:r>
          </w:p>
          <w:p w:rsidR="00EE20DF" w:rsidRPr="00BE6834" w:rsidRDefault="00EE20DF" w:rsidP="004863EE">
            <w:pPr>
              <w:spacing w:after="60"/>
              <w:rPr>
                <w:sz w:val="18"/>
                <w:szCs w:val="18"/>
                <w:lang w:val="en-US"/>
              </w:rPr>
            </w:pPr>
            <w:r w:rsidRPr="00BE6834">
              <w:rPr>
                <w:sz w:val="18"/>
                <w:szCs w:val="18"/>
                <w:lang w:val="en-US"/>
              </w:rPr>
              <w:t>Stroke: OR 1.09 (95% CI, 0.87 to 1.37, I</w:t>
            </w:r>
            <w:r w:rsidRPr="00BE6834">
              <w:rPr>
                <w:sz w:val="18"/>
                <w:szCs w:val="18"/>
                <w:vertAlign w:val="superscript"/>
                <w:lang w:val="en-US"/>
              </w:rPr>
              <w:t>2</w:t>
            </w:r>
            <w:r w:rsidRPr="00BE6834">
              <w:rPr>
                <w:sz w:val="18"/>
                <w:szCs w:val="18"/>
                <w:lang w:val="en-US"/>
              </w:rPr>
              <w:t>=0%)</w:t>
            </w:r>
          </w:p>
          <w:p w:rsidR="00EE20DF" w:rsidRPr="00BE6834" w:rsidRDefault="00EE20DF" w:rsidP="004863EE">
            <w:pPr>
              <w:spacing w:after="60"/>
              <w:rPr>
                <w:sz w:val="18"/>
                <w:szCs w:val="18"/>
                <w:lang w:val="en-US"/>
              </w:rPr>
            </w:pPr>
            <w:proofErr w:type="spellStart"/>
            <w:r w:rsidRPr="00BE6834">
              <w:rPr>
                <w:sz w:val="18"/>
                <w:szCs w:val="18"/>
                <w:lang w:val="en-US"/>
              </w:rPr>
              <w:t>CaD</w:t>
            </w:r>
            <w:proofErr w:type="spellEnd"/>
            <w:r w:rsidRPr="00BE6834">
              <w:rPr>
                <w:sz w:val="18"/>
                <w:szCs w:val="18"/>
                <w:lang w:val="en-US"/>
              </w:rPr>
              <w:t>:</w:t>
            </w:r>
          </w:p>
          <w:p w:rsidR="00EE20DF" w:rsidRPr="00BE6834" w:rsidRDefault="00EE20DF" w:rsidP="004863EE">
            <w:pPr>
              <w:spacing w:after="60"/>
              <w:rPr>
                <w:sz w:val="18"/>
                <w:szCs w:val="18"/>
                <w:vertAlign w:val="superscript"/>
                <w:lang w:val="en-US"/>
              </w:rPr>
            </w:pPr>
            <w:r w:rsidRPr="00BE6834">
              <w:rPr>
                <w:sz w:val="18"/>
                <w:szCs w:val="18"/>
                <w:lang w:val="en-US"/>
              </w:rPr>
              <w:t>Major CVD events: OR, 1.06 (95% CI, 0.94 to 1.19; I</w:t>
            </w:r>
            <w:r w:rsidRPr="00BE6834">
              <w:rPr>
                <w:sz w:val="18"/>
                <w:szCs w:val="18"/>
                <w:vertAlign w:val="superscript"/>
                <w:lang w:val="en-US"/>
              </w:rPr>
              <w:t>2</w:t>
            </w:r>
            <w:r w:rsidRPr="00BE6834">
              <w:rPr>
                <w:sz w:val="18"/>
                <w:szCs w:val="18"/>
                <w:lang w:val="en-US"/>
              </w:rPr>
              <w:t>=0%)</w:t>
            </w:r>
          </w:p>
          <w:p w:rsidR="00EE20DF" w:rsidRPr="00BE6834" w:rsidRDefault="00EE20DF" w:rsidP="004863EE">
            <w:pPr>
              <w:spacing w:after="60"/>
              <w:rPr>
                <w:sz w:val="18"/>
                <w:szCs w:val="18"/>
                <w:lang w:val="en-US"/>
              </w:rPr>
            </w:pPr>
            <w:r w:rsidRPr="00BE6834">
              <w:rPr>
                <w:sz w:val="18"/>
                <w:szCs w:val="18"/>
                <w:lang w:val="en-US"/>
              </w:rPr>
              <w:t>MI: OR 1.06 (95% CI, 0.92 to 1.21, I</w:t>
            </w:r>
            <w:r w:rsidRPr="00BE6834">
              <w:rPr>
                <w:sz w:val="18"/>
                <w:szCs w:val="18"/>
                <w:vertAlign w:val="superscript"/>
                <w:lang w:val="en-US"/>
              </w:rPr>
              <w:t>2</w:t>
            </w:r>
            <w:r w:rsidRPr="00BE6834">
              <w:rPr>
                <w:sz w:val="18"/>
                <w:szCs w:val="18"/>
                <w:lang w:val="en-US"/>
              </w:rPr>
              <w:t xml:space="preserve">=0%) </w:t>
            </w:r>
          </w:p>
          <w:p w:rsidR="00EE20DF" w:rsidRPr="00BE6834" w:rsidRDefault="00EE20DF" w:rsidP="004863EE">
            <w:pPr>
              <w:spacing w:after="60"/>
              <w:rPr>
                <w:sz w:val="18"/>
                <w:szCs w:val="18"/>
                <w:lang w:val="en-US"/>
              </w:rPr>
            </w:pPr>
            <w:r w:rsidRPr="00BE6834">
              <w:rPr>
                <w:sz w:val="18"/>
                <w:szCs w:val="18"/>
                <w:lang w:val="en-US"/>
              </w:rPr>
              <w:t>Stroke: OR 0.98 (95% CI, 0.86 to 1.13; I</w:t>
            </w:r>
            <w:r w:rsidRPr="00BE6834">
              <w:rPr>
                <w:sz w:val="18"/>
                <w:szCs w:val="18"/>
                <w:vertAlign w:val="superscript"/>
                <w:lang w:val="en-US"/>
              </w:rPr>
              <w:t>2</w:t>
            </w:r>
            <w:r w:rsidRPr="00BE6834">
              <w:rPr>
                <w:sz w:val="18"/>
                <w:szCs w:val="18"/>
                <w:lang w:val="en-US"/>
              </w:rPr>
              <w:t>=0%)</w:t>
            </w:r>
          </w:p>
        </w:tc>
      </w:tr>
      <w:tr w:rsidR="00EE20DF" w:rsidRPr="00447AFE" w:rsidTr="004863EE">
        <w:tc>
          <w:tcPr>
            <w:tcW w:w="1128" w:type="dxa"/>
          </w:tcPr>
          <w:p w:rsidR="00EE20DF" w:rsidRPr="00BE6834" w:rsidRDefault="00EE20DF" w:rsidP="004863EE">
            <w:pPr>
              <w:spacing w:after="60"/>
              <w:rPr>
                <w:sz w:val="18"/>
                <w:szCs w:val="18"/>
                <w:lang w:val="en-US"/>
              </w:rPr>
            </w:pPr>
            <w:r w:rsidRPr="00BE6834">
              <w:rPr>
                <w:sz w:val="18"/>
                <w:szCs w:val="18"/>
                <w:lang w:val="en-US"/>
              </w:rPr>
              <w:t>CV5</w:t>
            </w:r>
          </w:p>
        </w:tc>
        <w:tc>
          <w:tcPr>
            <w:tcW w:w="1519" w:type="dxa"/>
          </w:tcPr>
          <w:p w:rsidR="00EE20DF" w:rsidRPr="00BE6834" w:rsidRDefault="00EE20DF" w:rsidP="002F35DD">
            <w:pPr>
              <w:spacing w:after="60"/>
              <w:rPr>
                <w:sz w:val="18"/>
                <w:szCs w:val="18"/>
                <w:lang w:val="en-US"/>
              </w:rPr>
            </w:pPr>
            <w:proofErr w:type="spellStart"/>
            <w:r w:rsidRPr="00BE6834">
              <w:rPr>
                <w:sz w:val="18"/>
                <w:szCs w:val="18"/>
                <w:lang w:val="en-US"/>
              </w:rPr>
              <w:t>Fortmann</w:t>
            </w:r>
            <w:proofErr w:type="spellEnd"/>
            <w:r w:rsidRPr="00BE6834">
              <w:rPr>
                <w:sz w:val="18"/>
                <w:szCs w:val="18"/>
                <w:lang w:val="en-US"/>
              </w:rPr>
              <w:t xml:space="preserve">, 2013 </w:t>
            </w:r>
            <w:r w:rsidRPr="00BE6834">
              <w:rPr>
                <w:sz w:val="18"/>
                <w:szCs w:val="18"/>
                <w:lang w:val="en-US"/>
              </w:rPr>
              <w:fldChar w:fldCharType="begin">
                <w:fldData xml:space="preserve">PFJlZm1hbj48Q2l0ZT48QXV0aG9yPkZvcnRtYW5uPC9BdXRob3I+PFllYXI+MjAxMzwvWWVhcj48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PFJlZm1hbj48Q2l0ZT48QXV0aG9yPkZvcnRtYW5uPC9BdXRob3I+PFllYXI+MjAxMzwvWWVhcj48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w:t>
            </w:r>
            <w:r w:rsidRPr="00BE6834">
              <w:rPr>
                <w:sz w:val="18"/>
                <w:szCs w:val="18"/>
                <w:lang w:val="en-US"/>
              </w:rPr>
              <w:fldChar w:fldCharType="end"/>
            </w:r>
          </w:p>
        </w:tc>
        <w:tc>
          <w:tcPr>
            <w:tcW w:w="2990" w:type="dxa"/>
          </w:tcPr>
          <w:p w:rsidR="00EE20DF" w:rsidRPr="00BE6834" w:rsidRDefault="00EE20DF" w:rsidP="004863EE">
            <w:pPr>
              <w:spacing w:after="60"/>
              <w:rPr>
                <w:sz w:val="18"/>
                <w:szCs w:val="18"/>
                <w:lang w:val="en-US"/>
              </w:rPr>
            </w:pPr>
            <w:proofErr w:type="spellStart"/>
            <w:r w:rsidRPr="00BE6834">
              <w:rPr>
                <w:i/>
                <w:sz w:val="18"/>
                <w:szCs w:val="18"/>
                <w:lang w:val="en-US"/>
              </w:rPr>
              <w:t>VitD</w:t>
            </w:r>
            <w:proofErr w:type="spellEnd"/>
            <w:r w:rsidRPr="00BE6834">
              <w:rPr>
                <w:i/>
                <w:sz w:val="18"/>
                <w:szCs w:val="18"/>
                <w:lang w:val="en-US"/>
              </w:rPr>
              <w:t xml:space="preserve">-alone: </w:t>
            </w:r>
            <w:r w:rsidRPr="00BE6834">
              <w:rPr>
                <w:sz w:val="18"/>
                <w:szCs w:val="18"/>
                <w:lang w:val="en-US"/>
              </w:rPr>
              <w:t xml:space="preserve">2 RCT with N=7,978 participants </w:t>
            </w:r>
            <w:r w:rsidRPr="00BE6834">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PC9aWl9Xb3JrZm9ybUlEPjwvTURMPjwvQ2l0ZT48Q2l0ZT48QXV0aG9yPkZvcmQ8L0F1dGhvcj48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PC9aWl9Xb3JrZm9ybUlEPjwvTURMPjwvQ2l0ZT48Q2l0ZT48QXV0aG9yPkZvcmQ8L0F1dGhvcj48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[2,17]</w:t>
            </w:r>
            <w:r w:rsidRPr="00BE6834">
              <w:rPr>
                <w:sz w:val="18"/>
                <w:szCs w:val="18"/>
                <w:lang w:val="en-US"/>
              </w:rPr>
              <w:fldChar w:fldCharType="end"/>
            </w:r>
            <w:r w:rsidRPr="00BE6834">
              <w:rPr>
                <w:sz w:val="18"/>
                <w:szCs w:val="18"/>
                <w:lang w:val="en-US"/>
              </w:rPr>
              <w:t>.</w:t>
            </w:r>
          </w:p>
          <w:p w:rsidR="00EE20DF" w:rsidRPr="00BE6834" w:rsidRDefault="00EE20DF" w:rsidP="004863EE">
            <w:pPr>
              <w:spacing w:after="60"/>
              <w:rPr>
                <w:sz w:val="18"/>
                <w:szCs w:val="18"/>
                <w:lang w:val="en-US"/>
              </w:rPr>
            </w:pPr>
            <w:proofErr w:type="spellStart"/>
            <w:r w:rsidRPr="00BE6834">
              <w:rPr>
                <w:i/>
                <w:sz w:val="18"/>
                <w:szCs w:val="18"/>
                <w:lang w:val="en-US"/>
              </w:rPr>
              <w:t>CaD</w:t>
            </w:r>
            <w:proofErr w:type="spellEnd"/>
            <w:r w:rsidRPr="00BE6834">
              <w:rPr>
                <w:i/>
                <w:sz w:val="18"/>
                <w:szCs w:val="18"/>
                <w:lang w:val="en-US"/>
              </w:rPr>
              <w:t xml:space="preserve">: </w:t>
            </w:r>
            <w:r w:rsidRPr="00BE6834">
              <w:rPr>
                <w:sz w:val="18"/>
                <w:szCs w:val="18"/>
                <w:lang w:val="en-US"/>
              </w:rPr>
              <w:t xml:space="preserve">1 RCT (WHI) with N=36,282 participants </w:t>
            </w:r>
            <w:r w:rsidRPr="00BE6834">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[18]</w:t>
            </w:r>
            <w:r w:rsidRPr="00BE6834">
              <w:rPr>
                <w:sz w:val="18"/>
                <w:szCs w:val="18"/>
                <w:lang w:val="en-US"/>
              </w:rPr>
              <w:fldChar w:fldCharType="end"/>
            </w:r>
            <w:r w:rsidRPr="00BE6834">
              <w:rPr>
                <w:sz w:val="18"/>
                <w:szCs w:val="18"/>
                <w:lang w:val="en-US"/>
              </w:rPr>
              <w:t xml:space="preserve">. </w:t>
            </w:r>
          </w:p>
          <w:p w:rsidR="00EE20DF" w:rsidRPr="00BE6834" w:rsidRDefault="00EE20DF" w:rsidP="004863EE">
            <w:pPr>
              <w:spacing w:after="60"/>
              <w:rPr>
                <w:sz w:val="18"/>
                <w:szCs w:val="18"/>
                <w:lang w:val="en-US"/>
              </w:rPr>
            </w:pPr>
          </w:p>
        </w:tc>
        <w:tc>
          <w:tcPr>
            <w:tcW w:w="3598" w:type="dxa"/>
          </w:tcPr>
          <w:p w:rsidR="00EE20DF" w:rsidRPr="00BE6834" w:rsidRDefault="00EE20DF" w:rsidP="004863EE">
            <w:pPr>
              <w:spacing w:after="60"/>
              <w:rPr>
                <w:sz w:val="18"/>
                <w:szCs w:val="18"/>
                <w:lang w:val="en-US"/>
              </w:rPr>
            </w:pPr>
            <w:r w:rsidRPr="00BE6834">
              <w:rPr>
                <w:sz w:val="18"/>
                <w:szCs w:val="18"/>
                <w:lang w:val="en-US"/>
              </w:rPr>
              <w:t xml:space="preserve">Included only RCT considered as having fair- and good-quality assessing effects of supplements in the </w:t>
            </w:r>
            <w:r w:rsidRPr="00BE6834">
              <w:rPr>
                <w:i/>
                <w:sz w:val="18"/>
                <w:szCs w:val="18"/>
                <w:lang w:val="en-US"/>
              </w:rPr>
              <w:t>primary prevention</w:t>
            </w:r>
            <w:r w:rsidRPr="00BE6834">
              <w:rPr>
                <w:sz w:val="18"/>
                <w:szCs w:val="18"/>
                <w:lang w:val="en-US"/>
              </w:rPr>
              <w:t xml:space="preserve"> of CVD in </w:t>
            </w:r>
            <w:r w:rsidRPr="00BE6834">
              <w:rPr>
                <w:i/>
                <w:sz w:val="18"/>
                <w:szCs w:val="18"/>
                <w:lang w:val="en-US"/>
              </w:rPr>
              <w:t>the general adult population</w:t>
            </w:r>
            <w:r w:rsidRPr="00BE6834">
              <w:rPr>
                <w:sz w:val="18"/>
                <w:szCs w:val="18"/>
                <w:lang w:val="en-US"/>
              </w:rPr>
              <w:t xml:space="preserve"> (community-dwelling, nutrient-sufficient adults) without a history of CVD.</w:t>
            </w:r>
          </w:p>
          <w:p w:rsidR="00EE20DF" w:rsidRPr="00BE6834" w:rsidRDefault="00EE20DF" w:rsidP="004863EE">
            <w:pPr>
              <w:spacing w:after="60"/>
              <w:rPr>
                <w:sz w:val="18"/>
                <w:szCs w:val="18"/>
                <w:lang w:val="en-US"/>
              </w:rPr>
            </w:pPr>
            <w:r w:rsidRPr="00BE6834">
              <w:rPr>
                <w:sz w:val="18"/>
                <w:szCs w:val="18"/>
                <w:lang w:val="en-US"/>
              </w:rPr>
              <w:t>Excluded supplement doses higher than the upper tolerable limit set by the U.S. Food and Nutrition Board</w:t>
            </w:r>
          </w:p>
        </w:tc>
        <w:tc>
          <w:tcPr>
            <w:tcW w:w="4481" w:type="dxa"/>
          </w:tcPr>
          <w:p w:rsidR="00EE20DF" w:rsidRPr="00BE6834" w:rsidRDefault="00EE20DF" w:rsidP="004863EE">
            <w:pPr>
              <w:spacing w:after="60"/>
              <w:rPr>
                <w:sz w:val="18"/>
                <w:szCs w:val="18"/>
                <w:lang w:val="en-US"/>
              </w:rPr>
            </w:pPr>
            <w:r w:rsidRPr="00BE6834">
              <w:rPr>
                <w:sz w:val="18"/>
                <w:szCs w:val="18"/>
                <w:lang w:val="en-US"/>
              </w:rPr>
              <w:t>No effects on CVD:</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alone: RR 0.94 (95% CI, 0.87 to 1.02)</w:t>
            </w:r>
          </w:p>
          <w:p w:rsidR="00EE20DF" w:rsidRPr="00BE6834" w:rsidRDefault="00EE20DF" w:rsidP="004863EE">
            <w:pPr>
              <w:spacing w:after="60"/>
              <w:rPr>
                <w:sz w:val="18"/>
                <w:szCs w:val="18"/>
                <w:lang w:val="en-US"/>
              </w:rPr>
            </w:pPr>
            <w:proofErr w:type="spellStart"/>
            <w:r w:rsidRPr="00BE6834">
              <w:rPr>
                <w:sz w:val="18"/>
                <w:szCs w:val="18"/>
                <w:lang w:val="en-US"/>
              </w:rPr>
              <w:t>CaD</w:t>
            </w:r>
            <w:proofErr w:type="spellEnd"/>
            <w:r w:rsidRPr="00BE6834">
              <w:rPr>
                <w:sz w:val="18"/>
                <w:szCs w:val="18"/>
                <w:lang w:val="en-US"/>
              </w:rPr>
              <w:t>:  RR 1.01 (95% CI, 0.95 to 1.07)</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I</w:t>
            </w:r>
            <w:r w:rsidRPr="00BE6834">
              <w:rPr>
                <w:sz w:val="18"/>
                <w:szCs w:val="18"/>
                <w:vertAlign w:val="superscript"/>
                <w:lang w:val="en-US"/>
              </w:rPr>
              <w:t>2</w:t>
            </w:r>
            <w:r w:rsidRPr="00BE6834">
              <w:rPr>
                <w:sz w:val="18"/>
                <w:szCs w:val="18"/>
                <w:lang w:val="en-US"/>
              </w:rPr>
              <w:t xml:space="preserve"> not reported</w:t>
            </w:r>
          </w:p>
        </w:tc>
      </w:tr>
      <w:tr w:rsidR="00EE20DF" w:rsidRPr="00BE6834" w:rsidTr="004863EE">
        <w:tc>
          <w:tcPr>
            <w:tcW w:w="1128" w:type="dxa"/>
          </w:tcPr>
          <w:p w:rsidR="00EE20DF" w:rsidRPr="00BE6834" w:rsidRDefault="00EE20DF" w:rsidP="004863EE">
            <w:pPr>
              <w:spacing w:after="60"/>
              <w:rPr>
                <w:sz w:val="18"/>
                <w:szCs w:val="18"/>
                <w:lang w:val="en-US"/>
              </w:rPr>
            </w:pPr>
            <w:r w:rsidRPr="00BE6834">
              <w:rPr>
                <w:sz w:val="18"/>
                <w:szCs w:val="18"/>
                <w:lang w:val="en-US"/>
              </w:rPr>
              <w:t>CV6</w:t>
            </w:r>
          </w:p>
        </w:tc>
        <w:tc>
          <w:tcPr>
            <w:tcW w:w="1519" w:type="dxa"/>
          </w:tcPr>
          <w:p w:rsidR="00EE20DF" w:rsidRPr="00BE6834" w:rsidRDefault="00EE20DF" w:rsidP="002F35DD">
            <w:pPr>
              <w:spacing w:after="60"/>
              <w:rPr>
                <w:sz w:val="18"/>
                <w:szCs w:val="18"/>
                <w:lang w:val="en-US"/>
              </w:rPr>
            </w:pPr>
            <w:r w:rsidRPr="00BE6834">
              <w:rPr>
                <w:sz w:val="18"/>
                <w:szCs w:val="18"/>
                <w:lang w:val="en-US"/>
              </w:rPr>
              <w:t xml:space="preserve">Ford, 2014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tc>
        <w:tc>
          <w:tcPr>
            <w:tcW w:w="2990" w:type="dxa"/>
          </w:tcPr>
          <w:p w:rsidR="00EE20DF" w:rsidRPr="00BE6834" w:rsidRDefault="00EE20DF" w:rsidP="004863EE">
            <w:pPr>
              <w:rPr>
                <w:sz w:val="18"/>
                <w:szCs w:val="18"/>
                <w:lang w:val="en-US"/>
              </w:rPr>
            </w:pPr>
            <w:r w:rsidRPr="00BE6834">
              <w:rPr>
                <w:sz w:val="18"/>
                <w:szCs w:val="18"/>
                <w:lang w:val="en-US"/>
              </w:rPr>
              <w:t>MI: 11 RCT with N= 11,717 participants</w:t>
            </w:r>
          </w:p>
          <w:p w:rsidR="00EE20DF" w:rsidRPr="00BE6834" w:rsidRDefault="00EE20DF" w:rsidP="004863EE">
            <w:pPr>
              <w:rPr>
                <w:sz w:val="18"/>
                <w:szCs w:val="18"/>
                <w:lang w:val="en-US"/>
              </w:rPr>
            </w:pPr>
            <w:r w:rsidRPr="00BE6834">
              <w:rPr>
                <w:sz w:val="18"/>
                <w:szCs w:val="18"/>
                <w:lang w:val="en-US"/>
              </w:rPr>
              <w:fldChar w:fldCharType="begin">
                <w:fldData xml:space="preserve">PFJlZm1hbj48Q2l0ZT48QXV0aG9yPkFsb2lhPC9BdXRob3I+PFllYXI+MTk4ODwvWWVhcj48UmVj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PFJlZm1hbj48Q2l0ZT48QXV0aG9yPkFsb2lhPC9BdXRob3I+PFllYXI+MTk4ODwvWWVhcj48UmVj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[2,3,14,19–24]</w:t>
            </w:r>
            <w:r w:rsidRPr="00BE6834">
              <w:rPr>
                <w:sz w:val="18"/>
                <w:szCs w:val="18"/>
                <w:lang w:val="en-US"/>
              </w:rPr>
              <w:fldChar w:fldCharType="end"/>
            </w:r>
          </w:p>
          <w:p w:rsidR="00EE20DF" w:rsidRPr="00BE6834" w:rsidRDefault="00EE20DF" w:rsidP="004863EE">
            <w:pPr>
              <w:rPr>
                <w:sz w:val="18"/>
                <w:szCs w:val="18"/>
                <w:lang w:val="en-US"/>
              </w:rPr>
            </w:pPr>
            <w:r w:rsidRPr="00BE6834">
              <w:rPr>
                <w:sz w:val="18"/>
                <w:szCs w:val="18"/>
                <w:lang w:val="en-US"/>
              </w:rPr>
              <w:fldChar w:fldCharType="begin">
                <w:fldData xml:space="preserve">PFJlZm1hbj48Q2l0ZT48QXV0aG9yPkxlaG91Y2s8L0F1dGhvcj48WWVhcj4yMDEyPC9ZZWFyPjxS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PFJlZm1hbj48Q2l0ZT48QXV0aG9yPkxlaG91Y2s8L0F1dGhvcj48WWVhcj4yMDEyPC9ZZWFyPjxS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[25,26]</w:t>
            </w:r>
            <w:r w:rsidRPr="00BE6834">
              <w:rPr>
                <w:sz w:val="18"/>
                <w:szCs w:val="18"/>
                <w:lang w:val="en-US"/>
              </w:rPr>
              <w:fldChar w:fldCharType="end"/>
            </w:r>
            <w:r w:rsidRPr="00BE6834">
              <w:rPr>
                <w:sz w:val="18"/>
                <w:szCs w:val="18"/>
                <w:lang w:val="en-US"/>
              </w:rPr>
              <w: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Stroke: 11 RCT with N=11,841 participants</w:t>
            </w:r>
          </w:p>
          <w:p w:rsidR="00EE20DF" w:rsidRPr="00BE6834" w:rsidRDefault="00EE20DF" w:rsidP="004863EE">
            <w:pPr>
              <w:rPr>
                <w:sz w:val="18"/>
                <w:szCs w:val="18"/>
                <w:lang w:val="en-US"/>
              </w:rPr>
            </w:pPr>
            <w:r w:rsidRPr="00BE6834">
              <w:rPr>
                <w:sz w:val="18"/>
                <w:szCs w:val="18"/>
                <w:lang w:val="en-US"/>
              </w:rPr>
              <w:fldChar w:fldCharType="begin">
                <w:fldData xml:space="preserve">PFJlZm1hbj48Q2l0ZT48QXV0aG9yPkdhbGxhZ2hlcjwvQXV0aG9yPjxZZWFyPjIwMDE8L1llYXI+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PFJlZm1hbj48Q2l0ZT48QXV0aG9yPkdhbGxhZ2hlcjwvQXV0aG9yPjxZZWFyPjIwMDE8L1llYXI+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[2,3,14,21,22,24,26–29]</w:t>
            </w:r>
            <w:r w:rsidRPr="00BE6834">
              <w:rPr>
                <w:sz w:val="18"/>
                <w:szCs w:val="18"/>
                <w:lang w:val="en-US"/>
              </w:rPr>
              <w:fldChar w:fldCharType="end"/>
            </w:r>
            <w:r w:rsidRPr="00BE6834">
              <w:rPr>
                <w:sz w:val="18"/>
                <w:szCs w:val="18"/>
                <w:lang w:val="en-US"/>
              </w:rPr>
              <w:t>.</w:t>
            </w:r>
          </w:p>
          <w:p w:rsidR="00EE20DF" w:rsidRPr="00BE6834" w:rsidRDefault="00EE20DF" w:rsidP="004863EE">
            <w:pPr>
              <w:spacing w:after="60"/>
              <w:rPr>
                <w:sz w:val="18"/>
                <w:szCs w:val="18"/>
                <w:lang w:val="en-US"/>
              </w:rPr>
            </w:pPr>
          </w:p>
        </w:tc>
        <w:tc>
          <w:tcPr>
            <w:tcW w:w="3598" w:type="dxa"/>
          </w:tcPr>
          <w:p w:rsidR="00EE20DF" w:rsidRPr="00BE6834" w:rsidRDefault="00EE20DF" w:rsidP="004863EE">
            <w:pPr>
              <w:spacing w:after="60"/>
              <w:rPr>
                <w:sz w:val="18"/>
                <w:szCs w:val="18"/>
                <w:lang w:val="en-US"/>
              </w:rPr>
            </w:pPr>
            <w:r w:rsidRPr="00BE6834">
              <w:rPr>
                <w:sz w:val="18"/>
                <w:szCs w:val="18"/>
                <w:lang w:val="en-US"/>
              </w:rPr>
              <w:t>Included only RCTs that studied participants aged &gt;60 y and with at least 1 yr. of follow-up.</w:t>
            </w:r>
          </w:p>
          <w:p w:rsidR="00EE20DF" w:rsidRPr="00BE6834" w:rsidRDefault="00EE20DF" w:rsidP="004863EE">
            <w:pPr>
              <w:spacing w:after="60"/>
              <w:rPr>
                <w:sz w:val="18"/>
                <w:szCs w:val="18"/>
                <w:lang w:val="en-US"/>
              </w:rPr>
            </w:pPr>
            <w:r w:rsidRPr="00BE6834">
              <w:rPr>
                <w:sz w:val="18"/>
                <w:szCs w:val="18"/>
                <w:lang w:val="en-US"/>
              </w:rPr>
              <w:t xml:space="preserve">Treatment with any </w:t>
            </w:r>
            <w:proofErr w:type="spellStart"/>
            <w:r w:rsidRPr="00BE6834">
              <w:rPr>
                <w:sz w:val="18"/>
                <w:szCs w:val="18"/>
                <w:lang w:val="en-US"/>
              </w:rPr>
              <w:t>VitD</w:t>
            </w:r>
            <w:proofErr w:type="spellEnd"/>
            <w:r w:rsidRPr="00BE6834">
              <w:rPr>
                <w:sz w:val="18"/>
                <w:szCs w:val="18"/>
                <w:lang w:val="en-US"/>
              </w:rPr>
              <w:t xml:space="preserve"> or </w:t>
            </w:r>
            <w:proofErr w:type="spellStart"/>
            <w:r w:rsidRPr="00BE6834">
              <w:rPr>
                <w:sz w:val="18"/>
                <w:szCs w:val="18"/>
                <w:lang w:val="en-US"/>
              </w:rPr>
              <w:t>VitD</w:t>
            </w:r>
            <w:proofErr w:type="spellEnd"/>
            <w:r w:rsidRPr="00BE6834">
              <w:rPr>
                <w:sz w:val="18"/>
                <w:szCs w:val="18"/>
                <w:lang w:val="en-US"/>
              </w:rPr>
              <w:t xml:space="preserve"> analogue </w:t>
            </w:r>
            <w:proofErr w:type="gramStart"/>
            <w:r w:rsidRPr="00BE6834">
              <w:rPr>
                <w:sz w:val="18"/>
                <w:szCs w:val="18"/>
                <w:lang w:val="en-US"/>
              </w:rPr>
              <w:t>was allowed</w:t>
            </w:r>
            <w:proofErr w:type="gramEnd"/>
            <w:r w:rsidRPr="00BE6834">
              <w:rPr>
                <w:sz w:val="18"/>
                <w:szCs w:val="18"/>
                <w:lang w:val="en-US"/>
              </w:rPr>
              <w:t xml:space="preserve">. </w:t>
            </w:r>
          </w:p>
          <w:p w:rsidR="00EE20DF" w:rsidRPr="00BE6834" w:rsidRDefault="00EE20DF" w:rsidP="004863EE">
            <w:pPr>
              <w:spacing w:after="60"/>
              <w:rPr>
                <w:sz w:val="18"/>
                <w:szCs w:val="18"/>
                <w:lang w:val="en-US"/>
              </w:rPr>
            </w:pPr>
            <w:r w:rsidRPr="00BE6834">
              <w:rPr>
                <w:sz w:val="18"/>
                <w:szCs w:val="18"/>
                <w:lang w:val="en-US"/>
              </w:rPr>
              <w:t>Co-administration with other medications, such as calcium, was allowed provided that the comparator group received the same medication</w:t>
            </w:r>
          </w:p>
          <w:p w:rsidR="00EE20DF" w:rsidRPr="00BE6834" w:rsidRDefault="00EE20DF" w:rsidP="004863EE">
            <w:pPr>
              <w:spacing w:after="60"/>
              <w:rPr>
                <w:sz w:val="18"/>
                <w:szCs w:val="18"/>
                <w:lang w:val="en-US"/>
              </w:rPr>
            </w:pPr>
            <w:r w:rsidRPr="00BE6834">
              <w:rPr>
                <w:sz w:val="18"/>
                <w:szCs w:val="18"/>
                <w:lang w:val="en-US"/>
              </w:rPr>
              <w:t>Excluded studies solely assessing effects in patients with kidney diseases, steroid induced osteoporosis and psoriasis.</w:t>
            </w:r>
          </w:p>
        </w:tc>
        <w:tc>
          <w:tcPr>
            <w:tcW w:w="4481" w:type="dxa"/>
          </w:tcPr>
          <w:p w:rsidR="00EE20DF" w:rsidRPr="00BE6834" w:rsidRDefault="00EE20DF" w:rsidP="004863EE">
            <w:pPr>
              <w:spacing w:after="60"/>
              <w:rPr>
                <w:sz w:val="18"/>
                <w:szCs w:val="18"/>
                <w:lang w:val="en-US"/>
              </w:rPr>
            </w:pPr>
            <w:r w:rsidRPr="00BE6834">
              <w:rPr>
                <w:sz w:val="18"/>
                <w:szCs w:val="18"/>
                <w:lang w:val="en-US"/>
              </w:rPr>
              <w:t>No effect on CVD</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MI: RR 0.96 (95% CI, 0.83 to 1.10)</w:t>
            </w:r>
          </w:p>
          <w:p w:rsidR="00EE20DF" w:rsidRPr="00BE6834" w:rsidRDefault="00EE20DF" w:rsidP="004863EE">
            <w:pPr>
              <w:spacing w:after="60"/>
              <w:rPr>
                <w:sz w:val="18"/>
                <w:szCs w:val="18"/>
                <w:lang w:val="en-US"/>
              </w:rPr>
            </w:pPr>
            <w:r w:rsidRPr="00BE6834">
              <w:rPr>
                <w:sz w:val="18"/>
                <w:szCs w:val="18"/>
                <w:lang w:val="en-US"/>
              </w:rPr>
              <w:t>Stroke: RR 1.07 (95% CI, 0.91 to 1.29)</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Risk estimates represents pooled estimates form studies on vitamin D2/D3 as well as from studies on effects of activated vitamin D analogs </w:t>
            </w:r>
            <w:r w:rsidRPr="00BE6834">
              <w:rPr>
                <w:sz w:val="18"/>
                <w:szCs w:val="18"/>
                <w:lang w:val="en-US"/>
              </w:rPr>
              <w:fldChar w:fldCharType="begin">
                <w:fldData xml:space="preserve">PFJlZm1hbj48Q2l0ZT48QXV0aG9yPkFsb2lhPC9BdXRob3I+PFllYXI+MTk4ODwvWWVhcj48UmVj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PFJlZm1hbj48Q2l0ZT48QXV0aG9yPkFsb2lhPC9BdXRob3I+PFllYXI+MTk4ODwvWWVhcj48UmVj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[19–21,28]</w:t>
            </w:r>
            <w:r w:rsidRPr="00BE6834">
              <w:rPr>
                <w:sz w:val="18"/>
                <w:szCs w:val="18"/>
                <w:lang w:val="en-US"/>
              </w:rPr>
              <w:fldChar w:fldCharType="end"/>
            </w:r>
          </w:p>
          <w:p w:rsidR="00EE20DF" w:rsidRPr="00BE6834" w:rsidRDefault="00EE20DF" w:rsidP="004863EE">
            <w:pPr>
              <w:spacing w:after="60"/>
              <w:rPr>
                <w:sz w:val="18"/>
                <w:szCs w:val="18"/>
                <w:lang w:val="en-US"/>
              </w:rPr>
            </w:pPr>
            <w:r w:rsidRPr="00BE6834">
              <w:rPr>
                <w:sz w:val="18"/>
                <w:szCs w:val="18"/>
                <w:lang w:val="en-US"/>
              </w:rPr>
              <w:t>.</w:t>
            </w:r>
          </w:p>
        </w:tc>
      </w:tr>
      <w:tr w:rsidR="00EE20DF" w:rsidRPr="00447AFE" w:rsidTr="004863EE">
        <w:tc>
          <w:tcPr>
            <w:tcW w:w="1128" w:type="dxa"/>
          </w:tcPr>
          <w:p w:rsidR="00EE20DF" w:rsidRPr="00BE6834" w:rsidRDefault="00EE20DF" w:rsidP="004863EE">
            <w:pPr>
              <w:spacing w:after="60"/>
              <w:rPr>
                <w:sz w:val="18"/>
                <w:szCs w:val="18"/>
                <w:lang w:val="en-US"/>
              </w:rPr>
            </w:pPr>
            <w:r w:rsidRPr="00BE6834">
              <w:rPr>
                <w:sz w:val="18"/>
                <w:szCs w:val="18"/>
                <w:lang w:val="en-US"/>
              </w:rPr>
              <w:lastRenderedPageBreak/>
              <w:t>CV7</w:t>
            </w:r>
          </w:p>
        </w:tc>
        <w:tc>
          <w:tcPr>
            <w:tcW w:w="1519" w:type="dxa"/>
          </w:tcPr>
          <w:p w:rsidR="00EE20DF" w:rsidRPr="00BE6834" w:rsidRDefault="00EE20DF" w:rsidP="002F35DD">
            <w:pPr>
              <w:spacing w:after="60"/>
              <w:rPr>
                <w:sz w:val="18"/>
                <w:szCs w:val="18"/>
                <w:lang w:val="en-US"/>
              </w:rPr>
            </w:pPr>
            <w:proofErr w:type="spellStart"/>
            <w:r w:rsidRPr="00BE6834">
              <w:rPr>
                <w:sz w:val="18"/>
                <w:szCs w:val="18"/>
                <w:lang w:val="en-US"/>
              </w:rPr>
              <w:t>Bolland</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PFJlZm1hbj48Q2l0ZT48QXV0aG9yPkJvbGxhbmQ8L0F1dGhvcj48WWVhcj4yMDE0PC9ZZWFyPjxS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PFJlZm1hbj48Q2l0ZT48QXV0aG9yPkJvbGxhbmQ8L0F1dGhvcj48WWVhcj4yMDE0PC9ZZWFyPjxS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[30]</w:t>
            </w:r>
            <w:r w:rsidRPr="00BE6834">
              <w:rPr>
                <w:sz w:val="18"/>
                <w:szCs w:val="18"/>
                <w:lang w:val="en-US"/>
              </w:rPr>
              <w:fldChar w:fldCharType="end"/>
            </w:r>
          </w:p>
        </w:tc>
        <w:tc>
          <w:tcPr>
            <w:tcW w:w="2990" w:type="dxa"/>
          </w:tcPr>
          <w:p w:rsidR="00EE20DF" w:rsidRPr="00BE6834" w:rsidRDefault="00EE20DF" w:rsidP="004863EE">
            <w:pPr>
              <w:spacing w:after="60"/>
              <w:rPr>
                <w:rFonts w:cs="Shaker2Lancet-Regular"/>
                <w:sz w:val="18"/>
                <w:szCs w:val="18"/>
                <w:lang w:val="en-US"/>
              </w:rPr>
            </w:pPr>
            <w:r w:rsidRPr="00BE6834">
              <w:rPr>
                <w:sz w:val="18"/>
                <w:szCs w:val="18"/>
                <w:lang w:val="en-US"/>
              </w:rPr>
              <w:t xml:space="preserve">MI: 9 RCT with N=48,647 participants </w:t>
            </w:r>
            <w:r w:rsidRPr="00BE6834">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ZXY+PFpaX1dvcmtmb3JtSUQ+MTwvWlpfV29ya2Zvcm1JRD48L01ETD48L0NpdGU+PENpdGU+PEF1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ZXY+PFpaX1dvcmtmb3JtSUQ+MTwvWlpfV29ya2Zvcm1JRD48L01ETD48L0NpdGU+PENpdGU+PEF1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[2–4,7,10,14,15,18,24]</w:t>
            </w:r>
            <w:r w:rsidRPr="00BE6834">
              <w:rPr>
                <w:sz w:val="18"/>
                <w:szCs w:val="18"/>
                <w:lang w:val="en-US"/>
              </w:rPr>
              <w:fldChar w:fldCharType="end"/>
            </w:r>
          </w:p>
          <w:p w:rsidR="00EE20DF" w:rsidRPr="00BE6834" w:rsidRDefault="00EE20DF" w:rsidP="004863EE">
            <w:pPr>
              <w:spacing w:after="60"/>
              <w:rPr>
                <w:sz w:val="18"/>
                <w:szCs w:val="18"/>
                <w:lang w:val="en-US"/>
              </w:rPr>
            </w:pPr>
            <w:r w:rsidRPr="00BE6834">
              <w:rPr>
                <w:sz w:val="18"/>
                <w:szCs w:val="18"/>
                <w:lang w:val="en-US"/>
              </w:rPr>
              <w:t xml:space="preserve">Stroke: 8 RCT with N=46,431 participants </w:t>
            </w:r>
            <w:r w:rsidRPr="00BE6834">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ZXY+PFpaX1dvcmtmb3JtSUQ+MTwvWlpfV29ya2Zvcm1JRD48L01ETD48L0NpdGU+PENpdGU+PEF1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ZXY+PFpaX1dvcmtmb3JtSUQ+MTwvWlpfV29ya2Zvcm1JRD48L01ETD48L0NpdGU+PENpdGU+PEF1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[2–4,7,8,10,14,15]</w:t>
            </w:r>
            <w:r w:rsidRPr="00BE6834">
              <w:rPr>
                <w:sz w:val="18"/>
                <w:szCs w:val="18"/>
                <w:lang w:val="en-US"/>
              </w:rPr>
              <w:fldChar w:fldCharType="end"/>
            </w:r>
            <w:r w:rsidRPr="00BE6834">
              <w:rPr>
                <w:sz w:val="18"/>
                <w:szCs w:val="18"/>
                <w:lang w:val="en-US"/>
              </w:rPr>
              <w:t>.</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tc>
        <w:tc>
          <w:tcPr>
            <w:tcW w:w="3598" w:type="dxa"/>
          </w:tcPr>
          <w:p w:rsidR="00EE20DF" w:rsidRPr="00BE6834" w:rsidRDefault="00EE20DF" w:rsidP="004863EE">
            <w:pPr>
              <w:spacing w:after="60"/>
              <w:rPr>
                <w:sz w:val="18"/>
                <w:szCs w:val="18"/>
                <w:lang w:val="en-US"/>
              </w:rPr>
            </w:pPr>
            <w:r w:rsidRPr="00BE6834">
              <w:rPr>
                <w:sz w:val="18"/>
                <w:szCs w:val="18"/>
                <w:lang w:val="en-US"/>
              </w:rPr>
              <w:t xml:space="preserve">Through a systematic search on PubMed, the authors identified MA, published since </w:t>
            </w:r>
            <w:proofErr w:type="gramStart"/>
            <w:r w:rsidRPr="00BE6834">
              <w:rPr>
                <w:sz w:val="18"/>
                <w:szCs w:val="18"/>
                <w:lang w:val="en-US"/>
              </w:rPr>
              <w:t>January,</w:t>
            </w:r>
            <w:proofErr w:type="gramEnd"/>
            <w:r w:rsidRPr="00BE6834">
              <w:rPr>
                <w:sz w:val="18"/>
                <w:szCs w:val="18"/>
                <w:lang w:val="en-US"/>
              </w:rPr>
              <w:t xml:space="preserve"> 2009, reporting data from RCT on effects of </w:t>
            </w:r>
            <w:proofErr w:type="spellStart"/>
            <w:r w:rsidRPr="00BE6834">
              <w:rPr>
                <w:sz w:val="18"/>
                <w:szCs w:val="18"/>
                <w:lang w:val="en-US"/>
              </w:rPr>
              <w:t>VitD</w:t>
            </w:r>
            <w:proofErr w:type="spellEnd"/>
            <w:r w:rsidRPr="00BE6834">
              <w:rPr>
                <w:sz w:val="18"/>
                <w:szCs w:val="18"/>
                <w:lang w:val="en-US"/>
              </w:rPr>
              <w:t xml:space="preserve"> supplementation on risk of CVD. Four MA were identified </w:t>
            </w:r>
            <w:r w:rsidRPr="00BE6834">
              <w:rPr>
                <w:sz w:val="18"/>
                <w:szCs w:val="18"/>
                <w:lang w:val="en-US"/>
              </w:rPr>
              <w:fldChar w:fldCharType="begin">
                <w:fldData xml:space="preserve">PFJlZm1hbj48Q2l0ZT48QXV0aG9yPkNodW5nPC9BdXRob3I+PFllYXI+MjAwOTwvWWVhcj48UmVj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PFJlZm1hbj48Q2l0ZT48QXV0aG9yPkNodW5nPC9BdXRob3I+PFllYXI+MjAwOTwvWWVhcj48UmVj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[1,6,31,32]</w:t>
            </w:r>
            <w:r w:rsidRPr="00BE6834">
              <w:rPr>
                <w:sz w:val="18"/>
                <w:szCs w:val="18"/>
                <w:lang w:val="en-US"/>
              </w:rPr>
              <w:fldChar w:fldCharType="end"/>
            </w:r>
            <w:r w:rsidRPr="00BE6834">
              <w:rPr>
                <w:sz w:val="18"/>
                <w:szCs w:val="18"/>
                <w:lang w:val="en-US"/>
              </w:rPr>
              <w:t xml:space="preserve"> reporting data from 7 RCT. A new MA </w:t>
            </w:r>
            <w:proofErr w:type="gramStart"/>
            <w:r w:rsidRPr="00BE6834">
              <w:rPr>
                <w:sz w:val="18"/>
                <w:szCs w:val="18"/>
                <w:lang w:val="en-US"/>
              </w:rPr>
              <w:t>was performed</w:t>
            </w:r>
            <w:proofErr w:type="gramEnd"/>
            <w:r w:rsidRPr="00BE6834">
              <w:rPr>
                <w:sz w:val="18"/>
                <w:szCs w:val="18"/>
                <w:lang w:val="en-US"/>
              </w:rPr>
              <w:t xml:space="preserve"> on data from the 7 RCT.</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Studies were excluded if they were cluster randomized or investigated effects of hydroxylated </w:t>
            </w:r>
            <w:proofErr w:type="spellStart"/>
            <w:r w:rsidRPr="00BE6834">
              <w:rPr>
                <w:sz w:val="18"/>
                <w:szCs w:val="18"/>
                <w:lang w:val="en-US"/>
              </w:rPr>
              <w:t>VitD</w:t>
            </w:r>
            <w:proofErr w:type="spellEnd"/>
            <w:r w:rsidRPr="00BE6834">
              <w:rPr>
                <w:sz w:val="18"/>
                <w:szCs w:val="18"/>
                <w:lang w:val="en-US"/>
              </w:rPr>
              <w:t xml:space="preserve"> or </w:t>
            </w:r>
            <w:proofErr w:type="spellStart"/>
            <w:r w:rsidRPr="00BE6834">
              <w:rPr>
                <w:sz w:val="18"/>
                <w:szCs w:val="18"/>
                <w:lang w:val="en-US"/>
              </w:rPr>
              <w:t>VitD</w:t>
            </w:r>
            <w:proofErr w:type="spellEnd"/>
            <w:r w:rsidRPr="00BE6834">
              <w:rPr>
                <w:sz w:val="18"/>
                <w:szCs w:val="18"/>
                <w:lang w:val="en-US"/>
              </w:rPr>
              <w:t xml:space="preserve"> analogues. The analyses also excluded trials that included other interventions only in the </w:t>
            </w:r>
            <w:proofErr w:type="spellStart"/>
            <w:r w:rsidRPr="00BE6834">
              <w:rPr>
                <w:sz w:val="18"/>
                <w:szCs w:val="18"/>
                <w:lang w:val="en-US"/>
              </w:rPr>
              <w:t>VitD</w:t>
            </w:r>
            <w:proofErr w:type="spellEnd"/>
            <w:r w:rsidRPr="00BE6834">
              <w:rPr>
                <w:sz w:val="18"/>
                <w:szCs w:val="18"/>
                <w:lang w:val="en-US"/>
              </w:rPr>
              <w:t xml:space="preserve"> group, trials of fortified dairy products, and trials in populations with chronic comorbidity other than osteoporosis or frailty</w:t>
            </w:r>
          </w:p>
        </w:tc>
        <w:tc>
          <w:tcPr>
            <w:tcW w:w="4481" w:type="dxa"/>
          </w:tcPr>
          <w:p w:rsidR="00EE20DF" w:rsidRPr="00BE6834" w:rsidRDefault="00EE20DF" w:rsidP="004863EE">
            <w:pPr>
              <w:spacing w:after="60"/>
              <w:rPr>
                <w:sz w:val="18"/>
                <w:szCs w:val="18"/>
                <w:lang w:val="en-US"/>
              </w:rPr>
            </w:pPr>
            <w:r w:rsidRPr="00BE6834">
              <w:rPr>
                <w:sz w:val="18"/>
                <w:szCs w:val="18"/>
                <w:lang w:val="en-US"/>
              </w:rPr>
              <w:t>No effects on CVD:</w:t>
            </w:r>
          </w:p>
          <w:p w:rsidR="00EE20DF" w:rsidRPr="00BE6834" w:rsidRDefault="00EE20DF" w:rsidP="004863EE">
            <w:pPr>
              <w:spacing w:after="60"/>
              <w:rPr>
                <w:sz w:val="18"/>
                <w:szCs w:val="18"/>
                <w:lang w:val="en-US"/>
              </w:rPr>
            </w:pPr>
            <w:r w:rsidRPr="00BE6834">
              <w:rPr>
                <w:i/>
                <w:sz w:val="18"/>
                <w:szCs w:val="18"/>
                <w:lang w:val="en-US"/>
              </w:rPr>
              <w:t>Myocardial infarction or ischemic heart disease</w:t>
            </w:r>
            <w:r w:rsidRPr="00BE6834">
              <w:rPr>
                <w:sz w:val="18"/>
                <w:szCs w:val="18"/>
                <w:lang w:val="en-US"/>
              </w:rPr>
              <w:t>:</w:t>
            </w: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alone: RR 0.99 (95% CI, 0.86 to 1.13; I</w:t>
            </w:r>
            <w:r w:rsidRPr="00BE6834">
              <w:rPr>
                <w:sz w:val="18"/>
                <w:szCs w:val="18"/>
                <w:vertAlign w:val="superscript"/>
                <w:lang w:val="en-US"/>
              </w:rPr>
              <w:t>2</w:t>
            </w:r>
            <w:r w:rsidRPr="00BE6834">
              <w:rPr>
                <w:sz w:val="18"/>
                <w:szCs w:val="18"/>
                <w:lang w:val="en-US"/>
              </w:rPr>
              <w:t>=0%)</w:t>
            </w:r>
          </w:p>
          <w:p w:rsidR="00EE20DF" w:rsidRPr="00BE6834" w:rsidRDefault="00EE20DF" w:rsidP="004863EE">
            <w:pPr>
              <w:spacing w:after="60"/>
              <w:rPr>
                <w:sz w:val="18"/>
                <w:szCs w:val="18"/>
                <w:lang w:val="en-US"/>
              </w:rPr>
            </w:pPr>
            <w:proofErr w:type="spellStart"/>
            <w:r w:rsidRPr="00BE6834">
              <w:rPr>
                <w:sz w:val="18"/>
                <w:szCs w:val="18"/>
                <w:lang w:val="en-US"/>
              </w:rPr>
              <w:t>CaD</w:t>
            </w:r>
            <w:proofErr w:type="spellEnd"/>
            <w:r w:rsidRPr="00BE6834">
              <w:rPr>
                <w:sz w:val="18"/>
                <w:szCs w:val="18"/>
                <w:lang w:val="en-US"/>
              </w:rPr>
              <w:t>: RR 1.18 (95% CI, 0.86 to 1.63; I</w:t>
            </w:r>
            <w:r w:rsidRPr="00BE6834">
              <w:rPr>
                <w:sz w:val="18"/>
                <w:szCs w:val="18"/>
                <w:vertAlign w:val="superscript"/>
                <w:lang w:val="en-US"/>
              </w:rPr>
              <w:t>2</w:t>
            </w:r>
            <w:r w:rsidRPr="00BE6834">
              <w:rPr>
                <w:sz w:val="18"/>
                <w:szCs w:val="18"/>
                <w:lang w:val="en-US"/>
              </w:rPr>
              <w:t>=31%)</w:t>
            </w: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with or without Ca: RR 1.02 (95% CI, 0.93 to 1.13; I</w:t>
            </w:r>
            <w:r w:rsidRPr="00BE6834">
              <w:rPr>
                <w:sz w:val="18"/>
                <w:szCs w:val="18"/>
                <w:vertAlign w:val="superscript"/>
                <w:lang w:val="en-US"/>
              </w:rPr>
              <w:t>2</w:t>
            </w:r>
            <w:r w:rsidRPr="00BE6834">
              <w:rPr>
                <w:sz w:val="18"/>
                <w:szCs w:val="18"/>
                <w:lang w:val="en-US"/>
              </w:rPr>
              <w:t>=0%)</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i/>
                <w:sz w:val="18"/>
                <w:szCs w:val="18"/>
                <w:lang w:val="en-US"/>
              </w:rPr>
              <w:t>Stroke or cerebrovascular disease</w:t>
            </w:r>
            <w:r w:rsidRPr="00BE6834">
              <w:rPr>
                <w:sz w:val="18"/>
                <w:szCs w:val="18"/>
                <w:lang w:val="en-US"/>
              </w:rPr>
              <w:t>:</w:t>
            </w: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alone: RR 1.09 (95% CI, 0.92 to 1.30; I</w:t>
            </w:r>
            <w:r w:rsidRPr="00BE6834">
              <w:rPr>
                <w:sz w:val="18"/>
                <w:szCs w:val="18"/>
                <w:vertAlign w:val="superscript"/>
                <w:lang w:val="en-US"/>
              </w:rPr>
              <w:t>2</w:t>
            </w:r>
            <w:r w:rsidRPr="00BE6834">
              <w:rPr>
                <w:sz w:val="18"/>
                <w:szCs w:val="18"/>
                <w:lang w:val="en-US"/>
              </w:rPr>
              <w:t>=0%)</w:t>
            </w:r>
          </w:p>
          <w:p w:rsidR="00EE20DF" w:rsidRPr="00BE6834" w:rsidRDefault="00EE20DF" w:rsidP="004863EE">
            <w:pPr>
              <w:spacing w:after="60"/>
              <w:rPr>
                <w:sz w:val="18"/>
                <w:szCs w:val="18"/>
                <w:lang w:val="en-US"/>
              </w:rPr>
            </w:pPr>
            <w:proofErr w:type="spellStart"/>
            <w:r w:rsidRPr="00BE6834">
              <w:rPr>
                <w:sz w:val="18"/>
                <w:szCs w:val="18"/>
                <w:lang w:val="en-US"/>
              </w:rPr>
              <w:t>CaD</w:t>
            </w:r>
            <w:proofErr w:type="spellEnd"/>
            <w:r w:rsidRPr="00BE6834">
              <w:rPr>
                <w:sz w:val="18"/>
                <w:szCs w:val="18"/>
                <w:lang w:val="en-US"/>
              </w:rPr>
              <w:t>: RR 0.99 (95% CI, 0.87 to 1.13; I</w:t>
            </w:r>
            <w:r w:rsidRPr="00BE6834">
              <w:rPr>
                <w:sz w:val="18"/>
                <w:szCs w:val="18"/>
                <w:vertAlign w:val="superscript"/>
                <w:lang w:val="en-US"/>
              </w:rPr>
              <w:t>2</w:t>
            </w:r>
            <w:r w:rsidRPr="00BE6834">
              <w:rPr>
                <w:sz w:val="18"/>
                <w:szCs w:val="18"/>
                <w:lang w:val="en-US"/>
              </w:rPr>
              <w:t>=0%)</w:t>
            </w: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with or without Ca: RR 1.01 (95% CI, 0.90 to 1.13; I</w:t>
            </w:r>
            <w:r w:rsidRPr="00BE6834">
              <w:rPr>
                <w:sz w:val="18"/>
                <w:szCs w:val="18"/>
                <w:vertAlign w:val="superscript"/>
                <w:lang w:val="en-US"/>
              </w:rPr>
              <w:t>2</w:t>
            </w:r>
            <w:r w:rsidRPr="00BE6834">
              <w:rPr>
                <w:sz w:val="18"/>
                <w:szCs w:val="18"/>
                <w:lang w:val="en-US"/>
              </w:rPr>
              <w:t>=0%)</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tc>
      </w:tr>
    </w:tbl>
    <w:p w:rsidR="00EE20DF" w:rsidRPr="00BE6834" w:rsidRDefault="00EE20DF" w:rsidP="00EE20DF">
      <w:pPr>
        <w:spacing w:line="240" w:lineRule="auto"/>
        <w:rPr>
          <w:b/>
          <w:sz w:val="18"/>
          <w:szCs w:val="18"/>
          <w:lang w:val="en-US"/>
        </w:rPr>
      </w:pPr>
    </w:p>
    <w:p w:rsidR="00EE20DF" w:rsidRPr="00BE6834" w:rsidRDefault="00EE20DF" w:rsidP="00EE20DF">
      <w:pPr>
        <w:spacing w:line="240" w:lineRule="auto"/>
        <w:rPr>
          <w:sz w:val="18"/>
          <w:szCs w:val="18"/>
          <w:lang w:val="en-US"/>
        </w:rPr>
      </w:pPr>
    </w:p>
    <w:p w:rsidR="00EE20DF" w:rsidRPr="00BE6834" w:rsidRDefault="00EE20DF" w:rsidP="00EE20DF">
      <w:pPr>
        <w:spacing w:line="240" w:lineRule="auto"/>
        <w:rPr>
          <w:sz w:val="18"/>
          <w:szCs w:val="18"/>
          <w:lang w:val="en-US"/>
        </w:rPr>
      </w:pPr>
    </w:p>
    <w:p w:rsidR="00EE20DF" w:rsidRPr="00BE6834" w:rsidRDefault="00EE20DF" w:rsidP="00EE20DF">
      <w:pPr>
        <w:spacing w:after="200" w:line="276" w:lineRule="auto"/>
        <w:rPr>
          <w:rFonts w:eastAsiaTheme="majorEastAsia" w:cstheme="majorBidi"/>
          <w:b/>
          <w:bCs/>
          <w:i/>
          <w:sz w:val="26"/>
          <w:szCs w:val="26"/>
          <w:lang w:val="en-US"/>
        </w:rPr>
      </w:pPr>
      <w:r w:rsidRPr="00BE6834">
        <w:rPr>
          <w:lang w:val="en-US"/>
        </w:rPr>
        <w:br w:type="page"/>
      </w:r>
    </w:p>
    <w:p w:rsidR="00EE20DF" w:rsidRPr="00BE6834" w:rsidRDefault="00EE20DF" w:rsidP="00EE20DF">
      <w:pPr>
        <w:pStyle w:val="Overskrift2"/>
        <w:spacing w:line="240" w:lineRule="auto"/>
        <w:rPr>
          <w:lang w:val="en-US"/>
        </w:rPr>
      </w:pPr>
      <w:bookmarkStart w:id="4" w:name="_Toc480042117"/>
      <w:bookmarkStart w:id="5" w:name="_Toc481325010"/>
      <w:r w:rsidRPr="00BE6834">
        <w:rPr>
          <w:lang w:val="en-US"/>
        </w:rPr>
        <w:lastRenderedPageBreak/>
        <w:t xml:space="preserve">Table </w:t>
      </w:r>
      <w:r w:rsidR="00447AFE">
        <w:rPr>
          <w:lang w:val="en-US"/>
        </w:rPr>
        <w:t>Ab</w:t>
      </w:r>
      <w:r w:rsidRPr="00BE6834">
        <w:rPr>
          <w:lang w:val="en-US"/>
        </w:rPr>
        <w:t>. RCTs on risk of cardiovascular diseases.</w:t>
      </w:r>
      <w:bookmarkEnd w:id="4"/>
      <w:bookmarkEnd w:id="5"/>
    </w:p>
    <w:p w:rsidR="00EE20DF" w:rsidRPr="00BE6834" w:rsidRDefault="00EE20DF" w:rsidP="00EE20DF">
      <w:pPr>
        <w:spacing w:line="240" w:lineRule="auto"/>
        <w:rPr>
          <w:lang w:val="en-US"/>
        </w:rPr>
      </w:pPr>
      <w:r w:rsidRPr="00BE6834">
        <w:rPr>
          <w:lang w:val="en-US"/>
        </w:rPr>
        <w:t>Characteristics of randomized clinical trials included in MAs (Table 2A) on effects of vitamin D supplementation on risk of cardiovascular diseases (CVD).</w:t>
      </w:r>
    </w:p>
    <w:tbl>
      <w:tblPr>
        <w:tblStyle w:val="Tabel-Gitter"/>
        <w:tblW w:w="14425" w:type="dxa"/>
        <w:tblLayout w:type="fixed"/>
        <w:tblLook w:val="04A0" w:firstRow="1" w:lastRow="0" w:firstColumn="1" w:lastColumn="0" w:noHBand="0" w:noVBand="1"/>
      </w:tblPr>
      <w:tblGrid>
        <w:gridCol w:w="1441"/>
        <w:gridCol w:w="510"/>
        <w:gridCol w:w="634"/>
        <w:gridCol w:w="595"/>
        <w:gridCol w:w="595"/>
        <w:gridCol w:w="595"/>
        <w:gridCol w:w="558"/>
        <w:gridCol w:w="567"/>
        <w:gridCol w:w="2693"/>
        <w:gridCol w:w="3260"/>
        <w:gridCol w:w="2977"/>
      </w:tblGrid>
      <w:tr w:rsidR="00EE20DF" w:rsidRPr="00447AFE" w:rsidTr="004863EE">
        <w:trPr>
          <w:tblHeader/>
        </w:trPr>
        <w:tc>
          <w:tcPr>
            <w:tcW w:w="14425" w:type="dxa"/>
            <w:gridSpan w:val="11"/>
            <w:shd w:val="clear" w:color="auto" w:fill="D9D9D9" w:themeFill="background1" w:themeFillShade="D9"/>
          </w:tcPr>
          <w:p w:rsidR="00EE20DF" w:rsidRPr="00BE6834" w:rsidRDefault="00EE20DF" w:rsidP="004863EE">
            <w:pPr>
              <w:spacing w:before="120"/>
              <w:rPr>
                <w:b/>
                <w:sz w:val="18"/>
                <w:szCs w:val="18"/>
                <w:lang w:val="en-US"/>
              </w:rPr>
            </w:pPr>
            <w:r w:rsidRPr="00BE6834">
              <w:rPr>
                <w:b/>
                <w:sz w:val="18"/>
                <w:szCs w:val="18"/>
                <w:lang w:val="en-US"/>
              </w:rPr>
              <w:t>Characteristics of RCTs included in MAs on effects of vitamin D supplementation on risk of cardiovascular diseases</w:t>
            </w:r>
          </w:p>
        </w:tc>
      </w:tr>
      <w:tr w:rsidR="00EE20DF" w:rsidRPr="00BE6834" w:rsidTr="004863EE">
        <w:trPr>
          <w:tblHeader/>
        </w:trPr>
        <w:tc>
          <w:tcPr>
            <w:tcW w:w="1441"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 country</w:t>
            </w:r>
          </w:p>
        </w:tc>
        <w:tc>
          <w:tcPr>
            <w:tcW w:w="4054" w:type="dxa"/>
            <w:gridSpan w:val="7"/>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Included in MA</w:t>
            </w:r>
          </w:p>
        </w:tc>
        <w:tc>
          <w:tcPr>
            <w:tcW w:w="2693"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Population</w:t>
            </w:r>
          </w:p>
          <w:p w:rsidR="00EE20DF" w:rsidRPr="00BE6834" w:rsidRDefault="00EE20DF" w:rsidP="004863EE">
            <w:pPr>
              <w:rPr>
                <w:sz w:val="18"/>
                <w:szCs w:val="18"/>
                <w:lang w:val="en-US"/>
              </w:rPr>
            </w:pPr>
            <w:r w:rsidRPr="00BE6834">
              <w:rPr>
                <w:sz w:val="18"/>
                <w:szCs w:val="18"/>
                <w:lang w:val="en-US"/>
              </w:rPr>
              <w:t>No. of randomized (% females), Characteristics of study</w:t>
            </w:r>
          </w:p>
        </w:tc>
        <w:tc>
          <w:tcPr>
            <w:tcW w:w="3260"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 xml:space="preserve">Intervention </w:t>
            </w:r>
          </w:p>
          <w:p w:rsidR="00EE20DF" w:rsidRPr="00BE6834" w:rsidRDefault="00EE20DF" w:rsidP="004863EE">
            <w:pPr>
              <w:rPr>
                <w:b/>
                <w:sz w:val="18"/>
                <w:szCs w:val="18"/>
                <w:lang w:val="en-US"/>
              </w:rPr>
            </w:pPr>
          </w:p>
        </w:tc>
        <w:tc>
          <w:tcPr>
            <w:tcW w:w="2977"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BE6834" w:rsidTr="004863EE">
        <w:trPr>
          <w:tblHeader/>
        </w:trPr>
        <w:tc>
          <w:tcPr>
            <w:tcW w:w="1441" w:type="dxa"/>
            <w:vMerge/>
            <w:shd w:val="clear" w:color="auto" w:fill="D9D9D9" w:themeFill="background1" w:themeFillShade="D9"/>
          </w:tcPr>
          <w:p w:rsidR="00EE20DF" w:rsidRPr="00BE6834" w:rsidRDefault="00EE20DF" w:rsidP="004863EE">
            <w:pPr>
              <w:rPr>
                <w:b/>
                <w:sz w:val="18"/>
                <w:szCs w:val="18"/>
                <w:lang w:val="en-US"/>
              </w:rPr>
            </w:pPr>
          </w:p>
        </w:tc>
        <w:tc>
          <w:tcPr>
            <w:tcW w:w="510"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CV1</w:t>
            </w:r>
          </w:p>
        </w:tc>
        <w:tc>
          <w:tcPr>
            <w:tcW w:w="634"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CV2</w:t>
            </w:r>
          </w:p>
        </w:tc>
        <w:tc>
          <w:tcPr>
            <w:tcW w:w="595"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CV3</w:t>
            </w:r>
          </w:p>
        </w:tc>
        <w:tc>
          <w:tcPr>
            <w:tcW w:w="595"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CV4</w:t>
            </w:r>
          </w:p>
        </w:tc>
        <w:tc>
          <w:tcPr>
            <w:tcW w:w="595"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CV5</w:t>
            </w:r>
          </w:p>
        </w:tc>
        <w:tc>
          <w:tcPr>
            <w:tcW w:w="558"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CV6</w:t>
            </w:r>
          </w:p>
        </w:tc>
        <w:tc>
          <w:tcPr>
            <w:tcW w:w="567"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CV7</w:t>
            </w:r>
          </w:p>
        </w:tc>
        <w:tc>
          <w:tcPr>
            <w:tcW w:w="2693" w:type="dxa"/>
            <w:vMerge/>
            <w:shd w:val="clear" w:color="auto" w:fill="D9D9D9" w:themeFill="background1" w:themeFillShade="D9"/>
          </w:tcPr>
          <w:p w:rsidR="00EE20DF" w:rsidRPr="00BE6834" w:rsidRDefault="00EE20DF" w:rsidP="004863EE">
            <w:pPr>
              <w:rPr>
                <w:sz w:val="18"/>
                <w:szCs w:val="18"/>
                <w:lang w:val="en-US"/>
              </w:rPr>
            </w:pPr>
          </w:p>
        </w:tc>
        <w:tc>
          <w:tcPr>
            <w:tcW w:w="3260" w:type="dxa"/>
            <w:vMerge/>
            <w:shd w:val="clear" w:color="auto" w:fill="D9D9D9" w:themeFill="background1" w:themeFillShade="D9"/>
          </w:tcPr>
          <w:p w:rsidR="00EE20DF" w:rsidRPr="00BE6834" w:rsidRDefault="00EE20DF" w:rsidP="004863EE">
            <w:pPr>
              <w:rPr>
                <w:sz w:val="18"/>
                <w:szCs w:val="18"/>
                <w:lang w:val="en-US"/>
              </w:rPr>
            </w:pPr>
          </w:p>
        </w:tc>
        <w:tc>
          <w:tcPr>
            <w:tcW w:w="2977" w:type="dxa"/>
            <w:vMerge/>
            <w:shd w:val="clear" w:color="auto" w:fill="D9D9D9" w:themeFill="background1" w:themeFillShade="D9"/>
          </w:tcPr>
          <w:p w:rsidR="00EE20DF" w:rsidRPr="00BE6834" w:rsidRDefault="00EE20DF" w:rsidP="004863EE">
            <w:pPr>
              <w:rPr>
                <w:b/>
                <w:sz w:val="18"/>
                <w:szCs w:val="18"/>
                <w:lang w:val="en-US"/>
              </w:rPr>
            </w:pP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Inkovaara</w:t>
            </w:r>
            <w:proofErr w:type="spellEnd"/>
            <w:r w:rsidRPr="00BE6834">
              <w:rPr>
                <w:sz w:val="18"/>
                <w:szCs w:val="18"/>
                <w:lang w:val="en-US"/>
              </w:rPr>
              <w:t xml:space="preserve">, 1983 </w:t>
            </w:r>
            <w:r w:rsidRPr="00BE6834">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w:t>
            </w:r>
            <w:r w:rsidRPr="00BE6834">
              <w:rPr>
                <w:sz w:val="18"/>
                <w:szCs w:val="18"/>
                <w:lang w:val="en-US"/>
              </w:rPr>
              <w:fldChar w:fldCharType="end"/>
            </w:r>
            <w:r w:rsidRPr="00BE6834">
              <w:rPr>
                <w:sz w:val="18"/>
                <w:szCs w:val="18"/>
                <w:lang w:val="en-US"/>
              </w:rPr>
              <w:t>, Finland</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2693" w:type="dxa"/>
          </w:tcPr>
          <w:p w:rsidR="00EE20DF" w:rsidRPr="00BE6834" w:rsidRDefault="00EE20DF" w:rsidP="004863EE">
            <w:pPr>
              <w:rPr>
                <w:sz w:val="18"/>
                <w:szCs w:val="18"/>
                <w:lang w:val="en-US"/>
              </w:rPr>
            </w:pPr>
            <w:r w:rsidRPr="00BE6834">
              <w:rPr>
                <w:sz w:val="18"/>
                <w:szCs w:val="18"/>
                <w:lang w:val="en-US"/>
              </w:rPr>
              <w:t>N=87 (82% F) living at elderly care homes, aged &gt; 65 yr.</w:t>
            </w:r>
          </w:p>
          <w:p w:rsidR="00EE20DF" w:rsidRPr="00BE6834" w:rsidRDefault="00EE20DF" w:rsidP="004863EE">
            <w:pPr>
              <w:rPr>
                <w:sz w:val="18"/>
                <w:szCs w:val="18"/>
                <w:lang w:val="en-US"/>
              </w:rPr>
            </w:pPr>
            <w:r w:rsidRPr="00BE6834">
              <w:rPr>
                <w:sz w:val="18"/>
                <w:szCs w:val="18"/>
                <w:lang w:val="en-US"/>
              </w:rPr>
              <w:t>Mean age ≈79±6 yr.</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3260" w:type="dxa"/>
          </w:tcPr>
          <w:p w:rsidR="00EE20DF" w:rsidRPr="00BE6834" w:rsidRDefault="00EE20DF" w:rsidP="004863EE">
            <w:pPr>
              <w:rPr>
                <w:sz w:val="18"/>
                <w:szCs w:val="18"/>
                <w:lang w:val="en-US"/>
              </w:rPr>
            </w:pPr>
            <w:r w:rsidRPr="00BE6834">
              <w:rPr>
                <w:sz w:val="18"/>
                <w:szCs w:val="18"/>
                <w:lang w:val="en-US"/>
              </w:rPr>
              <w:t>9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1000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Stroke: RR 2.49 (95% CI, 0.71 to 8.76)</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Aloia</w:t>
            </w:r>
            <w:proofErr w:type="spellEnd"/>
            <w:r w:rsidRPr="00BE6834">
              <w:rPr>
                <w:sz w:val="18"/>
                <w:szCs w:val="18"/>
                <w:lang w:val="en-US"/>
              </w:rPr>
              <w:t xml:space="preserve">, 1988 </w:t>
            </w:r>
            <w:r w:rsidRPr="00BE6834">
              <w:rPr>
                <w:sz w:val="18"/>
                <w:szCs w:val="18"/>
                <w:lang w:val="en-US"/>
              </w:rPr>
              <w:fldChar w:fldCharType="begin">
                <w:fldData xml:space="preserve">PFJlZm1hbj48Q2l0ZT48QXV0aG9yPkFsb2lhPC9BdXRob3I+PFllYXI+MTk4ODwvWWVhcj48UmVj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PFJlZm1hbj48Q2l0ZT48QXV0aG9yPkFsb2lhPC9BdXRob3I+PFllYXI+MTk4ODwvWWVhcj48UmVj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[19]</w:t>
            </w:r>
            <w:r w:rsidRPr="00BE6834">
              <w:rPr>
                <w:sz w:val="18"/>
                <w:szCs w:val="18"/>
                <w:lang w:val="en-US"/>
              </w:rPr>
              <w:fldChar w:fldCharType="end"/>
            </w:r>
            <w:r w:rsidRPr="00BE6834">
              <w:rPr>
                <w:sz w:val="18"/>
                <w:szCs w:val="18"/>
                <w:lang w:val="en-US"/>
              </w:rPr>
              <w:t>, USA</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N=27 postmenopausal women with osteoporosis, aged 50–80 y</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≈58±20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tc>
        <w:tc>
          <w:tcPr>
            <w:tcW w:w="3260" w:type="dxa"/>
          </w:tcPr>
          <w:p w:rsidR="00EE20DF" w:rsidRPr="00BE6834" w:rsidRDefault="00EE20DF" w:rsidP="004863EE">
            <w:pPr>
              <w:rPr>
                <w:sz w:val="18"/>
                <w:szCs w:val="18"/>
                <w:lang w:val="en-US"/>
              </w:rPr>
            </w:pPr>
            <w:r w:rsidRPr="00BE6834">
              <w:rPr>
                <w:sz w:val="18"/>
                <w:szCs w:val="18"/>
                <w:lang w:val="en-US"/>
              </w:rPr>
              <w:t>2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0.50 </w:t>
            </w:r>
            <w:r w:rsidRPr="00BE6834">
              <w:rPr>
                <w:sz w:val="18"/>
                <w:szCs w:val="18"/>
                <w:lang w:val="en-US"/>
              </w:rPr>
              <w:sym w:font="Symbol" w:char="F06D"/>
            </w:r>
            <w:r w:rsidRPr="00BE6834">
              <w:rPr>
                <w:sz w:val="18"/>
                <w:szCs w:val="18"/>
                <w:lang w:val="en-US"/>
              </w:rPr>
              <w:t>g calcitriol/d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r w:rsidRPr="00BE6834">
              <w:rPr>
                <w:sz w:val="18"/>
                <w:szCs w:val="18"/>
                <w:lang w:val="en-US"/>
              </w:rPr>
              <w:t>All received D3 400 IU/d and had a calcium intake of at least1000 mg/d</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2F35DD">
            <w:pPr>
              <w:rPr>
                <w:sz w:val="18"/>
                <w:szCs w:val="18"/>
                <w:lang w:val="en-US"/>
              </w:rPr>
            </w:pPr>
            <w:r w:rsidRPr="00BE6834">
              <w:rPr>
                <w:sz w:val="18"/>
                <w:szCs w:val="18"/>
                <w:lang w:val="en-US"/>
              </w:rPr>
              <w:t xml:space="preserve">MI: RR 1.00 (95% CI, 0.07 to 14.72) by comparing calcitriol with placebo,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Ott</w:t>
            </w:r>
            <w:proofErr w:type="spellEnd"/>
            <w:r w:rsidRPr="00BE6834">
              <w:rPr>
                <w:sz w:val="18"/>
                <w:szCs w:val="18"/>
                <w:lang w:val="en-US"/>
              </w:rPr>
              <w:t xml:space="preserve">, 1989 </w:t>
            </w:r>
            <w:r w:rsidRPr="00BE6834">
              <w:rPr>
                <w:sz w:val="18"/>
                <w:szCs w:val="18"/>
                <w:lang w:val="en-US"/>
              </w:rPr>
              <w:fldChar w:fldCharType="begin">
                <w:fldData xml:space="preserve">PFJlZm1hbj48Q2l0ZT48QXV0aG9yPk90dDwvQXV0aG9yPjxZZWFyPjE5ODk8L1llYXI+PFJlY051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PFJlZm1hbj48Q2l0ZT48QXV0aG9yPk90dDwvQXV0aG9yPjxZZWFyPjE5ODk8L1llYXI+PFJlY051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[20]</w:t>
            </w:r>
            <w:r w:rsidRPr="00BE6834">
              <w:rPr>
                <w:sz w:val="18"/>
                <w:szCs w:val="18"/>
                <w:lang w:val="en-US"/>
              </w:rPr>
              <w:fldChar w:fldCharType="end"/>
            </w:r>
            <w:r w:rsidRPr="00BE6834">
              <w:rPr>
                <w:sz w:val="18"/>
                <w:szCs w:val="18"/>
                <w:lang w:val="en-US"/>
              </w:rPr>
              <w:t>, USA</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N=86 postmenopausal women with vertebral compression fractures.</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66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NR</w:t>
            </w:r>
          </w:p>
          <w:p w:rsidR="00EE20DF" w:rsidRPr="00BE6834" w:rsidRDefault="00EE20DF" w:rsidP="004863EE">
            <w:pPr>
              <w:rPr>
                <w:sz w:val="18"/>
                <w:szCs w:val="18"/>
                <w:lang w:val="en-US"/>
              </w:rPr>
            </w:pPr>
          </w:p>
        </w:tc>
        <w:tc>
          <w:tcPr>
            <w:tcW w:w="3260" w:type="dxa"/>
          </w:tcPr>
          <w:p w:rsidR="00EE20DF" w:rsidRPr="00BE6834" w:rsidRDefault="00EE20DF" w:rsidP="004863EE">
            <w:pPr>
              <w:rPr>
                <w:sz w:val="18"/>
                <w:szCs w:val="18"/>
                <w:lang w:val="en-US"/>
              </w:rPr>
            </w:pPr>
            <w:r w:rsidRPr="00BE6834">
              <w:rPr>
                <w:sz w:val="18"/>
                <w:szCs w:val="18"/>
                <w:lang w:val="en-US"/>
              </w:rPr>
              <w:t>2 yr. of treatment (DB)</w:t>
            </w:r>
          </w:p>
          <w:p w:rsidR="00EE20DF" w:rsidRPr="00BE6834" w:rsidRDefault="00EE20DF" w:rsidP="004863EE">
            <w:pPr>
              <w:rPr>
                <w:sz w:val="18"/>
                <w:szCs w:val="18"/>
                <w:lang w:val="en-US"/>
              </w:rPr>
            </w:pPr>
            <w:r w:rsidRPr="00BE6834">
              <w:rPr>
                <w:sz w:val="18"/>
                <w:szCs w:val="18"/>
                <w:lang w:val="en-US"/>
              </w:rPr>
              <w:t xml:space="preserve">Calcitriol, mean dose 0.43 µg/d.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Dose and dietary calcium </w:t>
            </w:r>
            <w:proofErr w:type="gramStart"/>
            <w:r w:rsidRPr="00BE6834">
              <w:rPr>
                <w:sz w:val="18"/>
                <w:szCs w:val="18"/>
                <w:lang w:val="en-US"/>
              </w:rPr>
              <w:t>were adjusted</w:t>
            </w:r>
            <w:proofErr w:type="gramEnd"/>
            <w:r w:rsidRPr="00BE6834">
              <w:rPr>
                <w:sz w:val="18"/>
                <w:szCs w:val="18"/>
                <w:lang w:val="en-US"/>
              </w:rPr>
              <w:t xml:space="preserve"> for </w:t>
            </w:r>
            <w:proofErr w:type="spellStart"/>
            <w:r w:rsidRPr="00BE6834">
              <w:rPr>
                <w:sz w:val="18"/>
                <w:szCs w:val="18"/>
                <w:lang w:val="en-US"/>
              </w:rPr>
              <w:t>hypercalciuria</w:t>
            </w:r>
            <w:proofErr w:type="spellEnd"/>
            <w:r w:rsidRPr="00BE6834">
              <w:rPr>
                <w:sz w:val="18"/>
                <w:szCs w:val="18"/>
                <w:lang w:val="en-US"/>
              </w:rPr>
              <w:t xml:space="preserve"> or hypercalcemia.</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2F35DD">
            <w:pPr>
              <w:rPr>
                <w:sz w:val="18"/>
                <w:szCs w:val="18"/>
                <w:lang w:val="en-US"/>
              </w:rPr>
            </w:pPr>
            <w:r w:rsidRPr="00BE6834">
              <w:rPr>
                <w:sz w:val="18"/>
                <w:szCs w:val="18"/>
                <w:lang w:val="en-US"/>
              </w:rPr>
              <w:t xml:space="preserve">MI: RR 0.33 (95% CI, 0.01 to 7.96) by comparing calcitriol with placebo,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Mark, 1996 </w:t>
            </w:r>
            <w:r w:rsidRPr="00BE6834">
              <w:rPr>
                <w:sz w:val="18"/>
                <w:szCs w:val="18"/>
                <w:lang w:val="en-US"/>
              </w:rPr>
              <w:fldChar w:fldCharType="begin">
                <w:fldData xml:space="preserve">PFJlZm1hbj48Q2l0ZT48QXV0aG9yPk1hcms8L0F1dGhvcj48WWVhcj4xOTk2PC9ZZWFyPjxSZWNO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PFJlZm1hbj48Q2l0ZT48QXV0aG9yPk1hcms8L0F1dGhvcj48WWVhcj4xOTk2PC9ZZWFyPjxSZWNO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w:t>
            </w:r>
            <w:r w:rsidRPr="00BE6834">
              <w:rPr>
                <w:sz w:val="18"/>
                <w:szCs w:val="18"/>
                <w:lang w:val="en-US"/>
              </w:rPr>
              <w:fldChar w:fldCharType="end"/>
            </w:r>
            <w:r w:rsidRPr="00BE6834">
              <w:rPr>
                <w:sz w:val="18"/>
                <w:szCs w:val="18"/>
                <w:lang w:val="en-US"/>
              </w:rPr>
              <w:t>, China</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N=3,318 (56% F) diagnosed with esophageal dysplasia, aged 40-69 yr., from rural China</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3260" w:type="dxa"/>
          </w:tcPr>
          <w:p w:rsidR="00EE20DF" w:rsidRPr="00BE6834" w:rsidRDefault="00EE20DF" w:rsidP="004863EE">
            <w:pPr>
              <w:rPr>
                <w:sz w:val="18"/>
                <w:szCs w:val="18"/>
                <w:lang w:val="en-US"/>
              </w:rPr>
            </w:pPr>
            <w:r w:rsidRPr="00BE6834">
              <w:rPr>
                <w:sz w:val="18"/>
                <w:szCs w:val="18"/>
                <w:lang w:val="en-US"/>
              </w:rPr>
              <w:t>6 yr. of treatment (DB):</w:t>
            </w:r>
          </w:p>
          <w:p w:rsidR="00EE20DF" w:rsidRPr="00BE6834" w:rsidRDefault="00EE20DF" w:rsidP="004863EE">
            <w:pPr>
              <w:rPr>
                <w:sz w:val="18"/>
                <w:szCs w:val="18"/>
                <w:lang w:val="en-US"/>
              </w:rPr>
            </w:pPr>
            <w:r w:rsidRPr="00BE6834">
              <w:rPr>
                <w:sz w:val="18"/>
                <w:szCs w:val="18"/>
                <w:lang w:val="en-US"/>
              </w:rPr>
              <w:t xml:space="preserve">Multiple vitamin/mineral supplement containing </w:t>
            </w:r>
            <w:proofErr w:type="spellStart"/>
            <w:r w:rsidRPr="00BE6834">
              <w:rPr>
                <w:sz w:val="18"/>
                <w:szCs w:val="18"/>
                <w:lang w:val="en-US"/>
              </w:rPr>
              <w:t>vitD</w:t>
            </w:r>
            <w:proofErr w:type="spellEnd"/>
            <w:r w:rsidRPr="00BE6834">
              <w:rPr>
                <w:sz w:val="18"/>
                <w:szCs w:val="18"/>
                <w:lang w:val="en-US"/>
              </w:rPr>
              <w:t xml:space="preserve"> 800 IU/d + Ca 324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Cerebrovascular mortality: RR 0.63 (95% CI, 0.37 to 1.07)</w:t>
            </w:r>
          </w:p>
          <w:p w:rsidR="00EE20DF" w:rsidRPr="00BE6834" w:rsidRDefault="00EE20DF" w:rsidP="004863EE">
            <w:pPr>
              <w:rPr>
                <w:sz w:val="18"/>
                <w:szCs w:val="18"/>
                <w:lang w:val="en-US"/>
              </w:rPr>
            </w:pP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Komulainen</w:t>
            </w:r>
            <w:proofErr w:type="spellEnd"/>
            <w:r w:rsidRPr="00BE6834">
              <w:rPr>
                <w:sz w:val="18"/>
                <w:szCs w:val="18"/>
                <w:lang w:val="en-US"/>
              </w:rPr>
              <w:t xml:space="preserve">, 1999 </w:t>
            </w:r>
            <w:r w:rsidRPr="00BE6834">
              <w:rPr>
                <w:sz w:val="18"/>
                <w:szCs w:val="18"/>
                <w:lang w:val="en-US"/>
              </w:rPr>
              <w:fldChar w:fldCharType="begin"/>
            </w:r>
            <w:r w:rsidR="00D3687A">
              <w:rPr>
                <w:sz w:val="18"/>
                <w:szCs w:val="18"/>
                <w:lang w:val="en-US"/>
              </w:rPr>
              <w:instrText xml:space="preserve"> ADDIN REFMGR.CITE &lt;Refman&gt;&lt;Cite&gt;&lt;Author&gt;Komulainen&lt;/Author&gt;&lt;Year&gt;1999&lt;/Year&gt;&lt;RecNum&gt;1774&lt;/RecNum&gt;&lt;IDText&gt;Prevention of femoral and lumbar bone loss with hormone replacement therapy and vitamin D3 in early postmenopausal women: a population-based 5-year randomized trial&lt;/IDText&gt;&lt;MDL Ref_Type="Journal"&gt;&lt;Ref_Type&gt;Journal&lt;/Ref_Type&gt;&lt;Ref_ID&gt;1774&lt;/Ref_ID&gt;&lt;Title_Primary&gt;Prevention of femoral and lumbar bone loss with hormone replacement therapy and vitamin D3 in early postmenopausal women: a population-based 5-year randomized trial&lt;/Title_Primary&gt;&lt;Authors_Primary&gt;Komulainen,M.&lt;/Authors_Primary&gt;&lt;Authors_Primary&gt;Kr&amp;#xF6;ger,H.&lt;/Authors_Primary&gt;&lt;Authors_Primary&gt;Tuppurainen,M.T.&lt;/Authors_Primary&gt;&lt;Authors_Primary&gt;Heikkinen,A.M.&lt;/Authors_Primary&gt;&lt;Authors_Primary&gt;Alhava,E.&lt;/Authors_Primary&gt;&lt;Authors_Primary&gt;Honkanen,R.&lt;/Authors_Primary&gt;&lt;Authors_Primary&gt;Jurvelin,J.&lt;/Authors_Primary&gt;&lt;Authors_Primary&gt;Saarikoski,S.&lt;/Authors_Primary&gt;&lt;Date_Primary&gt;1999/2&lt;/Date_Primary&gt;&lt;Keywords&gt;Cholecalciferol|AD&lt;/Keywords&gt;&lt;Keywords&gt;tu&lt;/Keywords&gt;&lt;Keywords&gt;Estrogen Replacement Therapy|&lt;/Keywords&gt;&lt;Keywords&gt;Femur|&lt;/Keywords&gt;&lt;Keywords&gt;Lumbar Vertebrae|&lt;/Keywords&gt;&lt;Keywords&gt;Osteoporosis,Postmenopausal|PC&lt;/Keywords&gt;&lt;Keywords&gt;postmenopause|&lt;/Keywords&gt;&lt;Keywords&gt;Osteoporosis&lt;/Keywords&gt;&lt;Keywords&gt;Estradiol&lt;/Keywords&gt;&lt;Reprint&gt;Not in File&lt;/Reprint&gt;&lt;Start_Page&gt;546&lt;/Start_Page&gt;&lt;End_Page&gt;552&lt;/End_Page&gt;&lt;Periodical&gt;J Clin Endocrinol Metab&lt;/Periodical&gt;&lt;Volume&gt;84&lt;/Volume&gt;&lt;Issue&gt;2&lt;/Issue&gt;&lt;Web_URL&gt;&lt;u&gt;http://jcem.endojournals.org.ez.statsbiblioteket.dk:2048/cgi/content/full/84/2/546?ijkey=058cbe968ba74a4da7822dcb99ce9f86c07d7fc2&lt;/u&gt;&lt;/Web_URL&gt;&lt;Web_URL_Link1&gt;&lt;u&gt;file://C:\Dokumenter\RM.Ref\D-vit\Mortalitet\JCEM 1999 84. 546ff.pdf&lt;/u&gt;&lt;/Web_URL_Link1&gt;&lt;ZZ_JournalFull&gt;&lt;f name="System"&gt;J Clin Endocrinol Metab&lt;/f&gt;&lt;/ZZ_JournalFull&gt;&lt;ZZ_WorkformID&gt;1&lt;/ZZ_WorkformID&gt;&lt;/MDL&gt;&lt;/Cite&gt;&lt;/Refman&gt;</w:instrText>
            </w:r>
            <w:r w:rsidRPr="00BE6834">
              <w:rPr>
                <w:sz w:val="18"/>
                <w:szCs w:val="18"/>
                <w:lang w:val="en-US"/>
              </w:rPr>
              <w:fldChar w:fldCharType="separate"/>
            </w:r>
            <w:r w:rsidR="002F35DD">
              <w:rPr>
                <w:noProof/>
                <w:sz w:val="18"/>
                <w:szCs w:val="18"/>
                <w:lang w:val="en-US"/>
              </w:rPr>
              <w:t>[7]</w:t>
            </w:r>
            <w:r w:rsidRPr="00BE6834">
              <w:rPr>
                <w:sz w:val="18"/>
                <w:szCs w:val="18"/>
                <w:lang w:val="en-US"/>
              </w:rPr>
              <w:fldChar w:fldCharType="end"/>
            </w:r>
            <w:r w:rsidRPr="00BE6834">
              <w:rPr>
                <w:sz w:val="18"/>
                <w:szCs w:val="18"/>
                <w:lang w:val="en-US"/>
              </w:rPr>
              <w:t>, Finland</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2693" w:type="dxa"/>
          </w:tcPr>
          <w:p w:rsidR="00EE20DF" w:rsidRPr="00BE6834" w:rsidRDefault="00EE20DF" w:rsidP="004863EE">
            <w:pPr>
              <w:rPr>
                <w:sz w:val="18"/>
                <w:szCs w:val="18"/>
                <w:lang w:val="en-US"/>
              </w:rPr>
            </w:pPr>
            <w:r w:rsidRPr="00BE6834">
              <w:rPr>
                <w:sz w:val="18"/>
                <w:szCs w:val="18"/>
                <w:lang w:val="en-US"/>
              </w:rPr>
              <w:t>N= 464 non-osteoporotic early postmenopausal women aged 47-56-yr.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Median age: 53 yr.</w:t>
            </w:r>
          </w:p>
          <w:p w:rsidR="00EE20DF" w:rsidRPr="00BE6834" w:rsidRDefault="00EE20DF" w:rsidP="004863EE">
            <w:pPr>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p w:rsidR="00EE20DF" w:rsidRPr="00BE6834" w:rsidRDefault="00EE20DF" w:rsidP="004863EE">
            <w:pPr>
              <w:rPr>
                <w:sz w:val="18"/>
                <w:szCs w:val="18"/>
                <w:lang w:val="en-US"/>
              </w:rPr>
            </w:pPr>
          </w:p>
        </w:tc>
        <w:tc>
          <w:tcPr>
            <w:tcW w:w="3260" w:type="dxa"/>
          </w:tcPr>
          <w:p w:rsidR="00EE20DF" w:rsidRPr="00BE6834" w:rsidRDefault="00EE20DF" w:rsidP="004863EE">
            <w:pPr>
              <w:rPr>
                <w:sz w:val="18"/>
                <w:szCs w:val="18"/>
                <w:lang w:val="en-US"/>
              </w:rPr>
            </w:pPr>
            <w:r w:rsidRPr="00BE6834">
              <w:rPr>
                <w:sz w:val="18"/>
                <w:szCs w:val="18"/>
                <w:lang w:val="en-US"/>
              </w:rPr>
              <w:lastRenderedPageBreak/>
              <w:t>5 yr. of treatment: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HRT</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lastRenderedPageBreak/>
              <w:t>D3 (300 IU/d → 100 IU/d during the fifth year)</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3) HRT + D3 combined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r w:rsidRPr="00BE6834">
              <w:rPr>
                <w:sz w:val="18"/>
                <w:szCs w:val="18"/>
                <w:lang w:val="en-US"/>
              </w:rPr>
              <w:t>Women randomized to D3 and placebo also received Ca 93 mg/d</w:t>
            </w:r>
          </w:p>
        </w:tc>
        <w:tc>
          <w:tcPr>
            <w:tcW w:w="2977" w:type="dxa"/>
          </w:tcPr>
          <w:p w:rsidR="00EE20DF" w:rsidRPr="00BE6834" w:rsidRDefault="00EE20DF" w:rsidP="004863EE">
            <w:pPr>
              <w:rPr>
                <w:sz w:val="18"/>
                <w:szCs w:val="18"/>
                <w:lang w:val="en-US"/>
              </w:rPr>
            </w:pPr>
            <w:r w:rsidRPr="00BE6834">
              <w:rPr>
                <w:sz w:val="18"/>
                <w:szCs w:val="18"/>
                <w:lang w:val="en-US"/>
              </w:rPr>
              <w:lastRenderedPageBreak/>
              <w:t>CVD was not primary outcome.</w:t>
            </w:r>
          </w:p>
          <w:p w:rsidR="00EE20DF" w:rsidRPr="00BE6834" w:rsidRDefault="00EE20DF" w:rsidP="004863EE">
            <w:pPr>
              <w:rPr>
                <w:sz w:val="18"/>
                <w:szCs w:val="18"/>
                <w:lang w:val="en-US"/>
              </w:rPr>
            </w:pPr>
            <w:r w:rsidRPr="00BE6834">
              <w:rPr>
                <w:sz w:val="18"/>
                <w:szCs w:val="18"/>
                <w:lang w:val="en-US"/>
              </w:rPr>
              <w:t xml:space="preserve">CVD reported as adverse </w:t>
            </w:r>
            <w:proofErr w:type="gramStart"/>
            <w:r w:rsidRPr="00BE6834">
              <w:rPr>
                <w:sz w:val="18"/>
                <w:szCs w:val="18"/>
                <w:lang w:val="en-US"/>
              </w:rPr>
              <w:t>events:</w:t>
            </w:r>
            <w:proofErr w:type="gramEnd"/>
            <w:r w:rsidRPr="00BE6834">
              <w:rPr>
                <w:sz w:val="18"/>
                <w:szCs w:val="18"/>
                <w:lang w:val="en-US"/>
              </w:rPr>
              <w:t xml:space="preserve"> No significant effects on risk of MI or stroke.</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Gallagher, 2001/2004 </w:t>
            </w:r>
            <w:r w:rsidRPr="00BE6834">
              <w:rPr>
                <w:sz w:val="18"/>
                <w:szCs w:val="18"/>
                <w:lang w:val="en-US"/>
              </w:rPr>
              <w:fldChar w:fldCharType="begin">
                <w:fldData xml:space="preserve">PFJlZm1hbj48Q2l0ZT48QXV0aG9yPkdhbGxhZ2hlcjwvQXV0aG9yPjxZZWFyPjIwMDE8L1llYXI+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PFJlZm1hbj48Q2l0ZT48QXV0aG9yPkdhbGxhZ2hlcjwvQXV0aG9yPjxZZWFyPjIwMDE8L1llYXI+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[21,33]</w:t>
            </w:r>
            <w:r w:rsidRPr="00BE6834">
              <w:rPr>
                <w:sz w:val="18"/>
                <w:szCs w:val="18"/>
                <w:lang w:val="en-US"/>
              </w:rPr>
              <w:fldChar w:fldCharType="end"/>
            </w:r>
            <w:r w:rsidRPr="00BE6834">
              <w:rPr>
                <w:sz w:val="18"/>
                <w:szCs w:val="18"/>
                <w:lang w:val="en-US"/>
              </w:rPr>
              <w:t>, USA</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N=246 women with normal age-adjusted bone mineral density, aged 65–77 yr.</w:t>
            </w:r>
          </w:p>
          <w:p w:rsidR="00EE20DF" w:rsidRPr="00BE6834" w:rsidRDefault="00EE20DF" w:rsidP="004863EE">
            <w:pPr>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≈80±27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3260" w:type="dxa"/>
          </w:tcPr>
          <w:p w:rsidR="00EE20DF" w:rsidRPr="00BE6834" w:rsidRDefault="00EE20DF" w:rsidP="004863EE">
            <w:pPr>
              <w:rPr>
                <w:sz w:val="18"/>
                <w:szCs w:val="18"/>
                <w:lang w:val="en-US"/>
              </w:rPr>
            </w:pPr>
            <w:r w:rsidRPr="00BE6834">
              <w:rPr>
                <w:sz w:val="18"/>
                <w:szCs w:val="18"/>
                <w:lang w:val="en-US"/>
              </w:rPr>
              <w:t>3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Calcitriol 0.5 </w:t>
            </w:r>
            <w:r w:rsidRPr="00BE6834">
              <w:rPr>
                <w:sz w:val="18"/>
                <w:szCs w:val="18"/>
                <w:lang w:val="en-US"/>
              </w:rPr>
              <w:sym w:font="Symbol" w:char="F06D"/>
            </w:r>
            <w:r w:rsidRPr="00BE6834">
              <w:rPr>
                <w:sz w:val="18"/>
                <w:szCs w:val="18"/>
                <w:lang w:val="en-US"/>
              </w:rPr>
              <w:t xml:space="preserve">g/d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MI: RR 1.49 (95% CI, 0.54 to</w:t>
            </w:r>
            <w:ins w:id="6" w:author="Grübler, Martin" w:date="2017-04-23T14:20:00Z">
              <w:r w:rsidRPr="00BE6834">
                <w:rPr>
                  <w:sz w:val="18"/>
                  <w:szCs w:val="18"/>
                  <w:lang w:val="en-US"/>
                </w:rPr>
                <w:t xml:space="preserve"> </w:t>
              </w:r>
            </w:ins>
            <w:r w:rsidRPr="00BE6834">
              <w:rPr>
                <w:sz w:val="18"/>
                <w:szCs w:val="18"/>
                <w:lang w:val="en-US"/>
              </w:rPr>
              <w:t xml:space="preserve">4.13) by comparing calcitriol with placebo,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p w:rsidR="00EE20DF" w:rsidRPr="00BE6834" w:rsidRDefault="00EE20DF" w:rsidP="002F35DD">
            <w:pPr>
              <w:rPr>
                <w:sz w:val="18"/>
                <w:szCs w:val="18"/>
                <w:lang w:val="en-US"/>
              </w:rPr>
            </w:pPr>
            <w:r w:rsidRPr="00BE6834">
              <w:rPr>
                <w:sz w:val="18"/>
                <w:szCs w:val="18"/>
                <w:lang w:val="en-US"/>
              </w:rPr>
              <w:t xml:space="preserve">Stroke: RR 1.42 (95% CI, 0.55 to 3.68) by comparing calcitriol with placebo,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Trivedi, 2003 </w:t>
            </w:r>
            <w:r w:rsidRPr="00BE6834">
              <w:rPr>
                <w:sz w:val="18"/>
                <w:szCs w:val="18"/>
                <w:lang w:val="en-US"/>
              </w:rPr>
              <w:fldChar w:fldCharType="begin"/>
            </w:r>
            <w:r w:rsidR="00D3687A">
              <w:rPr>
                <w:sz w:val="18"/>
                <w:szCs w:val="18"/>
                <w:lang w:val="en-US"/>
              </w:rPr>
              <w:instrText xml:space="preserve"> ADDIN REFMGR.CITE &lt;Refman&gt;&lt;Cite&gt;&lt;Author&gt;Trivedi&lt;/Author&gt;&lt;Year&gt;2003&lt;/Year&gt;&lt;RecNum&gt;5626&lt;/RecNum&gt;&lt;IDText&gt;Effect of four monthly oral vitamin D3 (cholecalciferol) supplementation on fractures and mortality in men and women living in the community: randomised double blind controlled trial&lt;/IDText&gt;&lt;MDL Ref_Type="Journal"&gt;&lt;Ref_Type&gt;Journal&lt;/Ref_Type&gt;&lt;Ref_ID&gt;5626&lt;/Ref_ID&gt;&lt;Title_Primary&gt;Effect of four monthly oral vitamin D3 (cholecalciferol) supplementation on fractures and mortality in men and women living in the community: randomised double blind controlled trial&lt;/Title_Primary&gt;&lt;Authors_Primary&gt;Trivedi,Daksha P.&lt;/Authors_Primary&gt;&lt;Authors_Primary&gt;Doll,Richard&lt;/Authors_Primary&gt;&lt;Authors_Primary&gt;Khaw,Kay Tee&lt;/Authors_Primary&gt;&lt;Date_Primary&gt;2003/3/1&lt;/Date_Primary&gt;&lt;Keywords&gt;adverse effects&lt;/Keywords&gt;&lt;Keywords&gt;Aged&lt;/Keywords&gt;&lt;Keywords&gt;Calcium&lt;/Keywords&gt;&lt;Keywords&gt;Cholecalciferol&lt;/Keywords&gt;&lt;Keywords&gt;Forearm&lt;/Keywords&gt;&lt;Keywords&gt;Fractures&lt;/Keywords&gt;&lt;Keywords&gt;Hip&lt;/Keywords&gt;&lt;Keywords&gt;Incidence&lt;/Keywords&gt;&lt;Keywords&gt;Is&lt;/Keywords&gt;&lt;Keywords&gt;Mortality&lt;/Keywords&gt;&lt;Keywords&gt;Risk&lt;/Keywords&gt;&lt;Keywords&gt;To&lt;/Keywords&gt;&lt;Keywords&gt;Vitamin D&lt;/Keywords&gt;&lt;Keywords&gt;Wrist&lt;/Keywords&gt;&lt;Reprint&gt;In File&lt;/Reprint&gt;&lt;Start_Page&gt;469&lt;/Start_Page&gt;&lt;Periodical&gt;BMJ&lt;/Periodical&gt;&lt;Volume&gt;326&lt;/Volume&gt;&lt;Issue&gt;7387&lt;/Issue&gt;&lt;Web_URL&gt;http://bmj.com/cgi/content/abstract/326/7387/469&lt;/Web_URL&gt;&lt;Web_URL_Link1&gt;&lt;u&gt;file://C:\Dokumenter\RM.Ref\D-vit\Trevidi.pdf&lt;/u&gt;&lt;/Web_URL_Link1&gt;&lt;ZZ_JournalFull&gt;&lt;f name="System"&gt;BMJ&lt;/f&gt;&lt;/ZZ_JournalFull&gt;&lt;ZZ_WorkformID&gt;1&lt;/ZZ_WorkformID&gt;&lt;/MDL&gt;&lt;/Cite&gt;&lt;/Refman&gt;</w:instrText>
            </w:r>
            <w:r w:rsidRPr="00BE6834">
              <w:rPr>
                <w:sz w:val="18"/>
                <w:szCs w:val="18"/>
                <w:lang w:val="en-US"/>
              </w:rPr>
              <w:fldChar w:fldCharType="separate"/>
            </w:r>
            <w:r w:rsidR="002F35DD">
              <w:rPr>
                <w:noProof/>
                <w:sz w:val="18"/>
                <w:szCs w:val="18"/>
                <w:lang w:val="en-US"/>
              </w:rPr>
              <w:t>[2]</w:t>
            </w:r>
            <w:r w:rsidRPr="00BE6834">
              <w:rPr>
                <w:sz w:val="18"/>
                <w:szCs w:val="18"/>
                <w:lang w:val="en-US"/>
              </w:rPr>
              <w:fldChar w:fldCharType="end"/>
            </w:r>
            <w:r w:rsidRPr="00BE6834">
              <w:rPr>
                <w:sz w:val="18"/>
                <w:szCs w:val="18"/>
                <w:lang w:val="en-US"/>
              </w:rPr>
              <w:t>,</w:t>
            </w:r>
            <w:ins w:id="7" w:author="Grübler, Martin" w:date="2017-04-23T14:20:00Z">
              <w:r w:rsidRPr="00BE6834">
                <w:rPr>
                  <w:sz w:val="18"/>
                  <w:szCs w:val="18"/>
                  <w:lang w:val="en-US"/>
                </w:rPr>
                <w:t xml:space="preserve"> </w:t>
              </w:r>
            </w:ins>
            <w:r w:rsidRPr="00BE6834">
              <w:rPr>
                <w:sz w:val="18"/>
                <w:szCs w:val="18"/>
                <w:lang w:val="en-US"/>
              </w:rPr>
              <w:t>UK</w:t>
            </w:r>
          </w:p>
        </w:tc>
        <w:tc>
          <w:tcPr>
            <w:tcW w:w="510" w:type="dxa"/>
          </w:tcPr>
          <w:p w:rsidR="00EE20DF" w:rsidRPr="00BE6834" w:rsidRDefault="00EE20DF" w:rsidP="004863EE">
            <w:pPr>
              <w:rPr>
                <w:sz w:val="18"/>
                <w:szCs w:val="18"/>
                <w:lang w:val="en-US"/>
              </w:rPr>
            </w:pPr>
            <w:r w:rsidRPr="00BE6834">
              <w:rPr>
                <w:sz w:val="18"/>
                <w:szCs w:val="18"/>
                <w:lang w:val="en-US"/>
              </w:rPr>
              <w:t>X</w:t>
            </w:r>
          </w:p>
        </w:tc>
        <w:tc>
          <w:tcPr>
            <w:tcW w:w="63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r w:rsidRPr="00BE6834">
              <w:rPr>
                <w:sz w:val="18"/>
                <w:szCs w:val="18"/>
                <w:lang w:val="en-US"/>
              </w:rPr>
              <w:t>X</w:t>
            </w: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2693" w:type="dxa"/>
          </w:tcPr>
          <w:p w:rsidR="00EE20DF" w:rsidRPr="00BE6834" w:rsidRDefault="00EE20DF" w:rsidP="004863EE">
            <w:pPr>
              <w:rPr>
                <w:sz w:val="18"/>
                <w:szCs w:val="18"/>
                <w:lang w:val="en-US"/>
              </w:rPr>
            </w:pPr>
            <w:r w:rsidRPr="00BE6834">
              <w:rPr>
                <w:sz w:val="18"/>
                <w:szCs w:val="18"/>
                <w:lang w:val="en-US"/>
              </w:rPr>
              <w:t>N=2,686 (24% F) community-dwelling aged 65­85 yr.</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B-25OHD: ≈ NR</w:t>
            </w:r>
          </w:p>
          <w:p w:rsidR="00EE20DF" w:rsidRPr="00BE6834" w:rsidRDefault="00EE20DF" w:rsidP="004863EE">
            <w:pPr>
              <w:spacing w:after="60"/>
              <w:rPr>
                <w:sz w:val="18"/>
                <w:szCs w:val="18"/>
                <w:lang w:val="en-US"/>
              </w:rPr>
            </w:pPr>
            <w:r w:rsidRPr="00BE6834">
              <w:rPr>
                <w:sz w:val="18"/>
                <w:szCs w:val="18"/>
                <w:lang w:val="en-US"/>
              </w:rPr>
              <w:t>Δ 25OHD &gt; 50%: NR</w:t>
            </w:r>
          </w:p>
        </w:tc>
        <w:tc>
          <w:tcPr>
            <w:tcW w:w="3260" w:type="dxa"/>
          </w:tcPr>
          <w:p w:rsidR="00EE20DF" w:rsidRPr="00BE6834" w:rsidRDefault="00EE20DF" w:rsidP="004863EE">
            <w:pPr>
              <w:rPr>
                <w:sz w:val="18"/>
                <w:szCs w:val="18"/>
                <w:lang w:val="en-US"/>
              </w:rPr>
            </w:pPr>
            <w:r w:rsidRPr="00BE6834">
              <w:rPr>
                <w:sz w:val="18"/>
                <w:szCs w:val="18"/>
                <w:lang w:val="en-US"/>
              </w:rPr>
              <w:t>5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D3 100 000 IU/ 4</w:t>
            </w:r>
            <w:r w:rsidRPr="00BE6834">
              <w:rPr>
                <w:sz w:val="18"/>
                <w:szCs w:val="18"/>
                <w:vertAlign w:val="superscript"/>
                <w:lang w:val="en-US"/>
              </w:rPr>
              <w:t>th</w:t>
            </w:r>
            <w:r w:rsidRPr="00BE6834">
              <w:rPr>
                <w:sz w:val="18"/>
                <w:szCs w:val="18"/>
                <w:lang w:val="en-US"/>
              </w:rPr>
              <w:t xml:space="preserve"> mo.</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 / 4</w:t>
            </w:r>
            <w:r w:rsidRPr="00BE6834">
              <w:rPr>
                <w:sz w:val="18"/>
                <w:szCs w:val="18"/>
                <w:vertAlign w:val="superscript"/>
                <w:lang w:val="en-US"/>
              </w:rPr>
              <w:t>th</w:t>
            </w:r>
            <w:r w:rsidRPr="00BE6834">
              <w:rPr>
                <w:sz w:val="18"/>
                <w:szCs w:val="18"/>
                <w:lang w:val="en-US"/>
              </w:rPr>
              <w:t xml:space="preserve"> mo.,</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Total CVD: RR 0.90 (95% CI, 0.77 to 1.06)</w:t>
            </w:r>
          </w:p>
          <w:p w:rsidR="00EE20DF" w:rsidRPr="00BE6834" w:rsidRDefault="00EE20DF" w:rsidP="004863EE">
            <w:pPr>
              <w:rPr>
                <w:sz w:val="18"/>
                <w:szCs w:val="18"/>
                <w:lang w:val="en-US"/>
              </w:rPr>
            </w:pPr>
            <w:r w:rsidRPr="00BE6834">
              <w:rPr>
                <w:sz w:val="18"/>
                <w:szCs w:val="18"/>
                <w:lang w:val="en-US"/>
              </w:rPr>
              <w:t>CV deaths: RR 0.84 (95% CI, 0.65 to 1.10)</w:t>
            </w:r>
          </w:p>
          <w:p w:rsidR="00EE20DF" w:rsidRPr="00BE6834" w:rsidRDefault="00EE20DF" w:rsidP="004863EE">
            <w:pPr>
              <w:rPr>
                <w:sz w:val="18"/>
                <w:szCs w:val="18"/>
                <w:lang w:val="en-US"/>
              </w:rPr>
            </w:pPr>
          </w:p>
        </w:tc>
      </w:tr>
      <w:tr w:rsidR="00EE20DF" w:rsidRPr="00447AFE" w:rsidTr="004863EE">
        <w:tc>
          <w:tcPr>
            <w:tcW w:w="1441" w:type="dxa"/>
          </w:tcPr>
          <w:p w:rsidR="00EE20DF" w:rsidRPr="00BE6834" w:rsidRDefault="00EE20DF" w:rsidP="004863EE">
            <w:pPr>
              <w:rPr>
                <w:sz w:val="18"/>
                <w:szCs w:val="18"/>
                <w:lang w:val="en-US"/>
              </w:rPr>
            </w:pPr>
            <w:proofErr w:type="spellStart"/>
            <w:r w:rsidRPr="00BE6834">
              <w:rPr>
                <w:sz w:val="18"/>
                <w:szCs w:val="18"/>
                <w:lang w:val="en-US"/>
              </w:rPr>
              <w:t>Avenell</w:t>
            </w:r>
            <w:proofErr w:type="spellEnd"/>
            <w:r w:rsidRPr="00BE6834">
              <w:rPr>
                <w:sz w:val="18"/>
                <w:szCs w:val="18"/>
                <w:lang w:val="en-US"/>
              </w:rPr>
              <w:t xml:space="preserve">, 2004 </w:t>
            </w:r>
            <w:r w:rsidRPr="00BE6834">
              <w:rPr>
                <w:sz w:val="18"/>
                <w:szCs w:val="18"/>
                <w:lang w:val="en-US"/>
              </w:rPr>
              <w:fldChar w:fldCharType="begin"/>
            </w:r>
            <w:r w:rsidR="00D3687A">
              <w:rPr>
                <w:sz w:val="18"/>
                <w:szCs w:val="18"/>
                <w:lang w:val="en-US"/>
              </w:rPr>
              <w:instrText xml:space="preserve"> ADDIN REFMGR.CITE &lt;Refman&gt;&lt;Cite&gt;&lt;Author&gt;Avenell&lt;/Author&gt;&lt;Year&gt;2004&lt;/Year&gt;&lt;RecNum&gt;9063&lt;/RecNum&gt;&lt;IDText&gt;The effects of an open design on trial participant recruitment, compliance and retention - a randomized controlled trial comparison with a blinded, placebo-controlled design&lt;/IDText&gt;&lt;MDL Ref_Type="Journal"&gt;&lt;Ref_Type&gt;Journal&lt;/Ref_Type&gt;&lt;Ref_ID&gt;9063&lt;/Ref_ID&gt;&lt;Title_Primary&gt;The effects of an open design on trial participant recruitment, compliance and retention - a randomized controlled trial comparison with a blinded, placebo-controlled design&lt;/Title_Primary&gt;&lt;Authors_Primary&gt;Avenell,Alison&lt;/Authors_Primary&gt;&lt;Authors_Primary&gt;Grant,Adrian M.&lt;/Authors_Primary&gt;&lt;Authors_Primary&gt;McGee,Maureen&lt;/Authors_Primary&gt;&lt;Authors_Primary&gt;McPherson,Gladys&lt;/Authors_Primary&gt;&lt;Authors_Primary&gt;Campbell,Marion K.&lt;/Authors_Primary&gt;&lt;Authors_Primary&gt;McGee,Magnus A.&lt;/Authors_Primary&gt;&lt;Authors_Primary&gt;RECORD Trial Management Group,&lt;/Authors_Primary&gt;&lt;Date_Primary&gt;2004/12/1&lt;/Date_Primary&gt;&lt;Keywords&gt;Aged&lt;/Keywords&gt;&lt;Keywords&gt;an&lt;/Keywords&gt;&lt;Keywords&gt;Compliance&lt;/Keywords&gt;&lt;Keywords&gt;control&lt;/Keywords&gt;&lt;Keywords&gt;Fracture&lt;/Keywords&gt;&lt;Keywords&gt;Methods&lt;/Keywords&gt;&lt;Keywords&gt;Odds Ratio&lt;/Keywords&gt;&lt;Keywords&gt;Osteoporotic fracture&lt;/Keywords&gt;&lt;Keywords&gt;Prevention&lt;/Keywords&gt;&lt;Keywords&gt;secondary&lt;/Keywords&gt;&lt;Keywords&gt;Tablets&lt;/Keywords&gt;&lt;Keywords&gt;To&lt;/Keywords&gt;&lt;Keywords&gt;validity&lt;/Keywords&gt;&lt;Reprint&gt;In File&lt;/Reprint&gt;&lt;Start_Page&gt;490&lt;/Start_Page&gt;&lt;End_Page&gt;498&lt;/End_Page&gt;&lt;Periodical&gt;Clinical Trials&lt;/Periodical&gt;&lt;Volume&gt;1&lt;/Volume&gt;&lt;Issue&gt;6&lt;/Issue&gt;&lt;Web_URL&gt;http://ctj.sagepub.com/cgi/content/abstract/1/6/490&lt;/Web_URL&gt;&lt;Web_URL_Link1&gt;&lt;u&gt;file://C:\Dokumenter\RM.Ref\FractureRisk\Clin Trials 2004. 1. 490ff.PDF&lt;/u&gt;&lt;/Web_URL_Link1&gt;&lt;ZZ_JournalFull&gt;&lt;f name="System"&gt;Clinical Trials&lt;/f&gt;&lt;/ZZ_JournalFull&gt;&lt;ZZ_WorkformID&gt;1&lt;/ZZ_WorkformID&gt;&lt;/MDL&gt;&lt;/Cite&gt;&lt;/Refman&gt;</w:instrText>
            </w:r>
            <w:r w:rsidRPr="00BE6834">
              <w:rPr>
                <w:sz w:val="18"/>
                <w:szCs w:val="18"/>
                <w:lang w:val="en-US"/>
              </w:rPr>
              <w:fldChar w:fldCharType="separate"/>
            </w:r>
            <w:r w:rsidR="002F35DD">
              <w:rPr>
                <w:noProof/>
                <w:sz w:val="18"/>
                <w:szCs w:val="18"/>
                <w:lang w:val="en-US"/>
              </w:rPr>
              <w:t>[27]</w:t>
            </w:r>
            <w:r w:rsidRPr="00BE6834">
              <w:rPr>
                <w:sz w:val="18"/>
                <w:szCs w:val="18"/>
                <w:lang w:val="en-US"/>
              </w:rPr>
              <w:fldChar w:fldCharType="end"/>
            </w:r>
            <w:r w:rsidRPr="00BE6834">
              <w:rPr>
                <w:sz w:val="18"/>
                <w:szCs w:val="18"/>
                <w:lang w:val="en-US"/>
              </w:rPr>
              <w:t>, UK</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N=134 (84% F) patients with a previous low-trauma fracture, aged &gt; 70 yr.</w:t>
            </w:r>
          </w:p>
          <w:p w:rsidR="00EE20DF" w:rsidRPr="00BE6834" w:rsidRDefault="00EE20DF" w:rsidP="004863EE">
            <w:pPr>
              <w:rPr>
                <w:sz w:val="18"/>
                <w:szCs w:val="18"/>
                <w:lang w:val="en-US"/>
              </w:rPr>
            </w:pPr>
            <w:r w:rsidRPr="00BE6834">
              <w:rPr>
                <w:sz w:val="18"/>
                <w:szCs w:val="18"/>
                <w:lang w:val="en-US"/>
              </w:rPr>
              <w:t>Mean age ≈77±6 yr.</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NR </w:t>
            </w:r>
          </w:p>
          <w:p w:rsidR="00EE20DF" w:rsidRPr="00BE6834" w:rsidRDefault="00EE20DF" w:rsidP="004863EE">
            <w:pPr>
              <w:rPr>
                <w:sz w:val="18"/>
                <w:szCs w:val="18"/>
                <w:lang w:val="en-US"/>
              </w:rPr>
            </w:pPr>
            <w:r w:rsidRPr="00BE6834">
              <w:rPr>
                <w:sz w:val="18"/>
                <w:szCs w:val="18"/>
                <w:lang w:val="en-US"/>
              </w:rPr>
              <w:t>Δ 25OHD &gt; 50%: NR</w:t>
            </w:r>
          </w:p>
        </w:tc>
        <w:tc>
          <w:tcPr>
            <w:tcW w:w="3260" w:type="dxa"/>
          </w:tcPr>
          <w:p w:rsidR="00EE20DF" w:rsidRPr="00BE6834" w:rsidRDefault="00EE20DF" w:rsidP="004863EE">
            <w:pPr>
              <w:rPr>
                <w:sz w:val="18"/>
                <w:szCs w:val="18"/>
                <w:lang w:val="en-US"/>
              </w:rPr>
            </w:pPr>
            <w:r w:rsidRPr="00BE6834">
              <w:rPr>
                <w:sz w:val="18"/>
                <w:szCs w:val="18"/>
                <w:lang w:val="en-US"/>
              </w:rPr>
              <w:t>1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D3 800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D3 800 IU/d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 xml:space="preserve">Stroke: RR 0.31 (95% CI, 0.01 to 7.36)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p w:rsidR="00EE20DF" w:rsidRPr="00BE6834" w:rsidRDefault="00EE20DF" w:rsidP="004863EE">
            <w:pPr>
              <w:rPr>
                <w:sz w:val="18"/>
                <w:szCs w:val="18"/>
                <w:lang w:val="en-US"/>
              </w:rPr>
            </w:pP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Matsumoto, 2005 </w:t>
            </w:r>
            <w:r w:rsidRPr="00BE6834">
              <w:rPr>
                <w:sz w:val="18"/>
                <w:szCs w:val="18"/>
                <w:lang w:val="en-US"/>
              </w:rPr>
              <w:fldChar w:fldCharType="begin">
                <w:fldData xml:space="preserve">PFJlZm1hbj48Q2l0ZT48QXV0aG9yPk1hdHN1bW90bzwvQXV0aG9yPjxZZWFyPjIwMDU8L1llYXI+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PFJlZm1hbj48Q2l0ZT48QXV0aG9yPk1hdHN1bW90bzwvQXV0aG9yPjxZZWFyPjIwMDU8L1llYXI+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[28]</w:t>
            </w:r>
            <w:r w:rsidRPr="00BE6834">
              <w:rPr>
                <w:sz w:val="18"/>
                <w:szCs w:val="18"/>
                <w:lang w:val="en-US"/>
              </w:rPr>
              <w:fldChar w:fldCharType="end"/>
            </w:r>
            <w:r w:rsidRPr="00BE6834">
              <w:rPr>
                <w:sz w:val="18"/>
                <w:szCs w:val="18"/>
                <w:lang w:val="en-US"/>
              </w:rPr>
              <w:t>, Japan</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N=219 (98% F) osteoporotic patients aged 49–87 yr.</w:t>
            </w:r>
          </w:p>
          <w:p w:rsidR="00EE20DF" w:rsidRPr="00BE6834" w:rsidRDefault="00EE20DF" w:rsidP="004863EE">
            <w:pPr>
              <w:rPr>
                <w:sz w:val="18"/>
                <w:szCs w:val="18"/>
                <w:lang w:val="en-US"/>
              </w:rPr>
            </w:pPr>
            <w:r w:rsidRPr="00BE6834">
              <w:rPr>
                <w:sz w:val="18"/>
                <w:szCs w:val="18"/>
                <w:lang w:val="en-US"/>
              </w:rPr>
              <w:t>Mean age ≈68±7 yr.</w:t>
            </w:r>
          </w:p>
          <w:p w:rsidR="00EE20DF" w:rsidRPr="00BE6834" w:rsidRDefault="00EE20DF" w:rsidP="004863EE">
            <w:pPr>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≈43±15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lastRenderedPageBreak/>
              <w:t>Δ 25OHD &gt; 50%: NR</w:t>
            </w:r>
          </w:p>
        </w:tc>
        <w:tc>
          <w:tcPr>
            <w:tcW w:w="3260" w:type="dxa"/>
          </w:tcPr>
          <w:p w:rsidR="00EE20DF" w:rsidRPr="00BE6834" w:rsidRDefault="00EE20DF" w:rsidP="004863EE">
            <w:pPr>
              <w:rPr>
                <w:sz w:val="18"/>
                <w:szCs w:val="18"/>
                <w:lang w:val="en-US"/>
              </w:rPr>
            </w:pPr>
            <w:r w:rsidRPr="00BE6834">
              <w:rPr>
                <w:sz w:val="18"/>
                <w:szCs w:val="18"/>
                <w:lang w:val="en-US"/>
              </w:rPr>
              <w:lastRenderedPageBreak/>
              <w:t xml:space="preserve">1 yr. of treatment (DB) withED-71 (an activated </w:t>
            </w:r>
            <w:proofErr w:type="spellStart"/>
            <w:r w:rsidRPr="00BE6834">
              <w:rPr>
                <w:sz w:val="18"/>
                <w:szCs w:val="18"/>
                <w:lang w:val="en-US"/>
              </w:rPr>
              <w:t>vitD</w:t>
            </w:r>
            <w:proofErr w:type="spellEnd"/>
            <w:r w:rsidRPr="00BE6834">
              <w:rPr>
                <w:sz w:val="18"/>
                <w:szCs w:val="18"/>
                <w:lang w:val="en-US"/>
              </w:rPr>
              <w:t xml:space="preserve"> analog):</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ED-71 0.5 </w:t>
            </w:r>
            <w:r w:rsidRPr="00BE6834">
              <w:rPr>
                <w:sz w:val="18"/>
                <w:szCs w:val="18"/>
                <w:lang w:val="en-US"/>
              </w:rPr>
              <w:sym w:font="Symbol" w:char="F06D"/>
            </w:r>
            <w:r w:rsidRPr="00BE6834">
              <w:rPr>
                <w:sz w:val="18"/>
                <w:szCs w:val="18"/>
                <w:lang w:val="en-US"/>
              </w:rPr>
              <w:t>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 xml:space="preserve">ED-71 0.75 </w:t>
            </w:r>
            <w:r w:rsidRPr="00BE6834">
              <w:rPr>
                <w:sz w:val="18"/>
                <w:szCs w:val="18"/>
                <w:lang w:val="en-US"/>
              </w:rPr>
              <w:sym w:font="Symbol" w:char="F06D"/>
            </w:r>
            <w:r w:rsidRPr="00BE6834">
              <w:rPr>
                <w:sz w:val="18"/>
                <w:szCs w:val="18"/>
                <w:lang w:val="en-US"/>
              </w:rPr>
              <w:t>g/d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lastRenderedPageBreak/>
              <w:t xml:space="preserve">ED-71 1.0 </w:t>
            </w:r>
            <w:r w:rsidRPr="00BE6834">
              <w:rPr>
                <w:sz w:val="18"/>
                <w:szCs w:val="18"/>
                <w:lang w:val="en-US"/>
              </w:rPr>
              <w:sym w:font="Symbol" w:char="F06D"/>
            </w:r>
            <w:r w:rsidRPr="00BE6834">
              <w:rPr>
                <w:sz w:val="18"/>
                <w:szCs w:val="18"/>
                <w:lang w:val="en-US"/>
              </w:rPr>
              <w:t>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p w:rsidR="00EE20DF" w:rsidRPr="00BE6834" w:rsidRDefault="00EE20DF" w:rsidP="004863EE">
            <w:pPr>
              <w:rPr>
                <w:sz w:val="18"/>
                <w:szCs w:val="18"/>
                <w:lang w:val="en-US"/>
              </w:rPr>
            </w:pPr>
            <w:r w:rsidRPr="00BE6834">
              <w:rPr>
                <w:sz w:val="18"/>
                <w:szCs w:val="18"/>
                <w:lang w:val="en-US"/>
              </w:rPr>
              <w:t xml:space="preserve">All received D3 in a dose of 400 IU/d if 25OHD&lt;50 </w:t>
            </w:r>
            <w:proofErr w:type="spellStart"/>
            <w:r w:rsidRPr="00BE6834">
              <w:rPr>
                <w:sz w:val="18"/>
                <w:szCs w:val="18"/>
                <w:lang w:val="en-US"/>
              </w:rPr>
              <w:t>nmol</w:t>
            </w:r>
            <w:proofErr w:type="spellEnd"/>
            <w:r w:rsidRPr="00BE6834">
              <w:rPr>
                <w:sz w:val="18"/>
                <w:szCs w:val="18"/>
                <w:lang w:val="en-US"/>
              </w:rPr>
              <w:t xml:space="preserve">/L and 200 IU/d if 25OHD ≥ 50 </w:t>
            </w:r>
            <w:proofErr w:type="spellStart"/>
            <w:r w:rsidRPr="00BE6834">
              <w:rPr>
                <w:sz w:val="18"/>
                <w:szCs w:val="18"/>
                <w:lang w:val="en-US"/>
              </w:rPr>
              <w:t>nmol</w:t>
            </w:r>
            <w:proofErr w:type="spellEnd"/>
            <w:r w:rsidRPr="00BE6834">
              <w:rPr>
                <w:sz w:val="18"/>
                <w:szCs w:val="18"/>
                <w:lang w:val="en-US"/>
              </w:rPr>
              <w:t>/L</w:t>
            </w:r>
          </w:p>
        </w:tc>
        <w:tc>
          <w:tcPr>
            <w:tcW w:w="2977" w:type="dxa"/>
          </w:tcPr>
          <w:p w:rsidR="00EE20DF" w:rsidRPr="00BE6834" w:rsidRDefault="00EE20DF" w:rsidP="004863EE">
            <w:pPr>
              <w:rPr>
                <w:sz w:val="18"/>
                <w:szCs w:val="18"/>
                <w:lang w:val="en-US"/>
              </w:rPr>
            </w:pPr>
            <w:r w:rsidRPr="00BE6834">
              <w:rPr>
                <w:sz w:val="18"/>
                <w:szCs w:val="18"/>
                <w:lang w:val="en-US"/>
              </w:rPr>
              <w:lastRenderedPageBreak/>
              <w:t>CVD was not primary outcome.</w:t>
            </w:r>
          </w:p>
          <w:p w:rsidR="00EE20DF" w:rsidRPr="00BE6834" w:rsidRDefault="00EE20DF" w:rsidP="002F35DD">
            <w:pPr>
              <w:rPr>
                <w:sz w:val="18"/>
                <w:szCs w:val="18"/>
                <w:lang w:val="en-US"/>
              </w:rPr>
            </w:pPr>
            <w:r w:rsidRPr="00BE6834">
              <w:rPr>
                <w:sz w:val="18"/>
                <w:szCs w:val="18"/>
                <w:lang w:val="en-US"/>
              </w:rPr>
              <w:t xml:space="preserve">Stroke: RR 0.32 (95% CI, 0.02 to 5.02) by comparing ED-71 with placebo,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Brazier, 2005</w:t>
            </w:r>
            <w:ins w:id="8" w:author="Grübler, Martin" w:date="2017-04-23T14:20:00Z">
              <w:r w:rsidRPr="00BE6834">
                <w:rPr>
                  <w:sz w:val="18"/>
                  <w:szCs w:val="18"/>
                  <w:lang w:val="en-US"/>
                </w:rPr>
                <w:t xml:space="preserve"> </w:t>
              </w:r>
            </w:ins>
            <w:r w:rsidRPr="00BE6834">
              <w:rPr>
                <w:sz w:val="18"/>
                <w:szCs w:val="18"/>
                <w:lang w:val="en-US"/>
              </w:rPr>
              <w:fldChar w:fldCharType="begin">
                <w:fldData xml:space="preserve">PFJlZm1hbj48Q2l0ZT48QXV0aG9yPkJyYXppZXI8L0F1dGhvcj48WWVhcj4yMDA1PC9ZZWFyPjxS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PFJlZm1hbj48Q2l0ZT48QXV0aG9yPkJyYXppZXI8L0F1dGhvcj48WWVhcj4yMDA1PC9ZZWFyPjxS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w:t>
            </w:r>
            <w:r w:rsidRPr="00BE6834">
              <w:rPr>
                <w:sz w:val="18"/>
                <w:szCs w:val="18"/>
                <w:lang w:val="en-US"/>
              </w:rPr>
              <w:fldChar w:fldCharType="end"/>
            </w:r>
            <w:r w:rsidRPr="00BE6834">
              <w:rPr>
                <w:sz w:val="18"/>
                <w:szCs w:val="18"/>
                <w:lang w:val="en-US"/>
              </w:rPr>
              <w:t>, France</w:t>
            </w:r>
          </w:p>
        </w:tc>
        <w:tc>
          <w:tcPr>
            <w:tcW w:w="510" w:type="dxa"/>
          </w:tcPr>
          <w:p w:rsidR="00EE20DF" w:rsidRPr="00BE6834" w:rsidRDefault="00EE20DF" w:rsidP="004863EE">
            <w:pPr>
              <w:rPr>
                <w:sz w:val="18"/>
                <w:szCs w:val="18"/>
                <w:lang w:val="en-US"/>
              </w:rPr>
            </w:pPr>
            <w:r w:rsidRPr="00BE6834">
              <w:rPr>
                <w:sz w:val="18"/>
                <w:szCs w:val="18"/>
                <w:lang w:val="en-US"/>
              </w:rPr>
              <w:t>X</w:t>
            </w:r>
          </w:p>
        </w:tc>
        <w:tc>
          <w:tcPr>
            <w:tcW w:w="63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2693" w:type="dxa"/>
          </w:tcPr>
          <w:p w:rsidR="00EE20DF" w:rsidRPr="00BE6834" w:rsidRDefault="00EE20DF" w:rsidP="004863EE">
            <w:pPr>
              <w:rPr>
                <w:sz w:val="18"/>
                <w:szCs w:val="18"/>
                <w:lang w:val="en-US"/>
              </w:rPr>
            </w:pPr>
            <w:r w:rsidRPr="00BE6834">
              <w:rPr>
                <w:sz w:val="18"/>
                <w:szCs w:val="18"/>
                <w:lang w:val="en-US"/>
              </w:rPr>
              <w:t>N=192 community-dwelling ambulatory women aged &gt;65 years with low 25OHD levels</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Mean age 75±7 yr.</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spacing w:after="60"/>
              <w:rPr>
                <w:sz w:val="18"/>
                <w:szCs w:val="18"/>
                <w:lang w:val="en-US"/>
              </w:rPr>
            </w:pPr>
            <w:r w:rsidRPr="00BE6834">
              <w:rPr>
                <w:sz w:val="18"/>
                <w:szCs w:val="18"/>
                <w:lang w:val="en-US"/>
              </w:rPr>
              <w:t xml:space="preserve">B-25OHD: 18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3260" w:type="dxa"/>
          </w:tcPr>
          <w:p w:rsidR="00EE20DF" w:rsidRPr="00BE6834" w:rsidRDefault="00EE20DF" w:rsidP="004863EE">
            <w:pPr>
              <w:rPr>
                <w:sz w:val="18"/>
                <w:szCs w:val="18"/>
                <w:lang w:val="en-US"/>
              </w:rPr>
            </w:pPr>
            <w:r w:rsidRPr="00BE6834">
              <w:rPr>
                <w:sz w:val="18"/>
                <w:szCs w:val="18"/>
                <w:lang w:val="en-US"/>
              </w:rPr>
              <w:t>1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D3 800 IU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CVD are reported as adverse events</w:t>
            </w:r>
          </w:p>
          <w:p w:rsidR="00EE20DF" w:rsidRPr="00BE6834" w:rsidRDefault="00EE20DF" w:rsidP="004863EE">
            <w:pPr>
              <w:rPr>
                <w:sz w:val="18"/>
                <w:szCs w:val="18"/>
                <w:lang w:val="en-US"/>
              </w:rPr>
            </w:pPr>
            <w:r w:rsidRPr="00BE6834">
              <w:rPr>
                <w:sz w:val="18"/>
                <w:szCs w:val="18"/>
                <w:lang w:val="en-US"/>
              </w:rPr>
              <w:t>No effects on CVD risk - similar number of CV events in both groups: (N=6 vs. N=6)</w:t>
            </w:r>
          </w:p>
          <w:p w:rsidR="00EE20DF" w:rsidRPr="00BE6834" w:rsidRDefault="00EE20DF" w:rsidP="004863EE">
            <w:pPr>
              <w:rPr>
                <w:sz w:val="18"/>
                <w:szCs w:val="18"/>
                <w:lang w:val="en-US"/>
              </w:rPr>
            </w:pP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RECORD study as reported by Grant, 2005 </w:t>
            </w:r>
            <w:r w:rsidRPr="00BE6834">
              <w:rPr>
                <w:sz w:val="18"/>
                <w:szCs w:val="18"/>
                <w:lang w:val="en-US"/>
              </w:rPr>
              <w:fldChar w:fldCharType="begin">
                <w:fldData xml:space="preserve">PFJlZm1hbj48Q2l0ZT48QXV0aG9yPkdyYW50PC9BdXRob3I+PFllYXI+MjAwNTwvWWVhcj48UmVj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=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PFJlZm1hbj48Q2l0ZT48QXV0aG9yPkdyYW50PC9BdXRob3I+PFllYXI+MjAwNTwvWWVhcj48UmVj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=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w:t>
            </w:r>
            <w:r w:rsidRPr="00BE6834">
              <w:rPr>
                <w:sz w:val="18"/>
                <w:szCs w:val="18"/>
                <w:lang w:val="en-US"/>
              </w:rPr>
              <w:fldChar w:fldCharType="end"/>
            </w:r>
            <w:r w:rsidRPr="00BE6834">
              <w:rPr>
                <w:sz w:val="18"/>
                <w:szCs w:val="18"/>
                <w:lang w:val="en-US"/>
              </w:rPr>
              <w:t xml:space="preserve"> and Ford, 2014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r w:rsidRPr="00BE6834">
              <w:rPr>
                <w:sz w:val="18"/>
                <w:szCs w:val="18"/>
                <w:lang w:val="en-US"/>
              </w:rPr>
              <w:t>, UK</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r w:rsidRPr="00BE6834">
              <w:rPr>
                <w:sz w:val="18"/>
                <w:szCs w:val="18"/>
                <w:lang w:val="en-US"/>
              </w:rPr>
              <w:t>X</w:t>
            </w: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2693" w:type="dxa"/>
          </w:tcPr>
          <w:p w:rsidR="00EE20DF" w:rsidRPr="00BE6834" w:rsidRDefault="00EE20DF" w:rsidP="004863EE">
            <w:pPr>
              <w:rPr>
                <w:sz w:val="18"/>
                <w:szCs w:val="18"/>
                <w:lang w:val="en-US"/>
              </w:rPr>
            </w:pPr>
            <w:r w:rsidRPr="00BE6834">
              <w:rPr>
                <w:sz w:val="18"/>
                <w:szCs w:val="18"/>
                <w:lang w:val="en-US"/>
              </w:rPr>
              <w:t>N=5,292 (85% women) aged &gt; 70 yr. with a previous low-trauma fracture.</w:t>
            </w:r>
          </w:p>
          <w:p w:rsidR="00EE20DF" w:rsidRPr="00BE6834" w:rsidRDefault="00EE20DF" w:rsidP="004863EE">
            <w:pPr>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38±16 </w:t>
            </w:r>
            <w:proofErr w:type="spellStart"/>
            <w:r w:rsidRPr="00BE6834">
              <w:rPr>
                <w:sz w:val="18"/>
                <w:szCs w:val="18"/>
                <w:lang w:val="en-US"/>
              </w:rPr>
              <w:t>nmol</w:t>
            </w:r>
            <w:proofErr w:type="spellEnd"/>
            <w:r w:rsidRPr="00BE6834">
              <w:rPr>
                <w:sz w:val="18"/>
                <w:szCs w:val="18"/>
                <w:lang w:val="en-US"/>
              </w:rPr>
              <w:t>/L (subgroup)</w:t>
            </w:r>
          </w:p>
          <w:p w:rsidR="00EE20DF" w:rsidRPr="00BE6834" w:rsidRDefault="00EE20DF" w:rsidP="004863EE">
            <w:pPr>
              <w:rPr>
                <w:sz w:val="18"/>
                <w:szCs w:val="18"/>
                <w:lang w:val="en-US"/>
              </w:rPr>
            </w:pPr>
            <w:r w:rsidRPr="00BE6834">
              <w:rPr>
                <w:sz w:val="18"/>
                <w:szCs w:val="18"/>
                <w:lang w:val="en-US"/>
              </w:rPr>
              <w:t>Δ 25OHD &gt; 50%: Yes (subgroup following</w:t>
            </w:r>
            <w:ins w:id="9" w:author="Grübler, Martin" w:date="2017-04-23T14:20:00Z">
              <w:r w:rsidRPr="00BE6834">
                <w:rPr>
                  <w:sz w:val="18"/>
                  <w:szCs w:val="18"/>
                  <w:lang w:val="en-US"/>
                </w:rPr>
                <w:t xml:space="preserve"> </w:t>
              </w:r>
            </w:ins>
            <w:r w:rsidRPr="00BE6834">
              <w:rPr>
                <w:sz w:val="18"/>
                <w:szCs w:val="18"/>
                <w:lang w:val="en-US"/>
              </w:rPr>
              <w:t>one year of treatment)</w:t>
            </w:r>
          </w:p>
        </w:tc>
        <w:tc>
          <w:tcPr>
            <w:tcW w:w="3260" w:type="dxa"/>
          </w:tcPr>
          <w:p w:rsidR="00EE20DF" w:rsidRPr="00BE6834" w:rsidRDefault="00EE20DF" w:rsidP="004863EE">
            <w:pPr>
              <w:rPr>
                <w:sz w:val="18"/>
                <w:szCs w:val="18"/>
                <w:lang w:val="en-US"/>
              </w:rPr>
            </w:pPr>
            <w:r w:rsidRPr="00BE6834">
              <w:rPr>
                <w:sz w:val="18"/>
                <w:szCs w:val="18"/>
                <w:lang w:val="en-US"/>
              </w:rPr>
              <w:t>Mean 45 (range 24-62) mo. of treatment (DB):</w:t>
            </w:r>
          </w:p>
          <w:p w:rsidR="00EE20DF" w:rsidRPr="00BE6834" w:rsidRDefault="00EE20DF" w:rsidP="004863EE">
            <w:pPr>
              <w:rPr>
                <w:sz w:val="18"/>
                <w:szCs w:val="18"/>
                <w:lang w:val="en-US"/>
              </w:rPr>
            </w:pPr>
          </w:p>
          <w:p w:rsidR="00EE20DF" w:rsidRPr="00A74BFB" w:rsidRDefault="00EE20DF" w:rsidP="004863EE">
            <w:pPr>
              <w:rPr>
                <w:sz w:val="18"/>
                <w:szCs w:val="18"/>
              </w:rPr>
            </w:pPr>
            <w:r w:rsidRPr="00A74BFB">
              <w:rPr>
                <w:sz w:val="18"/>
                <w:szCs w:val="18"/>
              </w:rPr>
              <w:t>D3 800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proofErr w:type="spellStart"/>
            <w:r w:rsidRPr="00A74BFB">
              <w:rPr>
                <w:sz w:val="18"/>
                <w:szCs w:val="18"/>
              </w:rPr>
              <w:t>Ca</w:t>
            </w:r>
            <w:proofErr w:type="spellEnd"/>
            <w:r w:rsidRPr="00A74BFB">
              <w:rPr>
                <w:sz w:val="18"/>
                <w:szCs w:val="18"/>
              </w:rPr>
              <w:t xml:space="preserve"> 1000 mg/d</w:t>
            </w:r>
          </w:p>
          <w:p w:rsidR="00EE20DF" w:rsidRPr="00A74BFB" w:rsidRDefault="00EE20DF" w:rsidP="004863EE">
            <w:pPr>
              <w:rPr>
                <w:sz w:val="18"/>
                <w:szCs w:val="18"/>
              </w:rPr>
            </w:pPr>
            <w:r w:rsidRPr="00A74BFB">
              <w:rPr>
                <w:sz w:val="18"/>
                <w:szCs w:val="18"/>
              </w:rPr>
              <w:t>Vs.</w:t>
            </w:r>
          </w:p>
          <w:p w:rsidR="00EE20DF" w:rsidRPr="00BE6834" w:rsidRDefault="00EE20DF" w:rsidP="004863EE">
            <w:pPr>
              <w:rPr>
                <w:sz w:val="18"/>
                <w:szCs w:val="18"/>
                <w:lang w:val="en-US"/>
              </w:rPr>
            </w:pPr>
            <w:r w:rsidRPr="00BE6834">
              <w:rPr>
                <w:sz w:val="18"/>
                <w:szCs w:val="18"/>
                <w:lang w:val="en-US"/>
              </w:rPr>
              <w:t>D3 800 IU/d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2F35DD">
            <w:pPr>
              <w:rPr>
                <w:sz w:val="18"/>
                <w:szCs w:val="18"/>
                <w:lang w:val="en-US"/>
              </w:rPr>
            </w:pPr>
            <w:r w:rsidRPr="00BE6834">
              <w:rPr>
                <w:sz w:val="18"/>
                <w:szCs w:val="18"/>
                <w:lang w:val="en-US"/>
              </w:rPr>
              <w:t xml:space="preserve">No effects on CVD events : RR 0.93 (95% CI, 0.81 to 1.07) as reported by </w:t>
            </w:r>
            <w:proofErr w:type="spellStart"/>
            <w:r w:rsidRPr="00BE6834">
              <w:rPr>
                <w:sz w:val="18"/>
                <w:szCs w:val="18"/>
                <w:lang w:val="en-US"/>
              </w:rPr>
              <w:t>Fortmann</w:t>
            </w:r>
            <w:proofErr w:type="spellEnd"/>
            <w:ins w:id="10" w:author="Grübler, Martin" w:date="2017-04-23T14:20:00Z">
              <w:r w:rsidRPr="00BE6834">
                <w:rPr>
                  <w:sz w:val="18"/>
                  <w:szCs w:val="18"/>
                  <w:lang w:val="en-US"/>
                </w:rPr>
                <w:t xml:space="preserve"> </w:t>
              </w:r>
            </w:ins>
            <w:r w:rsidRPr="00BE6834">
              <w:rPr>
                <w:sz w:val="18"/>
                <w:szCs w:val="18"/>
                <w:lang w:val="en-US"/>
              </w:rPr>
              <w:t xml:space="preserve">et al </w:t>
            </w:r>
            <w:r w:rsidRPr="00BE6834">
              <w:rPr>
                <w:sz w:val="18"/>
                <w:szCs w:val="18"/>
                <w:lang w:val="en-US"/>
              </w:rPr>
              <w:fldChar w:fldCharType="begin">
                <w:fldData xml:space="preserve">PFJlZm1hbj48Q2l0ZT48QXV0aG9yPkZvcnRtYW5uPC9BdXRob3I+PFllYXI+MjAxMzwvWWVhcj48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PFJlZm1hbj48Q2l0ZT48QXV0aG9yPkZvcnRtYW5uPC9BdXRob3I+PFllYXI+MjAxMzwvWWVhcj48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w:t>
            </w:r>
            <w:r w:rsidRPr="00BE6834">
              <w:rPr>
                <w:sz w:val="18"/>
                <w:szCs w:val="18"/>
                <w:lang w:val="en-US"/>
              </w:rPr>
              <w:fldChar w:fldCharType="end"/>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WHI study (USA) as reported by Jackson, 2006 </w:t>
            </w:r>
            <w:r w:rsidRPr="00BE6834">
              <w:rPr>
                <w:sz w:val="18"/>
                <w:szCs w:val="18"/>
                <w:lang w:val="en-US"/>
              </w:rPr>
              <w:fldChar w:fldCharType="begin">
                <w:fldData xml:space="preserve">PFJlZm1hbj48Q2l0ZT48QXV0aG9yPkphY2tzb248L0F1dGhvcj48WWVhcj4yMDA2PC9ZZWFyPjxS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PFJlZm1hbj48Q2l0ZT48QXV0aG9yPkphY2tzb248L0F1dGhvcj48WWVhcj4yMDA2PC9ZZWFyPjxS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w:t>
            </w:r>
            <w:r w:rsidRPr="00BE6834">
              <w:rPr>
                <w:sz w:val="18"/>
                <w:szCs w:val="18"/>
                <w:lang w:val="en-US"/>
              </w:rPr>
              <w:fldChar w:fldCharType="end"/>
            </w:r>
            <w:r w:rsidRPr="00BE6834">
              <w:rPr>
                <w:sz w:val="18"/>
                <w:szCs w:val="18"/>
                <w:lang w:val="en-US"/>
              </w:rPr>
              <w:t xml:space="preserve">, </w:t>
            </w:r>
            <w:proofErr w:type="spellStart"/>
            <w:r w:rsidRPr="00BE6834">
              <w:rPr>
                <w:sz w:val="18"/>
                <w:szCs w:val="18"/>
                <w:lang w:val="en-US"/>
              </w:rPr>
              <w:t>Wactawski-Wende</w:t>
            </w:r>
            <w:proofErr w:type="spellEnd"/>
            <w:r w:rsidRPr="00BE6834">
              <w:rPr>
                <w:sz w:val="18"/>
                <w:szCs w:val="18"/>
                <w:lang w:val="en-US"/>
              </w:rPr>
              <w:t xml:space="preserve">, 2006 </w:t>
            </w:r>
            <w:r w:rsidRPr="00BE6834">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[18]</w:t>
            </w:r>
            <w:r w:rsidRPr="00BE6834">
              <w:rPr>
                <w:sz w:val="18"/>
                <w:szCs w:val="18"/>
                <w:lang w:val="en-US"/>
              </w:rPr>
              <w:fldChar w:fldCharType="end"/>
            </w:r>
            <w:r w:rsidRPr="00BE6834">
              <w:rPr>
                <w:sz w:val="18"/>
                <w:szCs w:val="18"/>
                <w:lang w:val="en-US"/>
              </w:rPr>
              <w:t>, and</w:t>
            </w:r>
            <w:ins w:id="11" w:author="Grübler, Martin" w:date="2017-04-23T14:20:00Z">
              <w:r w:rsidRPr="00BE6834">
                <w:rPr>
                  <w:sz w:val="18"/>
                  <w:szCs w:val="18"/>
                  <w:lang w:val="en-US"/>
                </w:rPr>
                <w:t xml:space="preserve"> </w:t>
              </w:r>
            </w:ins>
            <w:r w:rsidRPr="00BE6834">
              <w:rPr>
                <w:sz w:val="18"/>
                <w:szCs w:val="18"/>
                <w:lang w:val="en-US"/>
              </w:rPr>
              <w:t xml:space="preserve">Hsia, 2007 </w:t>
            </w:r>
            <w:r w:rsidRPr="00BE6834">
              <w:rPr>
                <w:sz w:val="18"/>
                <w:szCs w:val="18"/>
                <w:lang w:val="en-US"/>
              </w:rPr>
              <w:fldChar w:fldCharType="begin">
                <w:fldData xml:space="preserve">PFJlZm1hbj48Q2l0ZT48QXV0aG9yPkhzaWE8L0F1dGhvcj48WWVhcj4yMDA3PC9ZZWFyPjxSZWNO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PFJlZm1hbj48Q2l0ZT48QXV0aG9yPkhzaWE8L0F1dGhvcj48WWVhcj4yMDA3PC9ZZWFyPjxSZWNO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w:t>
            </w:r>
            <w:r w:rsidRPr="00BE6834">
              <w:rPr>
                <w:sz w:val="18"/>
                <w:szCs w:val="18"/>
                <w:lang w:val="en-US"/>
              </w:rPr>
              <w:fldChar w:fldCharType="end"/>
            </w:r>
          </w:p>
        </w:tc>
        <w:tc>
          <w:tcPr>
            <w:tcW w:w="510" w:type="dxa"/>
          </w:tcPr>
          <w:p w:rsidR="00EE20DF" w:rsidRPr="00BE6834" w:rsidRDefault="00EE20DF" w:rsidP="004863EE">
            <w:pPr>
              <w:rPr>
                <w:sz w:val="18"/>
                <w:szCs w:val="18"/>
                <w:lang w:val="en-US"/>
              </w:rPr>
            </w:pPr>
            <w:r w:rsidRPr="00BE6834">
              <w:rPr>
                <w:sz w:val="18"/>
                <w:szCs w:val="18"/>
                <w:lang w:val="en-US"/>
              </w:rPr>
              <w:t>X</w:t>
            </w:r>
          </w:p>
        </w:tc>
        <w:tc>
          <w:tcPr>
            <w:tcW w:w="63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r w:rsidRPr="00BE6834">
              <w:rPr>
                <w:sz w:val="18"/>
                <w:szCs w:val="18"/>
                <w:lang w:val="en-US"/>
              </w:rPr>
              <w:t>X</w:t>
            </w:r>
          </w:p>
        </w:tc>
        <w:tc>
          <w:tcPr>
            <w:tcW w:w="558"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2693" w:type="dxa"/>
          </w:tcPr>
          <w:p w:rsidR="00EE20DF" w:rsidRPr="00BE6834" w:rsidRDefault="00EE20DF" w:rsidP="004863EE">
            <w:pPr>
              <w:rPr>
                <w:sz w:val="18"/>
                <w:szCs w:val="18"/>
                <w:lang w:val="en-US"/>
              </w:rPr>
            </w:pPr>
            <w:r w:rsidRPr="00BE6834">
              <w:rPr>
                <w:sz w:val="18"/>
                <w:szCs w:val="18"/>
                <w:lang w:val="en-US"/>
              </w:rPr>
              <w:t>N=36,282 post-menopausal women</w:t>
            </w:r>
          </w:p>
          <w:p w:rsidR="00EE20DF" w:rsidRPr="00BE6834" w:rsidRDefault="00EE20DF" w:rsidP="004863EE">
            <w:pPr>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3260" w:type="dxa"/>
          </w:tcPr>
          <w:p w:rsidR="00EE20DF" w:rsidRPr="00BE6834" w:rsidRDefault="00EE20DF" w:rsidP="004863EE">
            <w:pPr>
              <w:rPr>
                <w:sz w:val="18"/>
                <w:szCs w:val="18"/>
                <w:lang w:val="en-US"/>
              </w:rPr>
            </w:pPr>
            <w:r w:rsidRPr="00BE6834">
              <w:rPr>
                <w:sz w:val="18"/>
                <w:szCs w:val="18"/>
                <w:lang w:val="en-US"/>
              </w:rPr>
              <w:t>7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D3 400 IU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Major cardiovascular events: RR 1.05 (95% CI, 0.92 to 1.19)</w:t>
            </w:r>
          </w:p>
          <w:p w:rsidR="00EE20DF" w:rsidRPr="00BE6834" w:rsidRDefault="00EE20DF" w:rsidP="004863EE">
            <w:pPr>
              <w:rPr>
                <w:sz w:val="18"/>
                <w:szCs w:val="18"/>
                <w:lang w:val="en-US"/>
              </w:rPr>
            </w:pPr>
            <w:r w:rsidRPr="00BE6834">
              <w:rPr>
                <w:sz w:val="18"/>
                <w:szCs w:val="18"/>
                <w:lang w:val="en-US"/>
              </w:rPr>
              <w:t>MI: RR 1.05 (95% CI, 0.91 to 1.21)</w:t>
            </w:r>
          </w:p>
          <w:p w:rsidR="00EE20DF" w:rsidRPr="00BE6834" w:rsidRDefault="00EE20DF" w:rsidP="004863EE">
            <w:pPr>
              <w:rPr>
                <w:sz w:val="18"/>
                <w:szCs w:val="18"/>
                <w:lang w:val="en-US"/>
              </w:rPr>
            </w:pPr>
            <w:r w:rsidRPr="00BE6834">
              <w:rPr>
                <w:sz w:val="18"/>
                <w:szCs w:val="18"/>
                <w:lang w:val="en-US"/>
              </w:rPr>
              <w:t>Stroke: RR 0.96 (95% CI, 0.83 to 1.11)</w:t>
            </w:r>
          </w:p>
          <w:p w:rsidR="00EE20DF" w:rsidRPr="00BE6834" w:rsidRDefault="00EE20DF" w:rsidP="004863EE">
            <w:pPr>
              <w:rPr>
                <w:sz w:val="18"/>
                <w:szCs w:val="18"/>
                <w:lang w:val="en-US"/>
              </w:rPr>
            </w:pPr>
            <w:r w:rsidRPr="00BE6834">
              <w:rPr>
                <w:sz w:val="18"/>
                <w:szCs w:val="18"/>
                <w:lang w:val="en-US"/>
              </w:rPr>
              <w:t>CVD death (RR 1.01).</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Lappe</w:t>
            </w:r>
            <w:proofErr w:type="spellEnd"/>
            <w:r w:rsidRPr="00BE6834">
              <w:rPr>
                <w:sz w:val="18"/>
                <w:szCs w:val="18"/>
                <w:lang w:val="en-US"/>
              </w:rPr>
              <w:t xml:space="preserve">, 2007 </w:t>
            </w:r>
            <w:r w:rsidRPr="00BE6834">
              <w:rPr>
                <w:sz w:val="18"/>
                <w:szCs w:val="18"/>
                <w:lang w:val="en-US"/>
              </w:rPr>
              <w:fldChar w:fldCharType="begin"/>
            </w:r>
            <w:r w:rsidR="00D3687A">
              <w:rPr>
                <w:sz w:val="18"/>
                <w:szCs w:val="18"/>
                <w:lang w:val="en-US"/>
              </w:rPr>
              <w:instrText xml:space="preserve"> ADDIN REFMGR.CITE &lt;Refman&gt;&lt;Cite&gt;&lt;Author&gt;Lappe&lt;/Author&gt;&lt;Year&gt;2007&lt;/Year&gt;&lt;RecNum&gt;7355&lt;/RecNum&gt;&lt;IDText&gt;Vitamin D and calcium supplementation reduces cancer risk: results of a randomized trial&lt;/IDText&gt;&lt;MDL Ref_Type="Journal"&gt;&lt;Ref_Type&gt;Journal&lt;/Ref_Type&gt;&lt;Ref_ID&gt;7355&lt;/Ref_ID&gt;&lt;Title_Primary&gt;Vitamin D and calcium supplementation reduces cancer risk: results of a randomized trial&lt;/Title_Primary&gt;&lt;Authors_Primary&gt;Lappe,Joan M.&lt;/Authors_Primary&gt;&lt;Authors_Primary&gt;Travers-Gustafson,Dianne&lt;/Authors_Primary&gt;&lt;Authors_Primary&gt;Davies,K.Michael&lt;/Authors_Primary&gt;&lt;Authors_Primary&gt;Recker,Robert R.&lt;/Authors_Primary&gt;&lt;Authors_Primary&gt;Heaney,Robert P.&lt;/Authors_Primary&gt;&lt;Date_Primary&gt;2007/6/1&lt;/Date_Primary&gt;&lt;Keywords&gt;25 hydroxyvitamin D&lt;/Keywords&gt;&lt;Keywords&gt;25-Hydroxyvitamin D&lt;/Keywords&gt;&lt;Keywords&gt;Aged&lt;/Keywords&gt;&lt;Keywords&gt;analysis&lt;/Keywords&gt;&lt;Keywords&gt;Calcium&lt;/Keywords&gt;&lt;Keywords&gt;Cancer&lt;/Keywords&gt;&lt;Keywords&gt;Ci&lt;/Keywords&gt;&lt;Keywords&gt;control&lt;/Keywords&gt;&lt;Keywords&gt;Fracture&lt;/Keywords&gt;&lt;Keywords&gt;Incidence&lt;/Keywords&gt;&lt;Keywords&gt;mo&lt;/Keywords&gt;&lt;Keywords&gt;Nutritional Status&lt;/Keywords&gt;&lt;Keywords&gt;Population&lt;/Keywords&gt;&lt;Keywords&gt;Risk&lt;/Keywords&gt;&lt;Keywords&gt;secondary&lt;/Keywords&gt;&lt;Keywords&gt;Serum&lt;/Keywords&gt;&lt;Keywords&gt;To&lt;/Keywords&gt;&lt;Keywords&gt;treatment&lt;/Keywords&gt;&lt;Keywords&gt;Vitamin D&lt;/Keywords&gt;&lt;Reprint&gt;In File&lt;/Reprint&gt;&lt;Start_Page&gt;1586&lt;/Start_Page&gt;&lt;End_Page&gt;1591&lt;/End_Page&gt;&lt;Periodical&gt;Am J Clin Nutr&lt;/Periodical&gt;&lt;Volume&gt;85&lt;/Volume&gt;&lt;Issue&gt;6&lt;/Issue&gt;&lt;Web_URL&gt;http://www.ajcn.org/cgi/content/abstract/85/6/1586&lt;/Web_URL&gt;&lt;Web_URL_Link1&gt;&lt;u&gt;file://C:\Dokumenter\RM.Ref\cancer\AmJClinNutr2007 VitD.pdf&lt;/u&gt;&lt;/Web_URL_Link1&gt;&lt;Web_URL_Link2&gt;&lt;u&gt;http://www.ajcn.org.ez.statsbiblioteket.dk:2048/cgi/content/full/85/6/1586#T2&lt;/u&gt;&lt;/Web_URL_Link2&gt;&lt;ZZ_JournalFull&gt;&lt;f name="System"&gt;Am J Clin Nutr&lt;/f&gt;&lt;/ZZ_JournalFull&gt;&lt;ZZ_WorkformID&gt;1&lt;/ZZ_WorkformID&gt;&lt;/MDL&gt;&lt;/Cite&gt;&lt;/Refman&gt;</w:instrText>
            </w:r>
            <w:r w:rsidRPr="00BE6834">
              <w:rPr>
                <w:sz w:val="18"/>
                <w:szCs w:val="18"/>
                <w:lang w:val="en-US"/>
              </w:rPr>
              <w:fldChar w:fldCharType="separate"/>
            </w:r>
            <w:r w:rsidR="002F35DD">
              <w:rPr>
                <w:noProof/>
                <w:sz w:val="18"/>
                <w:szCs w:val="18"/>
                <w:lang w:val="en-US"/>
              </w:rPr>
              <w:t>[15]</w:t>
            </w:r>
            <w:r w:rsidRPr="00BE6834">
              <w:rPr>
                <w:sz w:val="18"/>
                <w:szCs w:val="18"/>
                <w:lang w:val="en-US"/>
              </w:rPr>
              <w:fldChar w:fldCharType="end"/>
            </w:r>
            <w:r w:rsidRPr="00BE6834">
              <w:rPr>
                <w:sz w:val="18"/>
                <w:szCs w:val="18"/>
                <w:lang w:val="en-US"/>
              </w:rPr>
              <w:t>, USA</w:t>
            </w:r>
          </w:p>
        </w:tc>
        <w:tc>
          <w:tcPr>
            <w:tcW w:w="510"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2693" w:type="dxa"/>
          </w:tcPr>
          <w:p w:rsidR="00EE20DF" w:rsidRPr="00BE6834" w:rsidRDefault="00EE20DF" w:rsidP="004863EE">
            <w:pPr>
              <w:rPr>
                <w:sz w:val="18"/>
                <w:szCs w:val="18"/>
                <w:lang w:val="en-US"/>
              </w:rPr>
            </w:pPr>
            <w:r w:rsidRPr="00BE6834">
              <w:rPr>
                <w:sz w:val="18"/>
                <w:szCs w:val="18"/>
                <w:lang w:val="en-US"/>
              </w:rPr>
              <w:t>N=1,179 healthy community-dwelling women aged &gt; 55 yr.</w:t>
            </w:r>
          </w:p>
          <w:p w:rsidR="00EE20DF" w:rsidRPr="00BE6834" w:rsidRDefault="00EE20DF" w:rsidP="004863EE">
            <w:pPr>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≈72±20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lastRenderedPageBreak/>
              <w:t>Δ 25OHD &gt; 50%: No</w:t>
            </w:r>
          </w:p>
          <w:p w:rsidR="00EE20DF" w:rsidRPr="00BE6834" w:rsidRDefault="00EE20DF" w:rsidP="004863EE">
            <w:pPr>
              <w:rPr>
                <w:sz w:val="18"/>
                <w:szCs w:val="18"/>
                <w:lang w:val="en-US"/>
              </w:rPr>
            </w:pPr>
          </w:p>
        </w:tc>
        <w:tc>
          <w:tcPr>
            <w:tcW w:w="3260" w:type="dxa"/>
          </w:tcPr>
          <w:p w:rsidR="00EE20DF" w:rsidRPr="00BE6834" w:rsidRDefault="00EE20DF" w:rsidP="004863EE">
            <w:pPr>
              <w:rPr>
                <w:sz w:val="18"/>
                <w:szCs w:val="18"/>
                <w:lang w:val="en-US"/>
              </w:rPr>
            </w:pPr>
            <w:r w:rsidRPr="00BE6834">
              <w:rPr>
                <w:sz w:val="18"/>
                <w:szCs w:val="18"/>
                <w:lang w:val="en-US"/>
              </w:rPr>
              <w:lastRenderedPageBreak/>
              <w:t>4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1100 IU + Ca 1500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Ca-only:</w:t>
            </w:r>
            <w:ins w:id="12" w:author="Grübler, Martin" w:date="2017-04-23T14:20:00Z">
              <w:r w:rsidRPr="00BE6834">
                <w:rPr>
                  <w:sz w:val="18"/>
                  <w:szCs w:val="18"/>
                  <w:lang w:val="en-US"/>
                </w:rPr>
                <w:t xml:space="preserve"> </w:t>
              </w:r>
            </w:ins>
            <w:r w:rsidRPr="00BE6834">
              <w:rPr>
                <w:sz w:val="18"/>
                <w:szCs w:val="18"/>
                <w:lang w:val="en-US"/>
              </w:rPr>
              <w:t xml:space="preserve">1500 mg/d </w:t>
            </w:r>
          </w:p>
          <w:p w:rsidR="00EE20DF" w:rsidRPr="00BE6834" w:rsidRDefault="00EE20DF" w:rsidP="004863EE">
            <w:pPr>
              <w:rPr>
                <w:sz w:val="18"/>
                <w:szCs w:val="18"/>
                <w:lang w:val="en-US"/>
              </w:rPr>
            </w:pPr>
            <w:r w:rsidRPr="00BE6834">
              <w:rPr>
                <w:sz w:val="18"/>
                <w:szCs w:val="18"/>
                <w:lang w:val="en-US"/>
              </w:rPr>
              <w:lastRenderedPageBreak/>
              <w:t>Vs</w:t>
            </w:r>
          </w:p>
          <w:p w:rsidR="00EE20DF" w:rsidRPr="00BE6834" w:rsidRDefault="00EE20DF" w:rsidP="004863EE">
            <w:pPr>
              <w:rPr>
                <w:sz w:val="18"/>
                <w:szCs w:val="18"/>
                <w:lang w:val="en-US"/>
              </w:rPr>
            </w:pPr>
            <w:r w:rsidRPr="00BE6834">
              <w:rPr>
                <w:sz w:val="18"/>
                <w:szCs w:val="18"/>
                <w:lang w:val="en-US"/>
              </w:rPr>
              <w:t>Placebo</w:t>
            </w:r>
          </w:p>
        </w:tc>
        <w:tc>
          <w:tcPr>
            <w:tcW w:w="2977" w:type="dxa"/>
          </w:tcPr>
          <w:p w:rsidR="00EE20DF" w:rsidRPr="00BE6834" w:rsidRDefault="00EE20DF" w:rsidP="004863EE">
            <w:pPr>
              <w:rPr>
                <w:sz w:val="18"/>
                <w:szCs w:val="18"/>
                <w:lang w:val="en-US"/>
              </w:rPr>
            </w:pPr>
            <w:r w:rsidRPr="00BE6834">
              <w:rPr>
                <w:sz w:val="18"/>
                <w:szCs w:val="18"/>
                <w:lang w:val="en-US"/>
              </w:rPr>
              <w:lastRenderedPageBreak/>
              <w:t>CVD was not primary outcome.</w:t>
            </w:r>
          </w:p>
          <w:p w:rsidR="00EE20DF" w:rsidRPr="00BE6834" w:rsidRDefault="00EE20DF" w:rsidP="004863EE">
            <w:pPr>
              <w:rPr>
                <w:sz w:val="18"/>
                <w:szCs w:val="18"/>
                <w:lang w:val="en-US"/>
              </w:rPr>
            </w:pPr>
            <w:r w:rsidRPr="00BE6834">
              <w:rPr>
                <w:sz w:val="18"/>
                <w:szCs w:val="18"/>
                <w:lang w:val="en-US"/>
              </w:rPr>
              <w:t xml:space="preserve">No effects on risk of CVD, according to analyses by </w:t>
            </w:r>
            <w:r w:rsidRPr="00BE6834">
              <w:rPr>
                <w:sz w:val="18"/>
                <w:szCs w:val="18"/>
                <w:lang w:val="en-US"/>
              </w:rPr>
              <w:fldChar w:fldCharType="begin">
                <w:fldData xml:space="preserve">PFJlZm1hbj48Q2l0ZT48QXV0aG9yPkVsYW1pbjwvQXV0aG9yPjxZZWFyPjIwMTE8L1llYXI+PFJl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PFJlZm1hbj48Q2l0ZT48QXV0aG9yPkVsYW1pbjwvQXV0aG9yPjxZZWFyPjIwMTE8L1llYXI+PFJl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[6,13]</w:t>
            </w:r>
            <w:r w:rsidRPr="00BE6834">
              <w:rPr>
                <w:sz w:val="18"/>
                <w:szCs w:val="18"/>
                <w:lang w:val="en-US"/>
              </w:rPr>
              <w:fldChar w:fldCharType="end"/>
            </w:r>
            <w:r w:rsidRPr="00BE6834">
              <w:rPr>
                <w:sz w:val="18"/>
                <w:szCs w:val="18"/>
                <w:lang w:val="en-US"/>
              </w:rPr>
              <w:t>, risk estimates are:</w:t>
            </w:r>
          </w:p>
          <w:p w:rsidR="00EE20DF" w:rsidRPr="00BE6834" w:rsidRDefault="00EE20DF" w:rsidP="004863EE">
            <w:pPr>
              <w:rPr>
                <w:sz w:val="18"/>
                <w:szCs w:val="18"/>
                <w:lang w:val="en-US"/>
              </w:rPr>
            </w:pPr>
            <w:r w:rsidRPr="00BE6834">
              <w:rPr>
                <w:sz w:val="18"/>
                <w:szCs w:val="18"/>
                <w:lang w:val="en-US"/>
              </w:rPr>
              <w:lastRenderedPageBreak/>
              <w:t>Major cardiovascular events: OR 0.64 (95% CI,</w:t>
            </w:r>
            <w:ins w:id="13" w:author="Grübler, Martin" w:date="2017-04-23T14:20:00Z">
              <w:r w:rsidRPr="00BE6834">
                <w:rPr>
                  <w:sz w:val="18"/>
                  <w:szCs w:val="18"/>
                  <w:lang w:val="en-US"/>
                </w:rPr>
                <w:t xml:space="preserve"> </w:t>
              </w:r>
            </w:ins>
            <w:r w:rsidRPr="00BE6834">
              <w:rPr>
                <w:sz w:val="18"/>
                <w:szCs w:val="18"/>
                <w:lang w:val="en-US"/>
              </w:rPr>
              <w:t>0.24 to 1.72)</w:t>
            </w:r>
          </w:p>
          <w:p w:rsidR="00EE20DF" w:rsidRPr="00BE6834" w:rsidRDefault="00EE20DF" w:rsidP="004863EE">
            <w:pPr>
              <w:rPr>
                <w:sz w:val="18"/>
                <w:szCs w:val="18"/>
                <w:lang w:val="en-US"/>
              </w:rPr>
            </w:pPr>
            <w:r w:rsidRPr="00BE6834">
              <w:rPr>
                <w:sz w:val="18"/>
                <w:szCs w:val="18"/>
                <w:lang w:val="en-US"/>
              </w:rPr>
              <w:t>MI: OR 0.64 (95% CI, 0.09 to 4.60)</w:t>
            </w:r>
          </w:p>
          <w:p w:rsidR="00EE20DF" w:rsidRPr="00BE6834" w:rsidRDefault="00EE20DF" w:rsidP="004863EE">
            <w:pPr>
              <w:rPr>
                <w:sz w:val="18"/>
                <w:szCs w:val="18"/>
                <w:lang w:val="en-US"/>
              </w:rPr>
            </w:pPr>
            <w:r w:rsidRPr="00BE6834">
              <w:rPr>
                <w:sz w:val="18"/>
                <w:szCs w:val="18"/>
                <w:lang w:val="en-US"/>
              </w:rPr>
              <w:t>Stroke: OR 0.80 (95% CI, 0.21 to 3.02)</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lastRenderedPageBreak/>
              <w:t xml:space="preserve">Berggren, 2008 </w:t>
            </w:r>
            <w:r w:rsidRPr="00BE6834">
              <w:rPr>
                <w:sz w:val="18"/>
                <w:szCs w:val="18"/>
                <w:lang w:val="en-US"/>
              </w:rPr>
              <w:fldChar w:fldCharType="begin">
                <w:fldData xml:space="preserve">PFJlZm1hbj48Q2l0ZT48QXV0aG9yPkJlcmdncmVuPC9BdXRob3I+PFllYXI+MjAwODwvWWVhcj48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PFJlZm1hbj48Q2l0ZT48QXV0aG9yPkJlcmdncmVuPC9BdXRob3I+PFllYXI+MjAwODwvWWVhcj48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[9]</w:t>
            </w:r>
            <w:r w:rsidRPr="00BE6834">
              <w:rPr>
                <w:sz w:val="18"/>
                <w:szCs w:val="18"/>
                <w:lang w:val="en-US"/>
              </w:rPr>
              <w:fldChar w:fldCharType="end"/>
            </w:r>
            <w:r w:rsidRPr="00BE6834">
              <w:rPr>
                <w:sz w:val="18"/>
                <w:szCs w:val="18"/>
                <w:lang w:val="en-US"/>
              </w:rPr>
              <w:t>, Sweden</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N= 199 (74% F) patients operated on for femoral neck fracture, aged ≥70 years</w:t>
            </w:r>
          </w:p>
          <w:p w:rsidR="00EE20DF" w:rsidRPr="00BE6834" w:rsidRDefault="00EE20DF" w:rsidP="004863EE">
            <w:pPr>
              <w:rPr>
                <w:sz w:val="18"/>
                <w:szCs w:val="18"/>
                <w:lang w:val="en-US"/>
              </w:rPr>
            </w:pPr>
            <w:r w:rsidRPr="00BE6834">
              <w:rPr>
                <w:sz w:val="18"/>
                <w:szCs w:val="18"/>
                <w:lang w:val="en-US"/>
              </w:rPr>
              <w:t>Mean age 87 yr.</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3260" w:type="dxa"/>
          </w:tcPr>
          <w:p w:rsidR="00EE20DF" w:rsidRPr="00BE6834" w:rsidRDefault="00EE20DF" w:rsidP="004863EE">
            <w:pPr>
              <w:rPr>
                <w:sz w:val="18"/>
                <w:szCs w:val="18"/>
                <w:lang w:val="en-US"/>
              </w:rPr>
            </w:pPr>
            <w:r w:rsidRPr="00BE6834">
              <w:rPr>
                <w:sz w:val="18"/>
                <w:szCs w:val="18"/>
                <w:lang w:val="en-US"/>
              </w:rPr>
              <w:t>1 yr. of treatment: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D3 800 IU/d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None</w:t>
            </w:r>
          </w:p>
          <w:p w:rsidR="00EE20DF" w:rsidRPr="00BE6834" w:rsidRDefault="00EE20DF" w:rsidP="004863EE">
            <w:pPr>
              <w:rPr>
                <w:sz w:val="18"/>
                <w:szCs w:val="18"/>
                <w:lang w:val="en-US"/>
              </w:rPr>
            </w:pPr>
            <w:r w:rsidRPr="00BE6834">
              <w:rPr>
                <w:sz w:val="18"/>
                <w:szCs w:val="18"/>
                <w:lang w:val="en-US"/>
              </w:rPr>
              <w:t xml:space="preserve">A multidisciplinary, multifactorial fall-prevention program </w:t>
            </w:r>
            <w:proofErr w:type="gramStart"/>
            <w:r w:rsidRPr="00BE6834">
              <w:rPr>
                <w:sz w:val="18"/>
                <w:szCs w:val="18"/>
                <w:lang w:val="en-US"/>
              </w:rPr>
              <w:t>was applied</w:t>
            </w:r>
            <w:proofErr w:type="gramEnd"/>
            <w:r w:rsidRPr="00BE6834">
              <w:rPr>
                <w:sz w:val="18"/>
                <w:szCs w:val="18"/>
                <w:lang w:val="en-US"/>
              </w:rPr>
              <w:t xml:space="preserve"> in the intervention group.</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 xml:space="preserve">No effects on risk of CVD. According to analyses by </w:t>
            </w:r>
            <w:proofErr w:type="spellStart"/>
            <w:r w:rsidRPr="00BE6834">
              <w:rPr>
                <w:sz w:val="18"/>
                <w:szCs w:val="18"/>
                <w:lang w:val="en-US"/>
              </w:rPr>
              <w:t>Elamin</w:t>
            </w:r>
            <w:proofErr w:type="spellEnd"/>
            <w:r w:rsidRPr="00BE6834">
              <w:rPr>
                <w:sz w:val="18"/>
                <w:szCs w:val="18"/>
                <w:lang w:val="en-US"/>
              </w:rPr>
              <w:t xml:space="preserve"> et al. </w:t>
            </w:r>
            <w:r w:rsidRPr="00BE6834">
              <w:rPr>
                <w:sz w:val="18"/>
                <w:szCs w:val="18"/>
                <w:lang w:val="en-US"/>
              </w:rPr>
              <w:fldChar w:fldCharType="begin">
                <w:fldData xml:space="preserve">PFJlZm1hbj48Q2l0ZT48QXV0aG9yPkVsYW1pbjwvQXV0aG9yPjxZZWFyPjIwMTE8L1llYXI+PFJl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PFJlZm1hbj48Q2l0ZT48QXV0aG9yPkVsYW1pbjwvQXV0aG9yPjxZZWFyPjIwMTE8L1llYXI+PFJl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w:t>
            </w:r>
            <w:r w:rsidRPr="00BE6834">
              <w:rPr>
                <w:sz w:val="18"/>
                <w:szCs w:val="18"/>
                <w:lang w:val="en-US"/>
              </w:rPr>
              <w:fldChar w:fldCharType="end"/>
            </w:r>
            <w:r w:rsidRPr="00BE6834">
              <w:rPr>
                <w:sz w:val="18"/>
                <w:szCs w:val="18"/>
                <w:lang w:val="en-US"/>
              </w:rPr>
              <w:t>, risk estimates are:</w:t>
            </w:r>
          </w:p>
          <w:p w:rsidR="00EE20DF" w:rsidRPr="00BE6834" w:rsidRDefault="00EE20DF" w:rsidP="004863EE">
            <w:pPr>
              <w:rPr>
                <w:sz w:val="18"/>
                <w:szCs w:val="18"/>
                <w:lang w:val="en-US"/>
              </w:rPr>
            </w:pPr>
            <w:r w:rsidRPr="00BE6834">
              <w:rPr>
                <w:sz w:val="18"/>
                <w:szCs w:val="18"/>
                <w:lang w:val="en-US"/>
              </w:rPr>
              <w:t>MI: RR 1.12 (95% CI, 0.81 to 1.53)</w:t>
            </w:r>
          </w:p>
          <w:p w:rsidR="00EE20DF" w:rsidRPr="00BE6834" w:rsidRDefault="00EE20DF" w:rsidP="004863EE">
            <w:pPr>
              <w:rPr>
                <w:sz w:val="18"/>
                <w:szCs w:val="18"/>
                <w:lang w:val="en-US"/>
              </w:rPr>
            </w:pPr>
            <w:r w:rsidRPr="00BE6834">
              <w:rPr>
                <w:sz w:val="18"/>
                <w:szCs w:val="18"/>
                <w:lang w:val="en-US"/>
              </w:rPr>
              <w:t>Stroke: RR 1.71 (95% CI, 0.97 to 3.02)</w:t>
            </w:r>
          </w:p>
          <w:p w:rsidR="00EE20DF" w:rsidRPr="00BE6834" w:rsidRDefault="00EE20DF" w:rsidP="004863EE">
            <w:pPr>
              <w:rPr>
                <w:sz w:val="18"/>
                <w:szCs w:val="18"/>
                <w:lang w:val="en-US"/>
              </w:rPr>
            </w:pPr>
            <w:r w:rsidRPr="00BE6834">
              <w:rPr>
                <w:sz w:val="18"/>
                <w:szCs w:val="18"/>
                <w:lang w:val="en-US"/>
              </w:rPr>
              <w:t>The intervention group had a high prescription of calcium and vitamin D (66%) than the control group (22%)</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Prince, 2008 </w:t>
            </w:r>
            <w:r w:rsidRPr="00BE6834">
              <w:rPr>
                <w:sz w:val="18"/>
                <w:szCs w:val="18"/>
                <w:lang w:val="en-US"/>
              </w:rPr>
              <w:fldChar w:fldCharType="begin"/>
            </w:r>
            <w:r w:rsidR="00D3687A">
              <w:rPr>
                <w:sz w:val="18"/>
                <w:szCs w:val="18"/>
                <w:lang w:val="en-US"/>
              </w:rPr>
              <w:instrText xml:space="preserve"> ADDIN REFMGR.CITE &lt;Refman&gt;&lt;Cite&gt;&lt;Author&gt;Prince&lt;/Author&gt;&lt;Year&gt;2008&lt;/Year&gt;&lt;RecNum&gt;9064&lt;/RecNum&gt;&lt;IDText&gt;Effects of Ergocalciferol Added to Calcium on the Risk of Falls in Elderly High-Risk Women&lt;/IDText&gt;&lt;MDL Ref_Type="Journal"&gt;&lt;Ref_Type&gt;Journal&lt;/Ref_Type&gt;&lt;Ref_ID&gt;9064&lt;/Ref_ID&gt;&lt;Title_Primary&gt;Effects of Ergocalciferol Added to Calcium on the Risk of Falls in Elderly High-Risk Women&lt;/Title_Primary&gt;&lt;Authors_Primary&gt;Prince,Richard L.&lt;/Authors_Primary&gt;&lt;Authors_Primary&gt;Austin,Nicole&lt;/Authors_Primary&gt;&lt;Authors_Primary&gt;Devine,Amanda&lt;/Authors_Primary&gt;&lt;Authors_Primary&gt;Dick,Ian M.&lt;/Authors_Primary&gt;&lt;Authors_Primary&gt;Bruce,David&lt;/Authors_Primary&gt;&lt;Authors_Primary&gt;Zhu,Kun&lt;/Authors_Primary&gt;&lt;Date_Primary&gt;2008/1/14&lt;/Date_Primary&gt;&lt;Keywords&gt;25 hydroxyvitamin D&lt;/Keywords&gt;&lt;Keywords&gt;25-Hydroxyvitamin D&lt;/Keywords&gt;&lt;Keywords&gt;Aged&lt;/Keywords&gt;&lt;Keywords&gt;Australia&lt;/Keywords&gt;&lt;Keywords&gt;Calcium&lt;/Keywords&gt;&lt;Keywords&gt;Calcium Citrate&lt;/Keywords&gt;&lt;Keywords&gt;Ci&lt;/Keywords&gt;&lt;Keywords&gt;control&lt;/Keywords&gt;&lt;Keywords&gt;Elderly&lt;/Keywords&gt;&lt;Keywords&gt;falls&lt;/Keywords&gt;&lt;Keywords&gt;history&lt;/Keywords&gt;&lt;Keywords&gt;Is&lt;/Keywords&gt;&lt;Keywords&gt;Methods&lt;/Keywords&gt;&lt;Keywords&gt;Odds Ratio&lt;/Keywords&gt;&lt;Keywords&gt;Patients&lt;/Keywords&gt;&lt;Keywords&gt;Prevention&lt;/Keywords&gt;&lt;Keywords&gt;Risk&lt;/Keywords&gt;&lt;Keywords&gt;Role&lt;/Keywords&gt;&lt;Keywords&gt;Serum&lt;/Keywords&gt;&lt;Keywords&gt;therapy&lt;/Keywords&gt;&lt;Keywords&gt;To&lt;/Keywords&gt;&lt;Keywords&gt;treatment&lt;/Keywords&gt;&lt;Keywords&gt;Vitamin D&lt;/Keywords&gt;&lt;Reprint&gt;In File&lt;/Reprint&gt;&lt;Start_Page&gt;103&lt;/Start_Page&gt;&lt;End_Page&gt;108&lt;/End_Page&gt;&lt;Periodical&gt;Arch Intern Med&lt;/Periodical&gt;&lt;Volume&gt;168&lt;/Volume&gt;&lt;Issue&gt;1&lt;/Issue&gt;&lt;Web_URL&gt;http://archinte.ama-assn.org/cgi/content/abstract/168/1/103&lt;/Web_URL&gt;&lt;Web_URL_Link1&gt;&lt;u&gt;file://C:\Dokumenter\RM.Ref\Falls\Arch Intern Med. 2008. 168(1). 103ff.PDF&lt;/u&gt;&lt;/Web_URL_Link1&gt;&lt;Web_URL_Link2&gt;&lt;u&gt;http://archinte.ama-assn.org.ez.statsbiblioteket.dk:2048/cgi/content/full/168/1/103&lt;/u&gt;&lt;/Web_URL_Link2&gt;&lt;ZZ_JournalFull&gt;&lt;f name="System"&gt;Archives of Internal Medicine&lt;/f&gt;&lt;/ZZ_JournalFull&gt;&lt;ZZ_JournalStdAbbrev&gt;&lt;f name="System"&gt;Arch Intern Med&lt;/f&gt;&lt;/ZZ_JournalStdAbbrev&gt;&lt;ZZ_WorkformID&gt;1&lt;/ZZ_WorkformID&gt;&lt;/MDL&gt;&lt;/Cite&gt;&lt;/Refman&gt;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[3]</w:t>
            </w:r>
            <w:r w:rsidRPr="00BE6834">
              <w:rPr>
                <w:sz w:val="18"/>
                <w:szCs w:val="18"/>
                <w:lang w:val="en-US"/>
              </w:rPr>
              <w:fldChar w:fldCharType="end"/>
            </w:r>
            <w:r w:rsidRPr="00BE6834">
              <w:rPr>
                <w:sz w:val="18"/>
                <w:szCs w:val="18"/>
                <w:lang w:val="en-US"/>
              </w:rPr>
              <w:t>, AU</w:t>
            </w:r>
          </w:p>
        </w:tc>
        <w:tc>
          <w:tcPr>
            <w:tcW w:w="510" w:type="dxa"/>
          </w:tcPr>
          <w:p w:rsidR="00EE20DF" w:rsidRPr="00BE6834" w:rsidRDefault="00EE20DF" w:rsidP="004863EE">
            <w:pPr>
              <w:rPr>
                <w:sz w:val="18"/>
                <w:szCs w:val="18"/>
                <w:lang w:val="en-US"/>
              </w:rPr>
            </w:pPr>
            <w:r w:rsidRPr="00BE6834">
              <w:rPr>
                <w:sz w:val="18"/>
                <w:szCs w:val="18"/>
                <w:lang w:val="en-US"/>
              </w:rPr>
              <w:t>X</w:t>
            </w:r>
          </w:p>
        </w:tc>
        <w:tc>
          <w:tcPr>
            <w:tcW w:w="63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2693" w:type="dxa"/>
          </w:tcPr>
          <w:p w:rsidR="00EE20DF" w:rsidRPr="00BE6834" w:rsidRDefault="00EE20DF" w:rsidP="004863EE">
            <w:pPr>
              <w:rPr>
                <w:sz w:val="18"/>
                <w:szCs w:val="18"/>
                <w:lang w:val="en-US"/>
              </w:rPr>
            </w:pPr>
            <w:r w:rsidRPr="00BE6834">
              <w:rPr>
                <w:sz w:val="18"/>
                <w:szCs w:val="18"/>
                <w:lang w:val="en-US"/>
              </w:rPr>
              <w:t>302 community-dwelling ambulant women with a history of falling in the past 12 months, aged 70-90 yr.</w:t>
            </w:r>
          </w:p>
          <w:p w:rsidR="00EE20DF" w:rsidRPr="00BE6834" w:rsidRDefault="00EE20DF" w:rsidP="004863EE">
            <w:pPr>
              <w:rPr>
                <w:sz w:val="18"/>
                <w:szCs w:val="18"/>
                <w:lang w:val="en-US"/>
              </w:rPr>
            </w:pPr>
            <w:r w:rsidRPr="00BE6834">
              <w:rPr>
                <w:sz w:val="18"/>
                <w:szCs w:val="18"/>
                <w:lang w:val="en-US"/>
              </w:rPr>
              <w:t>Mean age ≈77±5 yr.</w:t>
            </w:r>
          </w:p>
          <w:p w:rsidR="00EE20DF" w:rsidRPr="00BE6834" w:rsidRDefault="00EE20DF" w:rsidP="004863EE">
            <w:pPr>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B-25OHD:</w:t>
            </w:r>
            <w:ins w:id="14" w:author="Grübler, Martin" w:date="2017-04-23T14:20:00Z">
              <w:r w:rsidRPr="00BE6834">
                <w:rPr>
                  <w:sz w:val="18"/>
                  <w:szCs w:val="18"/>
                  <w:lang w:val="en-US"/>
                </w:rPr>
                <w:t xml:space="preserve"> </w:t>
              </w:r>
            </w:ins>
            <w:r w:rsidRPr="00BE6834">
              <w:rPr>
                <w:sz w:val="18"/>
                <w:szCs w:val="18"/>
                <w:lang w:val="en-US"/>
              </w:rPr>
              <w:t xml:space="preserve">≈45±12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3260" w:type="dxa"/>
          </w:tcPr>
          <w:p w:rsidR="00EE20DF" w:rsidRPr="00BE6834" w:rsidRDefault="00EE20DF" w:rsidP="004863EE">
            <w:pPr>
              <w:rPr>
                <w:sz w:val="18"/>
                <w:szCs w:val="18"/>
                <w:lang w:val="en-US"/>
              </w:rPr>
            </w:pPr>
            <w:r w:rsidRPr="00BE6834">
              <w:rPr>
                <w:sz w:val="18"/>
                <w:szCs w:val="18"/>
                <w:lang w:val="en-US"/>
              </w:rPr>
              <w:t>12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D2 1000 IU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 + Ca 1000 mg/d</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Ischemic heart diseases: RR 0.67 (95% CI, 0.11 to 3.93)</w:t>
            </w:r>
          </w:p>
          <w:p w:rsidR="00EE20DF" w:rsidRPr="00BE6834" w:rsidRDefault="00EE20DF" w:rsidP="004863EE">
            <w:pPr>
              <w:rPr>
                <w:sz w:val="18"/>
                <w:szCs w:val="18"/>
                <w:lang w:val="en-US"/>
              </w:rPr>
            </w:pPr>
            <w:r w:rsidRPr="00BE6834">
              <w:rPr>
                <w:sz w:val="18"/>
                <w:szCs w:val="18"/>
                <w:lang w:val="en-US"/>
              </w:rPr>
              <w:t>Stroke: RR 1.00 (95% CI, 0.21 to 4.88)</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Zhu, 2008 </w:t>
            </w:r>
            <w:r w:rsidRPr="00BE6834">
              <w:rPr>
                <w:sz w:val="18"/>
                <w:szCs w:val="18"/>
                <w:lang w:val="en-US"/>
              </w:rPr>
              <w:fldChar w:fldCharType="begin">
                <w:fldData xml:space="preserve">PFJlZm1hbj48Q2l0ZT48QXV0aG9yPlpodTwvQXV0aG9yPjxZZWFyPjIwMDg8L1llYXI+PFJlY051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PFJlZm1hbj48Q2l0ZT48QXV0aG9yPlpodTwvQXV0aG9yPjxZZWFyPjIwMDg8L1llYXI+PFJlY051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[22]</w:t>
            </w:r>
            <w:r w:rsidRPr="00BE6834">
              <w:rPr>
                <w:sz w:val="18"/>
                <w:szCs w:val="18"/>
                <w:lang w:val="en-US"/>
              </w:rPr>
              <w:fldChar w:fldCharType="end"/>
            </w:r>
            <w:r w:rsidRPr="00BE6834">
              <w:rPr>
                <w:sz w:val="18"/>
                <w:szCs w:val="18"/>
                <w:lang w:val="en-US"/>
              </w:rPr>
              <w:t>, AU</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120 community-dwelling women aged 70–80 yr.</w:t>
            </w:r>
          </w:p>
          <w:p w:rsidR="00EE20DF" w:rsidRPr="00BE6834" w:rsidRDefault="00EE20DF" w:rsidP="004863EE">
            <w:pPr>
              <w:rPr>
                <w:sz w:val="18"/>
                <w:szCs w:val="18"/>
                <w:lang w:val="en-US"/>
              </w:rPr>
            </w:pPr>
            <w:r w:rsidRPr="00BE6834">
              <w:rPr>
                <w:sz w:val="18"/>
                <w:szCs w:val="18"/>
                <w:lang w:val="en-US"/>
              </w:rPr>
              <w:t>Mean age 74.8±2.6 yr.</w:t>
            </w:r>
          </w:p>
          <w:p w:rsidR="00EE20DF" w:rsidRPr="00BE6834" w:rsidRDefault="00EE20DF" w:rsidP="004863EE">
            <w:pPr>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B-25OHD 68±29</w:t>
            </w:r>
            <w:ins w:id="15" w:author="Grübler, Martin" w:date="2017-04-23T14:20:00Z">
              <w:r w:rsidRPr="00BE6834">
                <w:rPr>
                  <w:sz w:val="18"/>
                  <w:szCs w:val="18"/>
                  <w:lang w:val="en-US"/>
                </w:rPr>
                <w:t xml:space="preserve"> </w:t>
              </w:r>
            </w:ins>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3260" w:type="dxa"/>
          </w:tcPr>
          <w:p w:rsidR="00EE20DF" w:rsidRPr="00BE6834" w:rsidRDefault="00EE20DF" w:rsidP="004863EE">
            <w:pPr>
              <w:rPr>
                <w:sz w:val="18"/>
                <w:szCs w:val="18"/>
                <w:lang w:val="en-US"/>
              </w:rPr>
            </w:pPr>
            <w:r w:rsidRPr="00BE6834">
              <w:rPr>
                <w:sz w:val="18"/>
                <w:szCs w:val="18"/>
                <w:lang w:val="en-US"/>
              </w:rPr>
              <w:t>5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D2 1000 IU + Ca 1200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roofErr w:type="spellStart"/>
            <w:r w:rsidRPr="00BE6834">
              <w:rPr>
                <w:sz w:val="18"/>
                <w:szCs w:val="18"/>
                <w:lang w:val="en-US"/>
              </w:rPr>
              <w:t>VitD</w:t>
            </w:r>
            <w:proofErr w:type="spellEnd"/>
            <w:r w:rsidRPr="00BE6834">
              <w:rPr>
                <w:sz w:val="18"/>
                <w:szCs w:val="18"/>
                <w:lang w:val="en-US"/>
              </w:rPr>
              <w:t xml:space="preserve"> + placebo-Ca</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 xml:space="preserve">MI: RR 3.08 (95% CI, 0.13 to 74.42)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p w:rsidR="00EE20DF" w:rsidRPr="00BE6834" w:rsidRDefault="00EE20DF" w:rsidP="004863EE">
            <w:pPr>
              <w:rPr>
                <w:sz w:val="18"/>
                <w:szCs w:val="18"/>
                <w:lang w:val="en-US"/>
              </w:rPr>
            </w:pPr>
            <w:r w:rsidRPr="00BE6834">
              <w:rPr>
                <w:sz w:val="18"/>
                <w:szCs w:val="18"/>
                <w:lang w:val="en-US"/>
              </w:rPr>
              <w:t xml:space="preserve">Stroke: RR 0.51 (95% CI, 0.05 to 5.43)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p w:rsidR="00EE20DF" w:rsidRPr="00BE6834" w:rsidRDefault="00EE20DF" w:rsidP="004863EE">
            <w:pPr>
              <w:rPr>
                <w:sz w:val="18"/>
                <w:szCs w:val="18"/>
                <w:lang w:val="en-US"/>
              </w:rPr>
            </w:pP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Xia, 2009 </w:t>
            </w:r>
            <w:r w:rsidRPr="00BE6834">
              <w:rPr>
                <w:sz w:val="18"/>
                <w:szCs w:val="18"/>
                <w:lang w:val="en-US"/>
              </w:rPr>
              <w:fldChar w:fldCharType="begin"/>
            </w:r>
            <w:r w:rsidR="00D3687A">
              <w:rPr>
                <w:sz w:val="18"/>
                <w:szCs w:val="18"/>
                <w:lang w:val="en-US"/>
              </w:rPr>
              <w:instrText xml:space="preserve"> ADDIN REFMGR.CITE &lt;Refman&gt;&lt;Cite&gt;&lt;Author&gt;Xia&lt;/Author&gt;&lt;Year&gt;2009&lt;/Year&gt;&lt;RecNum&gt;12653&lt;/RecNum&gt;&lt;IDText&gt;The efficacy and safety of calcitriol and/or Caltrate D in elderly Chinese women with low bone mass&lt;/IDText&gt;&lt;MDL Ref_Type="Journal"&gt;&lt;Ref_Type&gt;Journal&lt;/Ref_Type&gt;&lt;Ref_ID&gt;12653&lt;/Ref_ID&gt;&lt;Title_Primary&gt;The efficacy and safety of calcitriol and/or Caltrate D in elderly Chinese women with low bone mass&lt;/Title_Primary&gt;&lt;Authors_Primary&gt;Xia,Wei bo&lt;/Authors_Primary&gt;&lt;Authors_Primary&gt;Zhang,Zhong lan&lt;/Authors_Primary&gt;&lt;Authors_Primary&gt;Wang,Hong fu&lt;/Authors_Primary&gt;&lt;Authors_Primary&gt;Meng,Xun wu&lt;/Authors_Primary&gt;&lt;Authors_Primary&gt;Zhang,Ying&lt;/Authors_Primary&gt;&lt;Authors_Primary&gt;Zhu,Guo ying&lt;/Authors_Primary&gt;&lt;Authors_Primary&gt;Xing,Xiao ping&lt;/Authors_Primary&gt;&lt;Authors_Primary&gt;Liu,Jian li&lt;/Authors_Primary&gt;&lt;Authors_Primary&gt;Wang,Li hua&lt;/Authors_Primary&gt;&lt;Authors_Primary&gt;Jiang,Yan&lt;/Authors_Primary&gt;&lt;Authors_Primary&gt;Weng,Shi fang&lt;/Authors_Primary&gt;&lt;Authors_Primary&gt;Xu,Tao&lt;/Authors_Primary&gt;&lt;Authors_Primary&gt;Hu,Ying ying&lt;/Authors_Primary&gt;&lt;Authors_Primary&gt;Yu,Wei&lt;/Authors_Primary&gt;&lt;Authors_Primary&gt;Tian,Jun ping&lt;/Authors_Primary&gt;&lt;Date_Primary&gt;2009=print&lt;/Date_Primary&gt;&lt;Keywords&gt;bone&lt;/Keywords&gt;&lt;Keywords&gt;Bone mass&lt;/Keywords&gt;&lt;Keywords&gt;Calcitriol&lt;/Keywords&gt;&lt;Keywords&gt;Chinese&lt;/Keywords&gt;&lt;Keywords&gt;efficacy&lt;/Keywords&gt;&lt;Keywords&gt;Elderly&lt;/Keywords&gt;&lt;Keywords&gt;Low bone mass&lt;/Keywords&gt;&lt;Keywords&gt;Safety&lt;/Keywords&gt;&lt;Keywords&gt;Women&lt;/Keywords&gt;&lt;Reprint&gt;In File&lt;/Reprint&gt;&lt;Start_Page&gt;372&lt;/Start_Page&gt;&lt;End_Page&gt;378&lt;/End_Page&gt;&lt;Periodical&gt;Acta Pharmacol Sin&lt;/Periodical&gt;&lt;Volume&gt;30&lt;/Volume&gt;&lt;Issue&gt;3&lt;/Issue&gt;&lt;Publisher&gt;CPS and SIMM&lt;/Publisher&gt;&lt;ISSN_ISBN&gt;1671-4083&lt;/ISSN_ISBN&gt;&lt;Web_URL&gt;http://dx.doi.org/10.1038/aps.2009.12&lt;/Web_URL&gt;&lt;Web_URL_Link1&gt;&lt;u&gt;file://C:\Dokumenter\RM.Ref\D-vit\CVD\Acta Pharmacologica Sinica_2009_30_372ff.pdf&lt;/u&gt;&lt;/Web_URL_Link1&gt;&lt;Web_URL_Link2&gt;&lt;u&gt;http://www.nature.com.ez.statsbiblioteket.dk:2048/aps/journal/v30/n3/full/aps200912a.html&lt;/u&gt;&lt;/Web_URL_Link2&gt;&lt;ZZ_JournalStdAbbrev&gt;&lt;f name="System"&gt;Acta Pharmacol Sin&lt;/f&gt;&lt;/ZZ_JournalStdAbbrev&gt;&lt;ZZ_WorkformID&gt;1&lt;/ZZ_WorkformID&gt;&lt;/MDL&gt;&lt;/Cite&gt;&lt;/Refman&gt;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[23]</w:t>
            </w:r>
            <w:r w:rsidRPr="00BE6834">
              <w:rPr>
                <w:sz w:val="18"/>
                <w:szCs w:val="18"/>
                <w:lang w:val="en-US"/>
              </w:rPr>
              <w:fldChar w:fldCharType="end"/>
            </w:r>
            <w:r w:rsidRPr="00BE6834">
              <w:rPr>
                <w:sz w:val="18"/>
                <w:szCs w:val="18"/>
                <w:lang w:val="en-US"/>
              </w:rPr>
              <w:t xml:space="preserve">, China </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150 Chinese women with osteopenia/osteoporosis aged &gt; 65 yr.</w:t>
            </w:r>
          </w:p>
          <w:p w:rsidR="00EE20DF" w:rsidRPr="00BE6834" w:rsidRDefault="00EE20DF" w:rsidP="004863EE">
            <w:pPr>
              <w:rPr>
                <w:sz w:val="18"/>
                <w:szCs w:val="18"/>
                <w:lang w:val="en-US"/>
              </w:rPr>
            </w:pPr>
            <w:r w:rsidRPr="00BE6834">
              <w:rPr>
                <w:sz w:val="18"/>
                <w:szCs w:val="18"/>
                <w:lang w:val="en-US"/>
              </w:rPr>
              <w:t>Mean age ≈70±4 yr.</w:t>
            </w:r>
          </w:p>
          <w:p w:rsidR="00EE20DF" w:rsidRPr="00BE6834" w:rsidRDefault="00EE20DF" w:rsidP="004863EE">
            <w:pPr>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spacing w:after="60"/>
              <w:rPr>
                <w:sz w:val="18"/>
                <w:szCs w:val="18"/>
                <w:lang w:val="en-US"/>
              </w:rPr>
            </w:pPr>
            <w:r w:rsidRPr="00BE6834">
              <w:rPr>
                <w:sz w:val="18"/>
                <w:szCs w:val="18"/>
                <w:lang w:val="en-US"/>
              </w:rPr>
              <w:lastRenderedPageBreak/>
              <w:t>Δ 25OHD &gt; 50%: NA</w:t>
            </w:r>
          </w:p>
        </w:tc>
        <w:tc>
          <w:tcPr>
            <w:tcW w:w="3260" w:type="dxa"/>
          </w:tcPr>
          <w:p w:rsidR="00EE20DF" w:rsidRPr="00BE6834" w:rsidRDefault="00EE20DF" w:rsidP="004863EE">
            <w:pPr>
              <w:rPr>
                <w:sz w:val="18"/>
                <w:szCs w:val="18"/>
                <w:lang w:val="en-US"/>
              </w:rPr>
            </w:pPr>
            <w:r w:rsidRPr="00BE6834">
              <w:rPr>
                <w:sz w:val="18"/>
                <w:szCs w:val="18"/>
                <w:lang w:val="en-US"/>
              </w:rPr>
              <w:lastRenderedPageBreak/>
              <w:t>12 mo. of treatment (not-DB):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0.25 </w:t>
            </w:r>
            <w:r w:rsidRPr="00BE6834">
              <w:rPr>
                <w:sz w:val="18"/>
                <w:szCs w:val="18"/>
                <w:lang w:val="en-US"/>
              </w:rPr>
              <w:sym w:font="Symbol" w:char="F06D"/>
            </w:r>
            <w:r w:rsidRPr="00BE6834">
              <w:rPr>
                <w:sz w:val="18"/>
                <w:szCs w:val="18"/>
                <w:lang w:val="en-US"/>
              </w:rPr>
              <w:t xml:space="preserve">g calcitriol + Ca 600 mg/d + D3 125 IU/d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 xml:space="preserve">Ca 600 mg/d + D3 125 IU/d </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2F35DD">
            <w:pPr>
              <w:rPr>
                <w:sz w:val="18"/>
                <w:szCs w:val="18"/>
                <w:lang w:val="en-US"/>
              </w:rPr>
            </w:pPr>
            <w:r w:rsidRPr="00BE6834">
              <w:rPr>
                <w:sz w:val="18"/>
                <w:szCs w:val="18"/>
                <w:lang w:val="en-US"/>
              </w:rPr>
              <w:t xml:space="preserve">MI: RR 3.08 (95% CI, 0.13 to 74.42)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r w:rsidRPr="00BE6834">
              <w:rPr>
                <w:sz w:val="18"/>
                <w:szCs w:val="18"/>
                <w:lang w:val="en-US"/>
              </w:rPr>
              <w:t xml:space="preserve"> (comparing calcitriol with no calcitriol)</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Sanders, 2011 </w:t>
            </w:r>
            <w:r w:rsidRPr="00BE6834">
              <w:rPr>
                <w:sz w:val="18"/>
                <w:szCs w:val="18"/>
                <w:lang w:val="en-US"/>
              </w:rPr>
              <w:fldChar w:fldCharType="begin">
                <w:fldData xml:space="preserve">PFJlZm1hbj48Q2l0ZT48QXV0aG9yPlNhbmRlcnM8L0F1dGhvcj48WWVhcj4yMDExPC9ZZWFyPjxS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PFJlZm1hbj48Q2l0ZT48QXV0aG9yPlNhbmRlcnM8L0F1dGhvcj48WWVhcj4yMDExPC9ZZWFyPjxS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w:t>
            </w:r>
            <w:r w:rsidRPr="00BE6834">
              <w:rPr>
                <w:sz w:val="18"/>
                <w:szCs w:val="18"/>
                <w:lang w:val="en-US"/>
              </w:rPr>
              <w:fldChar w:fldCharType="end"/>
            </w:r>
            <w:r w:rsidRPr="00BE6834">
              <w:rPr>
                <w:sz w:val="18"/>
                <w:szCs w:val="18"/>
                <w:lang w:val="en-US"/>
              </w:rPr>
              <w:t>, AU</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2693" w:type="dxa"/>
          </w:tcPr>
          <w:p w:rsidR="00EE20DF" w:rsidRPr="00BE6834" w:rsidRDefault="00EE20DF" w:rsidP="004863EE">
            <w:pPr>
              <w:rPr>
                <w:sz w:val="18"/>
                <w:szCs w:val="18"/>
                <w:lang w:val="en-US"/>
              </w:rPr>
            </w:pPr>
            <w:r w:rsidRPr="00BE6834">
              <w:rPr>
                <w:sz w:val="18"/>
                <w:szCs w:val="18"/>
                <w:lang w:val="en-US"/>
              </w:rPr>
              <w:t>N=2,258 community-dwelling women aged &gt; 70 yr. and at risk of fracture</w:t>
            </w:r>
          </w:p>
          <w:p w:rsidR="00EE20DF" w:rsidRPr="00BE6834" w:rsidRDefault="00EE20DF" w:rsidP="004863EE">
            <w:pPr>
              <w:rPr>
                <w:sz w:val="18"/>
                <w:szCs w:val="18"/>
                <w:lang w:val="en-US"/>
              </w:rPr>
            </w:pPr>
            <w:r w:rsidRPr="00BE6834">
              <w:rPr>
                <w:sz w:val="18"/>
                <w:szCs w:val="18"/>
                <w:lang w:val="en-US"/>
              </w:rPr>
              <w:t>Median age 76 yr.</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49 </w:t>
            </w:r>
            <w:proofErr w:type="spellStart"/>
            <w:r w:rsidRPr="00BE6834">
              <w:rPr>
                <w:sz w:val="18"/>
                <w:szCs w:val="18"/>
                <w:lang w:val="en-US"/>
              </w:rPr>
              <w:t>nmol</w:t>
            </w:r>
            <w:proofErr w:type="spellEnd"/>
            <w:r w:rsidRPr="00BE6834">
              <w:rPr>
                <w:sz w:val="18"/>
                <w:szCs w:val="18"/>
                <w:lang w:val="en-US"/>
              </w:rPr>
              <w:t>/L (sub-study)</w:t>
            </w:r>
          </w:p>
          <w:p w:rsidR="00EE20DF" w:rsidRPr="00BE6834" w:rsidRDefault="00EE20DF" w:rsidP="004863EE">
            <w:pPr>
              <w:rPr>
                <w:sz w:val="18"/>
                <w:szCs w:val="18"/>
                <w:lang w:val="en-US"/>
              </w:rPr>
            </w:pPr>
            <w:r w:rsidRPr="00BE6834">
              <w:rPr>
                <w:sz w:val="18"/>
                <w:szCs w:val="18"/>
                <w:lang w:val="en-US"/>
              </w:rPr>
              <w:t>Δ 25OHD &gt; 50%: No (sub-study)</w:t>
            </w:r>
          </w:p>
        </w:tc>
        <w:tc>
          <w:tcPr>
            <w:tcW w:w="3260" w:type="dxa"/>
          </w:tcPr>
          <w:p w:rsidR="00EE20DF" w:rsidRPr="00BE6834" w:rsidRDefault="00EE20DF" w:rsidP="004863EE">
            <w:pPr>
              <w:rPr>
                <w:sz w:val="18"/>
                <w:szCs w:val="18"/>
                <w:lang w:val="en-US"/>
              </w:rPr>
            </w:pPr>
            <w:r w:rsidRPr="00BE6834">
              <w:rPr>
                <w:sz w:val="18"/>
                <w:szCs w:val="18"/>
                <w:lang w:val="en-US"/>
              </w:rPr>
              <w:t>3–5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D3 500,000 IU/yr.</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 xml:space="preserve">No effect of the intervention on risk of CVD. According to analyses by Ford et al.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r w:rsidRPr="00BE6834">
              <w:rPr>
                <w:sz w:val="18"/>
                <w:szCs w:val="18"/>
                <w:lang w:val="en-US"/>
              </w:rPr>
              <w:t xml:space="preserve">, risk estimates are: </w:t>
            </w:r>
          </w:p>
          <w:p w:rsidR="00EE20DF" w:rsidRPr="00BE6834" w:rsidRDefault="00EE20DF" w:rsidP="004863EE">
            <w:pPr>
              <w:rPr>
                <w:sz w:val="18"/>
                <w:szCs w:val="18"/>
                <w:lang w:val="en-US"/>
              </w:rPr>
            </w:pPr>
            <w:r w:rsidRPr="00BE6834">
              <w:rPr>
                <w:sz w:val="18"/>
                <w:szCs w:val="18"/>
                <w:lang w:val="en-US"/>
              </w:rPr>
              <w:t>Stroke: RR 1.33 (95% CI, 0.46 to 3.82)</w:t>
            </w:r>
          </w:p>
          <w:p w:rsidR="00EE20DF" w:rsidRPr="00BE6834" w:rsidRDefault="00EE20DF" w:rsidP="004863EE">
            <w:pPr>
              <w:rPr>
                <w:sz w:val="18"/>
                <w:szCs w:val="18"/>
                <w:lang w:val="en-US"/>
              </w:rPr>
            </w:pPr>
            <w:r w:rsidRPr="00BE6834">
              <w:rPr>
                <w:sz w:val="18"/>
                <w:szCs w:val="18"/>
                <w:lang w:val="en-US"/>
              </w:rPr>
              <w:t>MI: RR 1.49 (95% CI, 0.25 to 8.93)</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Lehouck</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PFJlZm1hbj48Q2l0ZT48QXV0aG9yPkxlaG91Y2s8L0F1dGhvcj48WWVhcj4yMDEyPC9ZZWFyPjxS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PFJlZm1hbj48Q2l0ZT48QXV0aG9yPkxlaG91Y2s8L0F1dGhvcj48WWVhcj4yMDEyPC9ZZWFyPjxS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w:t>
            </w:r>
            <w:r w:rsidRPr="00BE6834">
              <w:rPr>
                <w:sz w:val="18"/>
                <w:szCs w:val="18"/>
                <w:lang w:val="en-US"/>
              </w:rPr>
              <w:fldChar w:fldCharType="end"/>
            </w:r>
            <w:r w:rsidRPr="00BE6834">
              <w:rPr>
                <w:sz w:val="18"/>
                <w:szCs w:val="18"/>
                <w:lang w:val="en-US"/>
              </w:rPr>
              <w:t>, Belgium</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182 patients (20% F) with moderate to very severe COPD and a history of recent exacerbations</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Mean age: 68±8 yr.</w:t>
            </w:r>
          </w:p>
          <w:p w:rsidR="00EE20DF" w:rsidRPr="00BE6834" w:rsidRDefault="00EE20DF" w:rsidP="004863EE">
            <w:pPr>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50±28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3260" w:type="dxa"/>
          </w:tcPr>
          <w:p w:rsidR="00EE20DF" w:rsidRPr="00BE6834" w:rsidRDefault="00EE20DF" w:rsidP="004863EE">
            <w:pPr>
              <w:rPr>
                <w:sz w:val="18"/>
                <w:szCs w:val="18"/>
                <w:lang w:val="en-US"/>
              </w:rPr>
            </w:pPr>
            <w:r w:rsidRPr="00BE6834">
              <w:rPr>
                <w:sz w:val="18"/>
                <w:szCs w:val="18"/>
                <w:lang w:val="en-US"/>
              </w:rPr>
              <w:t>1 year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D3 100 000 IU/month</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proofErr w:type="spellStart"/>
            <w:r w:rsidRPr="00BE6834">
              <w:rPr>
                <w:sz w:val="18"/>
                <w:szCs w:val="18"/>
                <w:lang w:val="en-US"/>
              </w:rPr>
              <w:t>VitD</w:t>
            </w:r>
            <w:proofErr w:type="spellEnd"/>
            <w:r w:rsidRPr="00BE6834">
              <w:rPr>
                <w:sz w:val="18"/>
                <w:szCs w:val="18"/>
                <w:lang w:val="en-US"/>
              </w:rPr>
              <w:t>-Placebo/month</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2F35DD">
            <w:pPr>
              <w:rPr>
                <w:sz w:val="18"/>
                <w:szCs w:val="18"/>
                <w:lang w:val="en-US"/>
              </w:rPr>
            </w:pPr>
            <w:r w:rsidRPr="00BE6834">
              <w:rPr>
                <w:sz w:val="18"/>
                <w:szCs w:val="18"/>
                <w:lang w:val="en-US"/>
              </w:rPr>
              <w:t xml:space="preserve">MI: RR 0.33 (95% CI, 0.04 to 3.15)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Gallagher, 2012</w:t>
            </w:r>
            <w:ins w:id="16" w:author="Grübler, Martin" w:date="2017-04-23T14:21:00Z">
              <w:r w:rsidRPr="00BE6834">
                <w:rPr>
                  <w:sz w:val="18"/>
                  <w:szCs w:val="18"/>
                  <w:lang w:val="en-US"/>
                </w:rPr>
                <w:t xml:space="preserve"> </w:t>
              </w:r>
            </w:ins>
            <w:r w:rsidRPr="00BE6834">
              <w:rPr>
                <w:sz w:val="18"/>
                <w:szCs w:val="18"/>
                <w:lang w:val="en-US"/>
              </w:rPr>
              <w:fldChar w:fldCharType="begin">
                <w:fldData xml:space="preserve">PFJlZm1hbj48Q2l0ZT48QXV0aG9yPkdhbGxhZ2hlcjwvQXV0aG9yPjxZZWFyPjIwMTI8L1llYXI+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PFJlZm1hbj48Q2l0ZT48QXV0aG9yPkdhbGxhZ2hlcjwvQXV0aG9yPjxZZWFyPjIwMTI8L1llYXI+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[29]</w:t>
            </w:r>
            <w:r w:rsidRPr="00BE6834">
              <w:rPr>
                <w:sz w:val="18"/>
                <w:szCs w:val="18"/>
                <w:lang w:val="en-US"/>
              </w:rPr>
              <w:fldChar w:fldCharType="end"/>
            </w:r>
            <w:r w:rsidRPr="00BE6834">
              <w:rPr>
                <w:sz w:val="18"/>
                <w:szCs w:val="18"/>
                <w:lang w:val="en-US"/>
              </w:rPr>
              <w:t>, USA</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163 healthy postmenopausal white women aged 57–90 yr.</w:t>
            </w:r>
          </w:p>
          <w:p w:rsidR="00EE20DF" w:rsidRPr="00BE6834" w:rsidRDefault="00EE20DF" w:rsidP="004863EE">
            <w:pPr>
              <w:rPr>
                <w:sz w:val="18"/>
                <w:szCs w:val="18"/>
                <w:lang w:val="en-US"/>
              </w:rPr>
            </w:pPr>
            <w:r w:rsidRPr="00BE6834">
              <w:rPr>
                <w:sz w:val="18"/>
                <w:szCs w:val="18"/>
                <w:lang w:val="en-US"/>
              </w:rPr>
              <w:t>Mean age: 68±8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rPr>
                <w:sz w:val="18"/>
                <w:szCs w:val="18"/>
                <w:lang w:val="en-US"/>
              </w:rPr>
            </w:pPr>
            <w:r w:rsidRPr="00BE6834">
              <w:rPr>
                <w:sz w:val="18"/>
                <w:szCs w:val="18"/>
                <w:lang w:val="en-US"/>
              </w:rPr>
              <w:t xml:space="preserve">B-25OHD: 39±10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3260" w:type="dxa"/>
          </w:tcPr>
          <w:p w:rsidR="00EE20DF" w:rsidRPr="00BE6834" w:rsidRDefault="00EE20DF" w:rsidP="004863EE">
            <w:pPr>
              <w:rPr>
                <w:sz w:val="18"/>
                <w:szCs w:val="18"/>
                <w:lang w:val="en-US"/>
              </w:rPr>
            </w:pPr>
            <w:r w:rsidRPr="00BE6834">
              <w:rPr>
                <w:sz w:val="18"/>
                <w:szCs w:val="18"/>
                <w:lang w:val="en-US"/>
              </w:rPr>
              <w:t>1 year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Placebo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 xml:space="preserve">D3 in different doses: </w:t>
            </w:r>
          </w:p>
          <w:p w:rsidR="00EE20DF" w:rsidRPr="00BE6834" w:rsidRDefault="00EE20DF" w:rsidP="004863EE">
            <w:pPr>
              <w:spacing w:after="60"/>
              <w:rPr>
                <w:sz w:val="18"/>
                <w:szCs w:val="18"/>
                <w:lang w:val="en-US"/>
              </w:rPr>
            </w:pPr>
            <w:r w:rsidRPr="00BE6834">
              <w:rPr>
                <w:sz w:val="18"/>
                <w:szCs w:val="18"/>
                <w:lang w:val="en-US"/>
              </w:rPr>
              <w:t>400, 800, 1600, 2400, 3200, 4000, and 4800 IU/d.</w:t>
            </w:r>
          </w:p>
          <w:p w:rsidR="00EE20DF" w:rsidRPr="00BE6834" w:rsidRDefault="00EE20DF" w:rsidP="004863EE">
            <w:pPr>
              <w:rPr>
                <w:sz w:val="18"/>
                <w:szCs w:val="18"/>
                <w:lang w:val="en-US"/>
              </w:rPr>
            </w:pPr>
            <w:r w:rsidRPr="00BE6834">
              <w:rPr>
                <w:sz w:val="18"/>
                <w:szCs w:val="18"/>
                <w:lang w:val="en-US"/>
              </w:rPr>
              <w:t>All received daily calcium to maintain intake of 1200–1400 mg</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2F35DD">
            <w:pPr>
              <w:rPr>
                <w:sz w:val="18"/>
                <w:szCs w:val="18"/>
                <w:lang w:val="en-US"/>
              </w:rPr>
            </w:pPr>
            <w:r w:rsidRPr="00BE6834">
              <w:rPr>
                <w:sz w:val="18"/>
                <w:szCs w:val="18"/>
                <w:lang w:val="en-US"/>
              </w:rPr>
              <w:t xml:space="preserve">Stroke: RR 0.46 (95% CI, 0.02 to 10.98)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Witham, 2013 </w:t>
            </w:r>
            <w:r w:rsidRPr="00BE6834">
              <w:rPr>
                <w:sz w:val="18"/>
                <w:szCs w:val="18"/>
                <w:lang w:val="en-US"/>
              </w:rPr>
              <w:fldChar w:fldCharType="begin">
                <w:fldData xml:space="preserve">PFJlZm1hbj48Q2l0ZT48QXV0aG9yPldpdGhhbTwvQXV0aG9yPjxZZWFyPjIwMTM8L1llYXI+PFJl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PFJlZm1hbj48Q2l0ZT48QXV0aG9yPldpdGhhbTwvQXV0aG9yPjxZZWFyPjIwMTM8L1llYXI+PFJl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[26]</w:t>
            </w:r>
            <w:r w:rsidRPr="00BE6834">
              <w:rPr>
                <w:sz w:val="18"/>
                <w:szCs w:val="18"/>
                <w:lang w:val="en-US"/>
              </w:rPr>
              <w:fldChar w:fldCharType="end"/>
            </w:r>
            <w:r w:rsidRPr="00BE6834">
              <w:rPr>
                <w:sz w:val="18"/>
                <w:szCs w:val="18"/>
                <w:lang w:val="en-US"/>
              </w:rPr>
              <w:t>, UK</w:t>
            </w:r>
          </w:p>
        </w:tc>
        <w:tc>
          <w:tcPr>
            <w:tcW w:w="510" w:type="dxa"/>
          </w:tcPr>
          <w:p w:rsidR="00EE20DF" w:rsidRPr="00BE6834" w:rsidRDefault="00EE20DF" w:rsidP="004863EE">
            <w:pPr>
              <w:rPr>
                <w:sz w:val="18"/>
                <w:szCs w:val="18"/>
                <w:lang w:val="en-US"/>
              </w:rPr>
            </w:pP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58"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N=159 (48% F) with isolated systolic hypertension aged &gt;70 yr.</w:t>
            </w:r>
          </w:p>
          <w:p w:rsidR="00EE20DF" w:rsidRPr="00BE6834" w:rsidRDefault="00EE20DF" w:rsidP="004863EE">
            <w:pPr>
              <w:rPr>
                <w:sz w:val="18"/>
                <w:szCs w:val="18"/>
                <w:lang w:val="en-US"/>
              </w:rPr>
            </w:pPr>
            <w:r w:rsidRPr="00BE6834">
              <w:rPr>
                <w:sz w:val="18"/>
                <w:szCs w:val="18"/>
                <w:lang w:val="en-US"/>
              </w:rPr>
              <w:t xml:space="preserve">Mean age 77±4.6 yr. </w:t>
            </w:r>
          </w:p>
          <w:p w:rsidR="00EE20DF" w:rsidRPr="00BE6834" w:rsidRDefault="00EE20DF" w:rsidP="004863EE">
            <w:pPr>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45±15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3260" w:type="dxa"/>
          </w:tcPr>
          <w:p w:rsidR="00EE20DF" w:rsidRPr="00BE6834" w:rsidRDefault="00EE20DF" w:rsidP="004863EE">
            <w:pPr>
              <w:rPr>
                <w:sz w:val="18"/>
                <w:szCs w:val="18"/>
                <w:lang w:val="en-US"/>
              </w:rPr>
            </w:pPr>
            <w:r w:rsidRPr="00BE6834">
              <w:rPr>
                <w:sz w:val="18"/>
                <w:szCs w:val="18"/>
                <w:lang w:val="en-US"/>
              </w:rPr>
              <w:t>1 year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D3 100,000 IU/every 3</w:t>
            </w:r>
            <w:r w:rsidRPr="00BE6834">
              <w:rPr>
                <w:sz w:val="18"/>
                <w:szCs w:val="18"/>
                <w:vertAlign w:val="superscript"/>
                <w:lang w:val="en-US"/>
              </w:rPr>
              <w:t>rd</w:t>
            </w:r>
            <w:r w:rsidRPr="00BE6834">
              <w:rPr>
                <w:sz w:val="18"/>
                <w:szCs w:val="18"/>
                <w:lang w:val="en-US"/>
              </w:rPr>
              <w:t xml:space="preserve"> mo.</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Placebo/every 3</w:t>
            </w:r>
            <w:r w:rsidRPr="00BE6834">
              <w:rPr>
                <w:sz w:val="18"/>
                <w:szCs w:val="18"/>
                <w:vertAlign w:val="superscript"/>
                <w:lang w:val="en-US"/>
              </w:rPr>
              <w:t>rd</w:t>
            </w:r>
            <w:r w:rsidRPr="00BE6834">
              <w:rPr>
                <w:sz w:val="18"/>
                <w:szCs w:val="18"/>
                <w:lang w:val="en-US"/>
              </w:rPr>
              <w:t xml:space="preserve"> mo.</w:t>
            </w:r>
          </w:p>
        </w:tc>
        <w:tc>
          <w:tcPr>
            <w:tcW w:w="2977" w:type="dxa"/>
          </w:tcPr>
          <w:p w:rsidR="00EE20DF" w:rsidRPr="00BE6834" w:rsidRDefault="00EE20DF" w:rsidP="004863EE">
            <w:pPr>
              <w:rPr>
                <w:sz w:val="18"/>
                <w:szCs w:val="18"/>
                <w:lang w:val="en-US"/>
              </w:rPr>
            </w:pPr>
            <w:r w:rsidRPr="00BE6834">
              <w:rPr>
                <w:sz w:val="18"/>
                <w:szCs w:val="18"/>
                <w:lang w:val="en-US"/>
              </w:rPr>
              <w:t>CVD was not primary outcome.</w:t>
            </w:r>
          </w:p>
          <w:p w:rsidR="00EE20DF" w:rsidRPr="00BE6834" w:rsidRDefault="00EE20DF" w:rsidP="004863EE">
            <w:pPr>
              <w:rPr>
                <w:sz w:val="18"/>
                <w:szCs w:val="18"/>
                <w:lang w:val="en-US"/>
              </w:rPr>
            </w:pPr>
            <w:r w:rsidRPr="00BE6834">
              <w:rPr>
                <w:sz w:val="18"/>
                <w:szCs w:val="18"/>
                <w:lang w:val="en-US"/>
              </w:rPr>
              <w:t xml:space="preserve">MI: RR 0.20 (95% CI, 0.01 to 4.05)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p w:rsidR="00EE20DF" w:rsidRPr="00BE6834" w:rsidRDefault="00EE20DF" w:rsidP="002F35DD">
            <w:pPr>
              <w:rPr>
                <w:sz w:val="18"/>
                <w:szCs w:val="18"/>
                <w:lang w:val="en-US"/>
              </w:rPr>
            </w:pPr>
            <w:r w:rsidRPr="00BE6834">
              <w:rPr>
                <w:sz w:val="18"/>
                <w:szCs w:val="18"/>
                <w:lang w:val="en-US"/>
              </w:rPr>
              <w:t xml:space="preserve">Stroke: RR 2.96 (95% CI, 0.31 to 27.88) as reported by </w:t>
            </w:r>
            <w:r w:rsidRPr="00BE6834">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PFJlZm1hbj48Q2l0ZT48QXV0aG9yPkZvcmQ8L0F1dGhvcj48WWVhcj4yMDE0PC9ZZWFyPjxSZWNO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w:t>
            </w:r>
            <w:r w:rsidRPr="00BE6834">
              <w:rPr>
                <w:sz w:val="18"/>
                <w:szCs w:val="18"/>
                <w:lang w:val="en-US"/>
              </w:rPr>
              <w:fldChar w:fldCharType="end"/>
            </w:r>
          </w:p>
        </w:tc>
      </w:tr>
    </w:tbl>
    <w:p w:rsidR="00EE20DF" w:rsidRPr="00BE6834" w:rsidRDefault="00EE20DF" w:rsidP="00EE20DF">
      <w:pPr>
        <w:spacing w:line="240" w:lineRule="auto"/>
        <w:rPr>
          <w:sz w:val="18"/>
          <w:szCs w:val="18"/>
          <w:lang w:val="en-US"/>
        </w:rPr>
      </w:pPr>
    </w:p>
    <w:p w:rsidR="00EE20DF" w:rsidRPr="00BE6834" w:rsidRDefault="00EE20DF" w:rsidP="00EE20DF">
      <w:pPr>
        <w:spacing w:line="240" w:lineRule="auto"/>
        <w:rPr>
          <w:sz w:val="18"/>
          <w:szCs w:val="18"/>
          <w:lang w:val="en-US"/>
        </w:rPr>
      </w:pPr>
    </w:p>
    <w:p w:rsidR="00EE20DF" w:rsidRPr="00213A9C" w:rsidRDefault="00EE20DF" w:rsidP="00EE20DF">
      <w:pPr>
        <w:pStyle w:val="Overskrift2"/>
        <w:rPr>
          <w:lang w:val="en-US"/>
        </w:rPr>
      </w:pPr>
      <w:bookmarkStart w:id="17" w:name="_Toc480042118"/>
      <w:bookmarkStart w:id="18" w:name="_Toc481325011"/>
      <w:r w:rsidRPr="00213A9C">
        <w:rPr>
          <w:lang w:val="en-US"/>
        </w:rPr>
        <w:t xml:space="preserve">Table </w:t>
      </w:r>
      <w:r w:rsidR="00447AFE" w:rsidRPr="00213A9C">
        <w:rPr>
          <w:lang w:val="en-US"/>
        </w:rPr>
        <w:t>Ba</w:t>
      </w:r>
      <w:r w:rsidRPr="00213A9C">
        <w:rPr>
          <w:lang w:val="en-US"/>
        </w:rPr>
        <w:t>. Systematic reviews on effects of vitamin D on blood pressure</w:t>
      </w:r>
      <w:bookmarkEnd w:id="17"/>
      <w:bookmarkEnd w:id="18"/>
    </w:p>
    <w:p w:rsidR="00EE20DF" w:rsidRPr="00BE6834" w:rsidRDefault="00EE20DF" w:rsidP="00EE20DF">
      <w:pPr>
        <w:spacing w:line="240" w:lineRule="auto"/>
        <w:rPr>
          <w:lang w:val="en-US"/>
        </w:rPr>
      </w:pPr>
      <w:r w:rsidRPr="00BE6834">
        <w:rPr>
          <w:lang w:val="en-US"/>
        </w:rPr>
        <w:t>SR with MA reporting summary data on findings from RCTs on effects of vitamin D supplementation on blood pressure.</w:t>
      </w:r>
    </w:p>
    <w:p w:rsidR="00EE20DF" w:rsidRPr="00BE6834" w:rsidRDefault="00EE20DF" w:rsidP="00EE20DF">
      <w:pPr>
        <w:spacing w:line="240" w:lineRule="auto"/>
        <w:rPr>
          <w:b/>
          <w:sz w:val="18"/>
          <w:szCs w:val="18"/>
          <w:lang w:val="en-US"/>
        </w:rPr>
      </w:pPr>
    </w:p>
    <w:tbl>
      <w:tblPr>
        <w:tblStyle w:val="Tabel-Gitter"/>
        <w:tblW w:w="13745" w:type="dxa"/>
        <w:tblLook w:val="04A0" w:firstRow="1" w:lastRow="0" w:firstColumn="1" w:lastColumn="0" w:noHBand="0" w:noVBand="1"/>
      </w:tblPr>
      <w:tblGrid>
        <w:gridCol w:w="648"/>
        <w:gridCol w:w="1525"/>
        <w:gridCol w:w="3496"/>
        <w:gridCol w:w="3398"/>
        <w:gridCol w:w="4678"/>
      </w:tblGrid>
      <w:tr w:rsidR="00EE20DF" w:rsidRPr="00447AFE" w:rsidTr="004863EE">
        <w:trPr>
          <w:tblHeader/>
        </w:trPr>
        <w:tc>
          <w:tcPr>
            <w:tcW w:w="13745" w:type="dxa"/>
            <w:gridSpan w:val="5"/>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SR on effects of vitamin D supplementation on blood pressure.</w:t>
            </w:r>
          </w:p>
        </w:tc>
      </w:tr>
      <w:tr w:rsidR="00EE20DF" w:rsidRPr="00BE6834" w:rsidTr="004863EE">
        <w:trPr>
          <w:tblHeader/>
        </w:trPr>
        <w:tc>
          <w:tcPr>
            <w:tcW w:w="648"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MA#</w:t>
            </w:r>
          </w:p>
        </w:tc>
        <w:tc>
          <w:tcPr>
            <w:tcW w:w="1525"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Reference, publication year</w:t>
            </w:r>
          </w:p>
        </w:tc>
        <w:tc>
          <w:tcPr>
            <w:tcW w:w="3496"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Papers included</w:t>
            </w:r>
          </w:p>
        </w:tc>
        <w:tc>
          <w:tcPr>
            <w:tcW w:w="3398"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Criteria for inclusion of studies</w:t>
            </w:r>
          </w:p>
        </w:tc>
        <w:tc>
          <w:tcPr>
            <w:tcW w:w="4678"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Results</w:t>
            </w:r>
          </w:p>
        </w:tc>
      </w:tr>
      <w:tr w:rsidR="00EE20DF" w:rsidRPr="00BE6834" w:rsidTr="004863EE">
        <w:trPr>
          <w:trHeight w:val="1532"/>
        </w:trPr>
        <w:tc>
          <w:tcPr>
            <w:tcW w:w="648" w:type="dxa"/>
          </w:tcPr>
          <w:p w:rsidR="00EE20DF" w:rsidRPr="00BE6834" w:rsidRDefault="00EE20DF" w:rsidP="004863EE">
            <w:pPr>
              <w:spacing w:after="60"/>
              <w:rPr>
                <w:sz w:val="18"/>
                <w:szCs w:val="18"/>
                <w:lang w:val="en-US"/>
              </w:rPr>
            </w:pPr>
            <w:r w:rsidRPr="00BE6834">
              <w:rPr>
                <w:sz w:val="18"/>
                <w:szCs w:val="18"/>
                <w:lang w:val="en-US"/>
              </w:rPr>
              <w:t>BP1</w:t>
            </w:r>
          </w:p>
        </w:tc>
        <w:tc>
          <w:tcPr>
            <w:tcW w:w="1525" w:type="dxa"/>
          </w:tcPr>
          <w:p w:rsidR="00EE20DF" w:rsidRPr="00BE6834" w:rsidRDefault="00EE20DF" w:rsidP="002F35DD">
            <w:pPr>
              <w:spacing w:after="60"/>
              <w:rPr>
                <w:sz w:val="18"/>
                <w:szCs w:val="18"/>
                <w:lang w:val="en-US"/>
              </w:rPr>
            </w:pPr>
            <w:r w:rsidRPr="00BE6834">
              <w:rPr>
                <w:sz w:val="18"/>
                <w:szCs w:val="18"/>
                <w:lang w:val="en-US"/>
              </w:rPr>
              <w:t xml:space="preserve">Witham, 2009 </w:t>
            </w:r>
            <w:r w:rsidRPr="00BE6834">
              <w:rPr>
                <w:sz w:val="18"/>
                <w:szCs w:val="18"/>
                <w:lang w:val="en-US"/>
              </w:rPr>
              <w:fldChar w:fldCharType="begin">
                <w:fldData xml:space="preserve">PFJlZm1hbj48Q2l0ZT48QXV0aG9yPldpdGhhbTwvQXV0aG9yPjxZZWFyPjIwMDk8L1llYXI+PFJl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PFJlZm1hbj48Q2l0ZT48QXV0aG9yPldpdGhhbTwvQXV0aG9yPjxZZWFyPjIwMDk8L1llYXI+PFJl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[34]</w:t>
            </w:r>
            <w:r w:rsidRPr="00BE6834">
              <w:rPr>
                <w:sz w:val="18"/>
                <w:szCs w:val="18"/>
                <w:lang w:val="en-US"/>
              </w:rPr>
              <w:fldChar w:fldCharType="end"/>
            </w:r>
          </w:p>
        </w:tc>
        <w:tc>
          <w:tcPr>
            <w:tcW w:w="3496" w:type="dxa"/>
          </w:tcPr>
          <w:p w:rsidR="00EE20DF" w:rsidRPr="00BE6834" w:rsidRDefault="00EE20DF" w:rsidP="004863EE">
            <w:pPr>
              <w:spacing w:after="60"/>
              <w:rPr>
                <w:sz w:val="18"/>
                <w:szCs w:val="18"/>
                <w:lang w:val="en-US"/>
              </w:rPr>
            </w:pPr>
            <w:r w:rsidRPr="00BE6834">
              <w:rPr>
                <w:sz w:val="18"/>
                <w:szCs w:val="18"/>
                <w:lang w:val="en-US"/>
              </w:rPr>
              <w:t>4 RCT with N= 389 participants</w:t>
            </w:r>
          </w:p>
          <w:p w:rsidR="00EE20DF" w:rsidRPr="00BE6834" w:rsidRDefault="00EE20DF" w:rsidP="002F35DD">
            <w:pPr>
              <w:spacing w:after="60"/>
              <w:rPr>
                <w:sz w:val="18"/>
                <w:szCs w:val="18"/>
                <w:lang w:val="en-US"/>
              </w:rPr>
            </w:pPr>
            <w:r w:rsidRPr="00BE6834">
              <w:rPr>
                <w:sz w:val="18"/>
                <w:szCs w:val="18"/>
                <w:lang w:val="en-US"/>
              </w:rPr>
              <w:fldChar w:fldCharType="begin">
                <w:fldData xml:space="preserve">PFJlZm1hbj48Q2l0ZT48QXV0aG9yPlNjcmFnZzwvQXV0aG9yPjxZZWFyPjE5OTU8L1llYXI+PFJl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PFJlZm1hbj48Q2l0ZT48QXV0aG9yPlNjcmFnZzwvQXV0aG9yPjxZZWFyPjE5OTU8L1llYXI+PFJl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[35–38]</w:t>
            </w:r>
            <w:r w:rsidRPr="00BE6834">
              <w:rPr>
                <w:sz w:val="18"/>
                <w:szCs w:val="18"/>
                <w:lang w:val="en-US"/>
              </w:rPr>
              <w:fldChar w:fldCharType="end"/>
            </w:r>
            <w:r w:rsidRPr="00BE6834">
              <w:rPr>
                <w:sz w:val="18"/>
                <w:szCs w:val="18"/>
                <w:lang w:val="en-US"/>
              </w:rPr>
              <w:t>.</w:t>
            </w:r>
          </w:p>
        </w:tc>
        <w:tc>
          <w:tcPr>
            <w:tcW w:w="3398" w:type="dxa"/>
          </w:tcPr>
          <w:p w:rsidR="00EE20DF" w:rsidRPr="00BE6834" w:rsidRDefault="00EE20DF" w:rsidP="004863EE">
            <w:pPr>
              <w:spacing w:after="60"/>
              <w:rPr>
                <w:sz w:val="18"/>
                <w:szCs w:val="18"/>
                <w:lang w:val="en-US"/>
              </w:rPr>
            </w:pPr>
            <w:r w:rsidRPr="00BE6834">
              <w:rPr>
                <w:sz w:val="18"/>
                <w:szCs w:val="18"/>
                <w:lang w:val="en-US"/>
              </w:rPr>
              <w:t xml:space="preserve">Only RCT comparing </w:t>
            </w:r>
            <w:proofErr w:type="spellStart"/>
            <w:r w:rsidRPr="00BE6834">
              <w:rPr>
                <w:sz w:val="18"/>
                <w:szCs w:val="18"/>
                <w:lang w:val="en-US"/>
              </w:rPr>
              <w:t>VitD</w:t>
            </w:r>
            <w:proofErr w:type="spellEnd"/>
            <w:r w:rsidRPr="00BE6834">
              <w:rPr>
                <w:sz w:val="18"/>
                <w:szCs w:val="18"/>
                <w:lang w:val="en-US"/>
              </w:rPr>
              <w:t xml:space="preserve"> with placebo – co-treatment with Ca in both arms was permitted - trials on </w:t>
            </w:r>
            <w:proofErr w:type="spellStart"/>
            <w:r w:rsidRPr="00BE6834">
              <w:rPr>
                <w:sz w:val="18"/>
                <w:szCs w:val="18"/>
                <w:lang w:val="en-US"/>
              </w:rPr>
              <w:t>CaD</w:t>
            </w:r>
            <w:proofErr w:type="spellEnd"/>
            <w:r w:rsidRPr="00BE6834">
              <w:rPr>
                <w:sz w:val="18"/>
                <w:szCs w:val="18"/>
                <w:lang w:val="en-US"/>
              </w:rPr>
              <w:t xml:space="preserve"> vs. placebo were excluded</w:t>
            </w:r>
          </w:p>
          <w:p w:rsidR="00EE20DF" w:rsidRPr="00BE6834" w:rsidRDefault="00EE20DF" w:rsidP="002F35DD">
            <w:pPr>
              <w:spacing w:after="60"/>
              <w:rPr>
                <w:sz w:val="18"/>
                <w:szCs w:val="18"/>
                <w:lang w:val="en-US"/>
              </w:rPr>
            </w:pPr>
            <w:r w:rsidRPr="00BE6834">
              <w:rPr>
                <w:sz w:val="18"/>
                <w:szCs w:val="18"/>
                <w:lang w:val="en-US"/>
              </w:rPr>
              <w:t xml:space="preserve">Included UVB study </w:t>
            </w:r>
            <w:r w:rsidRPr="00BE6834">
              <w:rPr>
                <w:sz w:val="18"/>
                <w:szCs w:val="18"/>
                <w:lang w:val="en-US"/>
              </w:rPr>
              <w:fldChar w:fldCharType="begin"/>
            </w:r>
            <w:r w:rsidR="00D3687A">
              <w:rPr>
                <w:sz w:val="18"/>
                <w:szCs w:val="18"/>
                <w:lang w:val="en-US"/>
              </w:rPr>
              <w:instrText xml:space="preserve"> ADDIN REFMGR.CITE &lt;Refman&gt;&lt;Cite&gt;&lt;Author&gt;Krause&lt;/Author&gt;&lt;Year&gt;1998&lt;/Year&gt;&lt;RecNum&gt;7661&lt;/RecNum&gt;&lt;IDText&gt;Ultraviolet B and blood pressure&lt;/IDText&gt;&lt;MDL Ref_Type="Journal"&gt;&lt;Ref_Type&gt;Journal&lt;/Ref_Type&gt;&lt;Ref_ID&gt;7661&lt;/Ref_ID&gt;&lt;Title_Primary&gt;Ultraviolet B and blood pressure&lt;/Title_Primary&gt;&lt;Authors_Primary&gt;Krause,Rolfdieter&lt;/Authors_Primary&gt;&lt;Authors_Primary&gt;Buhring,Malte&lt;/Authors_Primary&gt;&lt;Authors_Primary&gt;Hopfenmuller,Werner&lt;/Authors_Primary&gt;&lt;Authors_Primary&gt;Holick,Michael F.&lt;/Authors_Primary&gt;&lt;Authors_Primary&gt;Sharma,Arya M.&lt;/Authors_Primary&gt;&lt;Date_Primary&gt;1998/8/29&lt;/Date_Primary&gt;&lt;Keywords&gt;blood&lt;/Keywords&gt;&lt;Keywords&gt;Blood Pressure&lt;/Keywords&gt;&lt;Keywords&gt;Pressure&lt;/Keywords&gt;&lt;Reprint&gt;In File&lt;/Reprint&gt;&lt;Start_Page&gt;709&lt;/Start_Page&gt;&lt;End_Page&gt;710&lt;/End_Page&gt;&lt;Periodical&gt;The Lancet&lt;/Periodical&gt;&lt;Volume&gt;352&lt;/Volume&gt;&lt;Issue&gt;9129&lt;/Issue&gt;&lt;Web_URL&gt;http://www.sciencedirect.com/science/article/B6T1B-4FXY16Y-H/2/f7cfbb97b65687c66140fbd208e0c86a&lt;/Web_URL&gt;&lt;Web_URL_Link1&gt;&lt;u&gt;file://C:\Dokumenter\RM.Ref\D-vit\LANCET 1998. Vol 352. 709ff.pdf&lt;/u&gt;&lt;/Web_URL_Link1&gt;&lt;ZZ_JournalStdAbbrev&gt;&lt;f name="System"&gt;The Lancet&lt;/f&gt;&lt;/ZZ_JournalStdAbbrev&gt;&lt;ZZ_WorkformID&gt;1&lt;/ZZ_WorkformID&gt;&lt;/MDL&gt;&lt;/Cite&gt;&lt;/Refman&gt;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[36]</w:t>
            </w:r>
            <w:r w:rsidRPr="00BE6834">
              <w:rPr>
                <w:sz w:val="18"/>
                <w:szCs w:val="18"/>
                <w:lang w:val="en-US"/>
              </w:rPr>
              <w:fldChar w:fldCharType="end"/>
            </w:r>
            <w:r w:rsidRPr="00BE6834">
              <w:rPr>
                <w:sz w:val="18"/>
                <w:szCs w:val="18"/>
                <w:lang w:val="en-US"/>
              </w:rPr>
              <w:t>.</w:t>
            </w:r>
          </w:p>
        </w:tc>
        <w:tc>
          <w:tcPr>
            <w:tcW w:w="4678" w:type="dxa"/>
          </w:tcPr>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compared with controls (WMD):</w:t>
            </w:r>
          </w:p>
          <w:p w:rsidR="00EE20DF" w:rsidRPr="00A74BFB" w:rsidRDefault="00EE20DF" w:rsidP="004863EE">
            <w:pPr>
              <w:spacing w:after="60"/>
              <w:rPr>
                <w:b/>
                <w:sz w:val="18"/>
                <w:szCs w:val="18"/>
              </w:rPr>
            </w:pPr>
            <w:r w:rsidRPr="00A74BFB">
              <w:rPr>
                <w:b/>
                <w:sz w:val="18"/>
                <w:szCs w:val="18"/>
              </w:rPr>
              <w:t xml:space="preserve">SBP: -6.18 (95% CI, -12.32 to -0.04) </w:t>
            </w:r>
            <w:proofErr w:type="spellStart"/>
            <w:r w:rsidRPr="00A74BFB">
              <w:rPr>
                <w:b/>
                <w:sz w:val="18"/>
                <w:szCs w:val="18"/>
              </w:rPr>
              <w:t>mmHg</w:t>
            </w:r>
            <w:proofErr w:type="spellEnd"/>
            <w:r w:rsidRPr="00A74BFB">
              <w:rPr>
                <w:b/>
                <w:sz w:val="18"/>
                <w:szCs w:val="18"/>
              </w:rPr>
              <w:t xml:space="preserve"> (</w:t>
            </w:r>
            <w:r w:rsidRPr="00A74BFB">
              <w:rPr>
                <w:rStyle w:val="Fremhv"/>
                <w:b/>
                <w:sz w:val="18"/>
                <w:szCs w:val="18"/>
              </w:rPr>
              <w:t>I</w:t>
            </w:r>
            <w:r w:rsidRPr="00A74BFB">
              <w:rPr>
                <w:b/>
                <w:sz w:val="18"/>
                <w:szCs w:val="18"/>
                <w:vertAlign w:val="superscript"/>
              </w:rPr>
              <w:t>2</w:t>
            </w:r>
            <w:r w:rsidRPr="00A74BFB">
              <w:rPr>
                <w:b/>
                <w:sz w:val="18"/>
                <w:szCs w:val="18"/>
              </w:rPr>
              <w:t> = 74%)</w:t>
            </w:r>
          </w:p>
          <w:p w:rsidR="00EE20DF" w:rsidRPr="00A74BFB" w:rsidRDefault="00EE20DF" w:rsidP="004863EE">
            <w:pPr>
              <w:spacing w:after="60"/>
              <w:rPr>
                <w:sz w:val="18"/>
                <w:szCs w:val="18"/>
              </w:rPr>
            </w:pPr>
            <w:r w:rsidRPr="00A74BFB">
              <w:rPr>
                <w:sz w:val="18"/>
                <w:szCs w:val="18"/>
              </w:rPr>
              <w:t xml:space="preserve">DBP: -2.56 (95% CI, -5.83 to 0.72) </w:t>
            </w:r>
            <w:proofErr w:type="spellStart"/>
            <w:r w:rsidRPr="00A74BFB">
              <w:rPr>
                <w:sz w:val="18"/>
                <w:szCs w:val="18"/>
              </w:rPr>
              <w:t>mmHg</w:t>
            </w:r>
            <w:proofErr w:type="spellEnd"/>
            <w:r w:rsidRPr="00A74BFB">
              <w:rPr>
                <w:sz w:val="18"/>
                <w:szCs w:val="18"/>
              </w:rPr>
              <w:t xml:space="preserve"> (</w:t>
            </w:r>
            <w:r w:rsidRPr="00A74BFB">
              <w:rPr>
                <w:rStyle w:val="Fremhv"/>
                <w:sz w:val="18"/>
                <w:szCs w:val="18"/>
              </w:rPr>
              <w:t>I</w:t>
            </w:r>
            <w:r w:rsidRPr="00A74BFB">
              <w:rPr>
                <w:sz w:val="18"/>
                <w:szCs w:val="18"/>
                <w:vertAlign w:val="superscript"/>
              </w:rPr>
              <w:t>2</w:t>
            </w:r>
            <w:r w:rsidRPr="00A74BFB">
              <w:rPr>
                <w:sz w:val="18"/>
                <w:szCs w:val="18"/>
              </w:rPr>
              <w:t> = 67%)</w:t>
            </w:r>
          </w:p>
        </w:tc>
      </w:tr>
      <w:tr w:rsidR="00EE20DF" w:rsidRPr="00447AFE" w:rsidTr="004863EE">
        <w:tc>
          <w:tcPr>
            <w:tcW w:w="648" w:type="dxa"/>
          </w:tcPr>
          <w:p w:rsidR="00EE20DF" w:rsidRPr="00BE6834" w:rsidRDefault="00EE20DF" w:rsidP="004863EE">
            <w:pPr>
              <w:spacing w:after="60"/>
              <w:rPr>
                <w:sz w:val="18"/>
                <w:szCs w:val="18"/>
                <w:lang w:val="en-US"/>
              </w:rPr>
            </w:pPr>
            <w:r w:rsidRPr="00BE6834">
              <w:rPr>
                <w:sz w:val="18"/>
                <w:szCs w:val="18"/>
                <w:lang w:val="en-US"/>
              </w:rPr>
              <w:t>BP2</w:t>
            </w:r>
          </w:p>
        </w:tc>
        <w:tc>
          <w:tcPr>
            <w:tcW w:w="1525" w:type="dxa"/>
          </w:tcPr>
          <w:p w:rsidR="00EE20DF" w:rsidRPr="00BE6834" w:rsidRDefault="00EE20DF" w:rsidP="002F35DD">
            <w:pPr>
              <w:spacing w:after="60"/>
              <w:rPr>
                <w:sz w:val="18"/>
                <w:szCs w:val="18"/>
                <w:lang w:val="en-US"/>
              </w:rPr>
            </w:pPr>
            <w:r w:rsidRPr="00BE6834">
              <w:rPr>
                <w:sz w:val="18"/>
                <w:szCs w:val="18"/>
                <w:lang w:val="en-US"/>
              </w:rPr>
              <w:t xml:space="preserve">Wu, 2010 </w:t>
            </w:r>
            <w:r w:rsidRPr="00BE6834">
              <w:rPr>
                <w:sz w:val="18"/>
                <w:szCs w:val="18"/>
                <w:lang w:val="en-US"/>
              </w:rPr>
              <w:fldChar w:fldCharType="begin"/>
            </w:r>
            <w:r w:rsidR="00D3687A">
              <w:rPr>
                <w:sz w:val="18"/>
                <w:szCs w:val="18"/>
                <w:lang w:val="en-US"/>
              </w:rPr>
              <w:instrText xml:space="preserve"> ADDIN REFMGR.CITE &lt;Refman&gt;&lt;Cite&gt;&lt;Author&gt;Wu&lt;/Author&gt;&lt;Year&gt;2010&lt;/Year&gt;&lt;RecNum&gt;9941&lt;/RecNum&gt;&lt;IDText&gt;Effects of vitamin D supplementation on blood pressure&lt;/IDText&gt;&lt;MDL Ref_Type="Journal"&gt;&lt;Ref_Type&gt;Journal&lt;/Ref_Type&gt;&lt;Ref_ID&gt;9941&lt;/Ref_ID&gt;&lt;Title_Primary&gt;Effects of vitamin D supplementation on blood pressure&lt;/Title_Primary&gt;&lt;Authors_Primary&gt;Wu,S.H.&lt;/Authors_Primary&gt;&lt;Authors_Primary&gt;Ho,S.C.&lt;/Authors_Primary&gt;&lt;Authors_Primary&gt;Zhong,L.&lt;/Authors_Primary&gt;&lt;Date_Primary&gt;2010/8&lt;/Date_Primary&gt;&lt;Keywords&gt;analysis&lt;/Keywords&gt;&lt;Keywords&gt;blood&lt;/Keywords&gt;&lt;Keywords&gt;Blood Pressure&lt;/Keywords&gt;&lt;Keywords&gt;BLOOD-PRESSURE&lt;/Keywords&gt;&lt;Keywords&gt;Calcium&lt;/Keywords&gt;&lt;Keywords&gt;Ci&lt;/Keywords&gt;&lt;Keywords&gt;Diastole&lt;/Keywords&gt;&lt;Keywords&gt;DOUBLE-BLIND&lt;/Keywords&gt;&lt;Keywords&gt;drug effects&lt;/Keywords&gt;&lt;Keywords&gt;drug therapy&lt;/Keywords&gt;&lt;Keywords&gt;Female&lt;/Keywords&gt;&lt;Keywords&gt;Humans&lt;/Keywords&gt;&lt;Keywords&gt;Hypertension&lt;/Keywords&gt;&lt;Keywords&gt;im&lt;/Keywords&gt;&lt;Keywords&gt;Is&lt;/Keywords&gt;&lt;Keywords&gt;Male&lt;/Keywords&gt;&lt;Keywords&gt;Meta Analysis&lt;/Keywords&gt;&lt;Keywords&gt;Meta-Analysis&lt;/Keywords&gt;&lt;Keywords&gt;Methods&lt;/Keywords&gt;&lt;Keywords&gt;Middle Aged&lt;/Keywords&gt;&lt;Keywords&gt;Population&lt;/Keywords&gt;&lt;Keywords&gt;Pressure&lt;/Keywords&gt;&lt;Keywords&gt;Randomized Controlled Trials&lt;/Keywords&gt;&lt;Keywords&gt;Randomized Controlled Trials as Topic&lt;/Keywords&gt;&lt;Keywords&gt;Role&lt;/Keywords&gt;&lt;Keywords&gt;Systole&lt;/Keywords&gt;&lt;Keywords&gt;therapeutic use&lt;/Keywords&gt;&lt;Keywords&gt;To&lt;/Keywords&gt;&lt;Keywords&gt;Vitamin D&lt;/Keywords&gt;&lt;Keywords&gt;Vitamin D supplementation&lt;/Keywords&gt;&lt;Keywords&gt;VITAMIN-D&lt;/Keywords&gt;&lt;Reprint&gt;In File&lt;/Reprint&gt;&lt;Start_Page&gt;729&lt;/Start_Page&gt;&lt;End_Page&gt;737&lt;/End_Page&gt;&lt;Periodical&gt;South.Med J&lt;/Periodical&gt;&lt;Volume&gt;103&lt;/Volume&gt;&lt;Issue&gt;8&lt;/Issue&gt;&lt;Web_URL&gt;PM:20622727&lt;/Web_URL&gt;&lt;Web_URL_Link1&gt;&lt;u&gt;file://C:\Dokumenter\RM.Ref\D-vit\CVD\Southern Medical Journal 2010. 103. 8. 729ff.PDF&lt;/u&gt;&lt;/Web_URL_Link1&gt;&lt;ZZ_JournalStdAbbrev&gt;&lt;f name="System"&gt;South.Med J&lt;/f&gt;&lt;/ZZ_JournalStdAbbrev&gt;&lt;ZZ_WorkformID&gt;1&lt;/ZZ_WorkformID&gt;&lt;/MDL&gt;&lt;/Cite&gt;&lt;/Refman&gt;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[39]</w:t>
            </w:r>
            <w:r w:rsidRPr="00BE6834">
              <w:rPr>
                <w:sz w:val="18"/>
                <w:szCs w:val="18"/>
                <w:lang w:val="en-US"/>
              </w:rPr>
              <w:fldChar w:fldCharType="end"/>
            </w:r>
          </w:p>
        </w:tc>
        <w:tc>
          <w:tcPr>
            <w:tcW w:w="3496" w:type="dxa"/>
          </w:tcPr>
          <w:p w:rsidR="00EE20DF" w:rsidRPr="00BE6834" w:rsidRDefault="00EE20DF" w:rsidP="004863EE">
            <w:pPr>
              <w:spacing w:after="60"/>
              <w:rPr>
                <w:sz w:val="18"/>
                <w:szCs w:val="18"/>
                <w:lang w:val="en-US"/>
              </w:rPr>
            </w:pPr>
            <w:r w:rsidRPr="00BE6834">
              <w:rPr>
                <w:sz w:val="18"/>
                <w:szCs w:val="18"/>
                <w:lang w:val="en-US"/>
              </w:rPr>
              <w:t>4 RCT with N= 429 participants</w:t>
            </w:r>
          </w:p>
          <w:p w:rsidR="00EE20DF" w:rsidRPr="00BE6834" w:rsidRDefault="00EE20DF" w:rsidP="004863EE">
            <w:pPr>
              <w:spacing w:after="60"/>
              <w:rPr>
                <w:sz w:val="18"/>
                <w:szCs w:val="18"/>
                <w:lang w:val="en-US"/>
              </w:rPr>
            </w:pPr>
            <w:r w:rsidRPr="00BE6834">
              <w:rPr>
                <w:sz w:val="18"/>
                <w:szCs w:val="18"/>
                <w:lang w:val="en-US"/>
              </w:rPr>
              <w:fldChar w:fldCharType="begin">
                <w:fldData xml:space="preserve">PFJlZm1hbj48Q2l0ZT48QXV0aG9yPlBhbjwvQXV0aG9yPjxZZWFyPjE5OTM8L1llYXI+PFJlY051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PFJlZm1hbj48Q2l0ZT48QXV0aG9yPlBhbjwvQXV0aG9yPjxZZWFyPjE5OTM8L1llYXI+PFJlY051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[35,37,40,41]</w:t>
            </w:r>
            <w:r w:rsidRPr="00BE6834">
              <w:rPr>
                <w:sz w:val="18"/>
                <w:szCs w:val="18"/>
                <w:lang w:val="en-US"/>
              </w:rPr>
              <w:fldChar w:fldCharType="end"/>
            </w:r>
            <w:r w:rsidRPr="00BE6834">
              <w:rPr>
                <w:sz w:val="18"/>
                <w:szCs w:val="18"/>
                <w:lang w:val="en-US"/>
              </w:rPr>
              <w:t>.</w:t>
            </w:r>
          </w:p>
          <w:p w:rsidR="00EE20DF" w:rsidRPr="00BE6834" w:rsidRDefault="00EE20DF" w:rsidP="004863EE">
            <w:pPr>
              <w:spacing w:after="60"/>
              <w:rPr>
                <w:sz w:val="18"/>
                <w:szCs w:val="18"/>
                <w:lang w:val="en-US"/>
              </w:rPr>
            </w:pPr>
          </w:p>
        </w:tc>
        <w:tc>
          <w:tcPr>
            <w:tcW w:w="3398" w:type="dxa"/>
          </w:tcPr>
          <w:p w:rsidR="00EE20DF" w:rsidRPr="00BE6834" w:rsidRDefault="00EE20DF" w:rsidP="004863EE">
            <w:pPr>
              <w:spacing w:after="60"/>
              <w:rPr>
                <w:sz w:val="18"/>
                <w:szCs w:val="18"/>
                <w:lang w:val="en-US"/>
              </w:rPr>
            </w:pPr>
            <w:r w:rsidRPr="00BE6834">
              <w:rPr>
                <w:sz w:val="18"/>
                <w:szCs w:val="18"/>
                <w:lang w:val="en-US"/>
              </w:rPr>
              <w:t xml:space="preserve">Only </w:t>
            </w:r>
            <w:proofErr w:type="gramStart"/>
            <w:r w:rsidRPr="00BE6834">
              <w:rPr>
                <w:sz w:val="18"/>
                <w:szCs w:val="18"/>
                <w:lang w:val="en-US"/>
              </w:rPr>
              <w:t>double-blind</w:t>
            </w:r>
            <w:proofErr w:type="gramEnd"/>
            <w:r w:rsidRPr="00BE6834">
              <w:rPr>
                <w:sz w:val="18"/>
                <w:szCs w:val="18"/>
                <w:lang w:val="en-US"/>
              </w:rPr>
              <w:t xml:space="preserve"> RCT of oral </w:t>
            </w:r>
            <w:proofErr w:type="spellStart"/>
            <w:r w:rsidRPr="00BE6834">
              <w:rPr>
                <w:sz w:val="18"/>
                <w:szCs w:val="18"/>
                <w:lang w:val="en-US"/>
              </w:rPr>
              <w:t>VitD</w:t>
            </w:r>
            <w:proofErr w:type="spellEnd"/>
            <w:r w:rsidRPr="00BE6834">
              <w:rPr>
                <w:sz w:val="18"/>
                <w:szCs w:val="18"/>
                <w:lang w:val="en-US"/>
              </w:rPr>
              <w:t xml:space="preserve"> supplementation in normotensive or hypertensive individuals with BP measurements were included.</w:t>
            </w:r>
          </w:p>
          <w:p w:rsidR="00EE20DF" w:rsidRPr="00BE6834" w:rsidRDefault="00EE20DF" w:rsidP="004863EE">
            <w:pPr>
              <w:spacing w:after="60"/>
              <w:rPr>
                <w:sz w:val="18"/>
                <w:szCs w:val="18"/>
                <w:lang w:val="en-US"/>
              </w:rPr>
            </w:pPr>
            <w:r w:rsidRPr="00BE6834">
              <w:rPr>
                <w:sz w:val="18"/>
                <w:szCs w:val="18"/>
                <w:lang w:val="en-US"/>
              </w:rPr>
              <w:t>Excluded patients with diseases such as</w:t>
            </w:r>
            <w:ins w:id="19" w:author="Grübler, Martin" w:date="2017-04-23T14:21:00Z">
              <w:r w:rsidRPr="00BE6834">
                <w:rPr>
                  <w:sz w:val="18"/>
                  <w:szCs w:val="18"/>
                  <w:lang w:val="en-US"/>
                </w:rPr>
                <w:t xml:space="preserve"> </w:t>
              </w:r>
            </w:ins>
            <w:r w:rsidRPr="00BE6834">
              <w:rPr>
                <w:sz w:val="18"/>
                <w:szCs w:val="18"/>
                <w:lang w:val="en-US"/>
              </w:rPr>
              <w:t>diabetes and CKD</w:t>
            </w:r>
          </w:p>
        </w:tc>
        <w:tc>
          <w:tcPr>
            <w:tcW w:w="4678" w:type="dxa"/>
          </w:tcPr>
          <w:p w:rsidR="00EE20DF" w:rsidRPr="00BE6834" w:rsidRDefault="00EE20DF" w:rsidP="004863EE">
            <w:pPr>
              <w:spacing w:after="60"/>
              <w:rPr>
                <w:sz w:val="18"/>
                <w:szCs w:val="18"/>
                <w:lang w:val="en-US"/>
              </w:rPr>
            </w:pPr>
            <w:r w:rsidRPr="00BE6834">
              <w:rPr>
                <w:sz w:val="18"/>
                <w:szCs w:val="18"/>
                <w:lang w:val="en-US"/>
              </w:rPr>
              <w:t xml:space="preserve">All studies used D3. </w:t>
            </w:r>
          </w:p>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compared with calcium or placebo (WMD):</w:t>
            </w:r>
          </w:p>
          <w:p w:rsidR="00EE20DF" w:rsidRPr="00BE6834" w:rsidRDefault="00EE20DF" w:rsidP="004863EE">
            <w:pPr>
              <w:spacing w:after="60"/>
              <w:rPr>
                <w:b/>
                <w:sz w:val="18"/>
                <w:szCs w:val="18"/>
                <w:lang w:val="en-US"/>
              </w:rPr>
            </w:pPr>
            <w:r w:rsidRPr="00BE6834">
              <w:rPr>
                <w:sz w:val="18"/>
                <w:szCs w:val="18"/>
                <w:lang w:val="en-US"/>
              </w:rPr>
              <w:t xml:space="preserve">   </w:t>
            </w:r>
            <w:r w:rsidRPr="00BE6834">
              <w:rPr>
                <w:b/>
                <w:sz w:val="18"/>
                <w:szCs w:val="18"/>
                <w:lang w:val="en-US"/>
              </w:rPr>
              <w:t xml:space="preserve"> SBP: -2.44 (</w:t>
            </w:r>
            <w:r w:rsidRPr="00BE6834">
              <w:rPr>
                <w:sz w:val="18"/>
                <w:szCs w:val="18"/>
                <w:lang w:val="en-US"/>
              </w:rPr>
              <w:t xml:space="preserve">95% CI, </w:t>
            </w:r>
            <w:r w:rsidRPr="00BE6834">
              <w:rPr>
                <w:b/>
                <w:sz w:val="18"/>
                <w:szCs w:val="18"/>
                <w:lang w:val="en-US"/>
              </w:rPr>
              <w:t xml:space="preserve">-4.86 to -0.02) mmHg </w:t>
            </w:r>
          </w:p>
          <w:p w:rsidR="00EE20DF" w:rsidRPr="00BE6834" w:rsidRDefault="00EE20DF" w:rsidP="004863EE">
            <w:pPr>
              <w:spacing w:after="60"/>
              <w:rPr>
                <w:sz w:val="18"/>
                <w:szCs w:val="18"/>
                <w:lang w:val="en-US"/>
              </w:rPr>
            </w:pPr>
            <w:r w:rsidRPr="00BE6834">
              <w:rPr>
                <w:sz w:val="18"/>
                <w:szCs w:val="18"/>
                <w:lang w:val="en-US"/>
              </w:rPr>
              <w:t xml:space="preserve">    DBP: -0.02 (95% CI, -2.19 to 1.94) mmHg</w:t>
            </w:r>
          </w:p>
          <w:p w:rsidR="00EE20DF" w:rsidRPr="00BE6834" w:rsidRDefault="00EE20DF" w:rsidP="004863EE">
            <w:pPr>
              <w:spacing w:after="60"/>
              <w:rPr>
                <w:sz w:val="18"/>
                <w:szCs w:val="18"/>
                <w:lang w:val="en-US"/>
              </w:rPr>
            </w:pPr>
            <w:r w:rsidRPr="00BE6834">
              <w:rPr>
                <w:sz w:val="18"/>
                <w:szCs w:val="18"/>
                <w:lang w:val="en-US"/>
              </w:rPr>
              <w:t>Subgroup analysis – no effects of:</w:t>
            </w:r>
          </w:p>
          <w:p w:rsidR="00EE20DF" w:rsidRPr="00BE6834" w:rsidRDefault="00EE20DF" w:rsidP="004863EE">
            <w:pPr>
              <w:spacing w:after="60"/>
              <w:rPr>
                <w:sz w:val="18"/>
                <w:szCs w:val="18"/>
                <w:lang w:val="en-US"/>
              </w:rPr>
            </w:pPr>
            <w:r w:rsidRPr="00BE6834">
              <w:rPr>
                <w:sz w:val="18"/>
                <w:szCs w:val="18"/>
                <w:lang w:val="en-US"/>
              </w:rPr>
              <w:t xml:space="preserve">- dose of </w:t>
            </w:r>
            <w:proofErr w:type="spellStart"/>
            <w:r w:rsidRPr="00BE6834">
              <w:rPr>
                <w:sz w:val="18"/>
                <w:szCs w:val="18"/>
                <w:lang w:val="en-US"/>
              </w:rPr>
              <w:t>vitD</w:t>
            </w:r>
            <w:proofErr w:type="spellEnd"/>
            <w:r w:rsidRPr="00BE6834">
              <w:rPr>
                <w:sz w:val="18"/>
                <w:szCs w:val="18"/>
                <w:lang w:val="en-US"/>
              </w:rPr>
              <w:t xml:space="preserve"> (&lt; vs. </w:t>
            </w:r>
            <w:r w:rsidRPr="00BE6834">
              <w:rPr>
                <w:i/>
                <w:sz w:val="18"/>
                <w:szCs w:val="18"/>
                <w:lang w:val="en-US"/>
              </w:rPr>
              <w:t xml:space="preserve">≥ </w:t>
            </w:r>
            <w:r w:rsidRPr="00BE6834">
              <w:rPr>
                <w:sz w:val="18"/>
                <w:szCs w:val="18"/>
                <w:lang w:val="en-US"/>
              </w:rPr>
              <w:t>400 IU/d)</w:t>
            </w:r>
          </w:p>
          <w:p w:rsidR="00EE20DF" w:rsidRPr="00BE6834" w:rsidRDefault="00EE20DF" w:rsidP="004863EE">
            <w:pPr>
              <w:spacing w:after="60"/>
              <w:rPr>
                <w:sz w:val="18"/>
                <w:szCs w:val="18"/>
                <w:lang w:val="en-US"/>
              </w:rPr>
            </w:pPr>
            <w:r w:rsidRPr="00BE6834">
              <w:rPr>
                <w:sz w:val="18"/>
                <w:szCs w:val="18"/>
                <w:lang w:val="en-US"/>
              </w:rPr>
              <w:t xml:space="preserve">- study length (&lt; vs. </w:t>
            </w:r>
            <w:r w:rsidRPr="00BE6834">
              <w:rPr>
                <w:i/>
                <w:sz w:val="18"/>
                <w:szCs w:val="18"/>
                <w:lang w:val="en-US"/>
              </w:rPr>
              <w:t>≥ 10</w:t>
            </w:r>
            <w:r w:rsidRPr="00BE6834">
              <w:rPr>
                <w:sz w:val="18"/>
                <w:szCs w:val="18"/>
                <w:lang w:val="en-US"/>
              </w:rPr>
              <w:t xml:space="preserve"> </w:t>
            </w:r>
            <w:proofErr w:type="spellStart"/>
            <w:r w:rsidRPr="00BE6834">
              <w:rPr>
                <w:sz w:val="18"/>
                <w:szCs w:val="18"/>
                <w:lang w:val="en-US"/>
              </w:rPr>
              <w:t>wk</w:t>
            </w:r>
            <w:proofErr w:type="spellEnd"/>
            <w:r w:rsidRPr="00BE6834">
              <w:rPr>
                <w:sz w:val="18"/>
                <w:szCs w:val="18"/>
                <w:lang w:val="en-US"/>
              </w:rPr>
              <w:t>)</w:t>
            </w:r>
          </w:p>
          <w:p w:rsidR="00EE20DF" w:rsidRPr="00BE6834" w:rsidRDefault="00EE20DF" w:rsidP="004863EE">
            <w:pPr>
              <w:spacing w:after="60"/>
              <w:rPr>
                <w:sz w:val="18"/>
                <w:szCs w:val="18"/>
                <w:lang w:val="en-US"/>
              </w:rPr>
            </w:pPr>
          </w:p>
          <w:p w:rsidR="00EE20DF" w:rsidRPr="00BE6834" w:rsidRDefault="00EE20DF" w:rsidP="004863EE">
            <w:pPr>
              <w:spacing w:after="60"/>
              <w:rPr>
                <w:i/>
                <w:sz w:val="18"/>
                <w:szCs w:val="18"/>
                <w:lang w:val="en-US"/>
              </w:rPr>
            </w:pPr>
            <w:proofErr w:type="spellStart"/>
            <w:r w:rsidRPr="00BE6834">
              <w:rPr>
                <w:i/>
                <w:sz w:val="18"/>
                <w:szCs w:val="18"/>
                <w:lang w:val="en-US"/>
              </w:rPr>
              <w:t>VitD</w:t>
            </w:r>
            <w:proofErr w:type="spellEnd"/>
            <w:r w:rsidRPr="00BE6834">
              <w:rPr>
                <w:i/>
                <w:sz w:val="18"/>
                <w:szCs w:val="18"/>
                <w:lang w:val="en-US"/>
              </w:rPr>
              <w:t xml:space="preserve"> alone vs. </w:t>
            </w:r>
            <w:proofErr w:type="spellStart"/>
            <w:r w:rsidRPr="00BE6834">
              <w:rPr>
                <w:i/>
                <w:sz w:val="18"/>
                <w:szCs w:val="18"/>
                <w:lang w:val="en-US"/>
              </w:rPr>
              <w:t>CaD</w:t>
            </w:r>
            <w:proofErr w:type="spellEnd"/>
            <w:r w:rsidRPr="00BE6834">
              <w:rPr>
                <w:i/>
                <w:sz w:val="18"/>
                <w:szCs w:val="18"/>
                <w:lang w:val="en-US"/>
              </w:rPr>
              <w:t xml:space="preserve"> (P</w:t>
            </w:r>
            <w:r w:rsidRPr="00BE6834">
              <w:rPr>
                <w:i/>
                <w:sz w:val="18"/>
                <w:szCs w:val="18"/>
                <w:vertAlign w:val="subscript"/>
                <w:lang w:val="en-US"/>
              </w:rPr>
              <w:t>i</w:t>
            </w:r>
            <w:r w:rsidRPr="00BE6834">
              <w:rPr>
                <w:i/>
                <w:sz w:val="18"/>
                <w:szCs w:val="18"/>
                <w:lang w:val="en-US"/>
              </w:rPr>
              <w:t>&gt;0.99):</w:t>
            </w:r>
          </w:p>
          <w:p w:rsidR="00EE20DF" w:rsidRPr="00BE6834" w:rsidRDefault="00EE20DF" w:rsidP="004863EE">
            <w:pPr>
              <w:spacing w:after="60"/>
              <w:rPr>
                <w:sz w:val="18"/>
                <w:szCs w:val="18"/>
                <w:lang w:val="en-US"/>
              </w:rPr>
            </w:pPr>
            <w:r w:rsidRPr="00BE6834">
              <w:rPr>
                <w:sz w:val="18"/>
                <w:szCs w:val="18"/>
                <w:lang w:val="en-US"/>
              </w:rPr>
              <w:t xml:space="preserve">   </w:t>
            </w:r>
            <w:proofErr w:type="spellStart"/>
            <w:r w:rsidRPr="00BE6834">
              <w:rPr>
                <w:sz w:val="18"/>
                <w:szCs w:val="18"/>
                <w:lang w:val="en-US"/>
              </w:rPr>
              <w:t>VitD</w:t>
            </w:r>
            <w:proofErr w:type="spellEnd"/>
            <w:r w:rsidRPr="00BE6834">
              <w:rPr>
                <w:sz w:val="18"/>
                <w:szCs w:val="18"/>
                <w:lang w:val="en-US"/>
              </w:rPr>
              <w:t xml:space="preserve"> alone (3 RCT, N=366): SBP -2.39 (95% CI, -5.70 to 0.92); DBP -0.03 (95% CI, -1.98 to 1.92)</w:t>
            </w:r>
          </w:p>
          <w:p w:rsidR="00EE20DF" w:rsidRPr="00BE6834" w:rsidRDefault="00EE20DF" w:rsidP="004863EE">
            <w:pPr>
              <w:spacing w:after="60"/>
              <w:rPr>
                <w:sz w:val="18"/>
                <w:szCs w:val="18"/>
                <w:lang w:val="en-US"/>
              </w:rPr>
            </w:pPr>
            <w:r w:rsidRPr="00BE6834">
              <w:rPr>
                <w:sz w:val="18"/>
                <w:szCs w:val="18"/>
                <w:lang w:val="en-US"/>
              </w:rPr>
              <w:t xml:space="preserve">   </w:t>
            </w:r>
            <w:proofErr w:type="spellStart"/>
            <w:r w:rsidRPr="00BE6834">
              <w:rPr>
                <w:sz w:val="18"/>
                <w:szCs w:val="18"/>
                <w:lang w:val="en-US"/>
              </w:rPr>
              <w:t>CaD</w:t>
            </w:r>
            <w:proofErr w:type="spellEnd"/>
            <w:r w:rsidRPr="00BE6834">
              <w:rPr>
                <w:sz w:val="18"/>
                <w:szCs w:val="18"/>
                <w:lang w:val="en-US"/>
              </w:rPr>
              <w:t xml:space="preserve"> (1 RCT):  SBP -2.50 (95% CI, -6.06 to 1.06); DBP 0.00 (95% CI, -2.67 to  2.67)</w:t>
            </w:r>
          </w:p>
        </w:tc>
      </w:tr>
      <w:tr w:rsidR="00EE20DF" w:rsidRPr="00BE6834" w:rsidTr="004863EE">
        <w:tc>
          <w:tcPr>
            <w:tcW w:w="648" w:type="dxa"/>
          </w:tcPr>
          <w:p w:rsidR="00EE20DF" w:rsidRPr="00BE6834" w:rsidRDefault="00EE20DF" w:rsidP="004863EE">
            <w:pPr>
              <w:spacing w:after="60"/>
              <w:rPr>
                <w:sz w:val="18"/>
                <w:szCs w:val="18"/>
                <w:lang w:val="en-US"/>
              </w:rPr>
            </w:pPr>
            <w:r w:rsidRPr="00BE6834">
              <w:rPr>
                <w:sz w:val="18"/>
                <w:szCs w:val="18"/>
                <w:lang w:val="en-US"/>
              </w:rPr>
              <w:t>BP3</w:t>
            </w:r>
          </w:p>
        </w:tc>
        <w:tc>
          <w:tcPr>
            <w:tcW w:w="1525" w:type="dxa"/>
          </w:tcPr>
          <w:p w:rsidR="00EE20DF" w:rsidRPr="00BE6834" w:rsidRDefault="00EE20DF" w:rsidP="004863EE">
            <w:pPr>
              <w:spacing w:after="60"/>
              <w:rPr>
                <w:sz w:val="18"/>
                <w:szCs w:val="18"/>
                <w:lang w:val="en-US"/>
              </w:rPr>
            </w:pPr>
            <w:r w:rsidRPr="00BE6834">
              <w:rPr>
                <w:sz w:val="18"/>
                <w:szCs w:val="18"/>
                <w:lang w:val="en-US"/>
              </w:rPr>
              <w:t xml:space="preserve"> Pittas, 2010 </w:t>
            </w:r>
            <w:r w:rsidRPr="00BE6834">
              <w:rPr>
                <w:sz w:val="18"/>
                <w:szCs w:val="18"/>
                <w:lang w:val="en-US"/>
              </w:rPr>
              <w:fldChar w:fldCharType="begin">
                <w:fldData xml:space="preserve">PFJlZm1hbj48Q2l0ZT48QXV0aG9yPlBpdHRhczwvQXV0aG9yPjxZZWFyPjIwMTA8L1llYXI+PFJl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PFJlZm1hbj48Q2l0ZT48QXV0aG9yPlBpdHRhczwvQXV0aG9yPjxZZWFyPjIwMTA8L1llYXI+PFJl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Pr="00BE6834">
              <w:rPr>
                <w:rFonts w:ascii="Arial" w:hAnsi="Arial" w:cs="Arial"/>
                <w:noProof/>
                <w:sz w:val="18"/>
                <w:szCs w:val="18"/>
                <w:lang w:val="en-US"/>
              </w:rPr>
              <w:t>[</w:t>
            </w:r>
            <w:r w:rsidRPr="00BE6834">
              <w:rPr>
                <w:noProof/>
                <w:sz w:val="18"/>
                <w:szCs w:val="18"/>
                <w:lang w:val="en-US"/>
              </w:rPr>
              <w:t>42</w:t>
            </w:r>
            <w:r w:rsidRPr="00BE6834">
              <w:rPr>
                <w:rFonts w:ascii="Arial" w:hAnsi="Arial" w:cs="Arial"/>
                <w:noProof/>
                <w:sz w:val="18"/>
                <w:szCs w:val="18"/>
                <w:lang w:val="en-US"/>
              </w:rPr>
              <w:t>]</w:t>
            </w:r>
            <w:r w:rsidRPr="00BE6834">
              <w:rPr>
                <w:sz w:val="18"/>
                <w:szCs w:val="18"/>
                <w:lang w:val="en-US"/>
              </w:rPr>
              <w:fldChar w:fldCharType="end"/>
            </w:r>
          </w:p>
        </w:tc>
        <w:tc>
          <w:tcPr>
            <w:tcW w:w="3496" w:type="dxa"/>
          </w:tcPr>
          <w:p w:rsidR="00EE20DF" w:rsidRPr="00BE6834" w:rsidRDefault="00EE20DF" w:rsidP="004863EE">
            <w:pPr>
              <w:spacing w:after="60"/>
              <w:rPr>
                <w:sz w:val="18"/>
                <w:szCs w:val="18"/>
                <w:lang w:val="en-US"/>
              </w:rPr>
            </w:pPr>
            <w:r w:rsidRPr="00BE6834">
              <w:rPr>
                <w:sz w:val="18"/>
                <w:szCs w:val="18"/>
                <w:lang w:val="en-US"/>
              </w:rPr>
              <w:t>10 RCT with N=37,162 participants</w:t>
            </w:r>
          </w:p>
          <w:p w:rsidR="00EE20DF" w:rsidRPr="00BE6834" w:rsidRDefault="00EE20DF" w:rsidP="002F35DD">
            <w:pPr>
              <w:spacing w:after="60"/>
              <w:rPr>
                <w:sz w:val="18"/>
                <w:szCs w:val="18"/>
                <w:lang w:val="en-US"/>
              </w:rPr>
            </w:pPr>
            <w:r w:rsidRPr="00BE6834">
              <w:rPr>
                <w:sz w:val="18"/>
                <w:szCs w:val="18"/>
                <w:lang w:val="en-US"/>
              </w:rPr>
              <w:fldChar w:fldCharType="begin">
                <w:fldData xml:space="preserve">PFJlZm1hbj48Q2l0ZT48QXV0aG9yPlNjcmFnZzwvQXV0aG9yPjxZZWFyPjE5OTU8L1llYXI+PFJl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PFJlZm1hbj48Q2l0ZT48QXV0aG9yPlNjcmFnZzwvQXV0aG9yPjxZZWFyPjE5OTU8L1llYXI+PFJl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[35–38,41,43–47]</w:t>
            </w:r>
            <w:r w:rsidRPr="00BE6834">
              <w:rPr>
                <w:sz w:val="18"/>
                <w:szCs w:val="18"/>
                <w:lang w:val="en-US"/>
              </w:rPr>
              <w:fldChar w:fldCharType="end"/>
            </w:r>
            <w:r w:rsidRPr="00BE6834">
              <w:rPr>
                <w:sz w:val="18"/>
                <w:szCs w:val="18"/>
                <w:lang w:val="en-US"/>
              </w:rPr>
              <w:t>.</w:t>
            </w:r>
          </w:p>
        </w:tc>
        <w:tc>
          <w:tcPr>
            <w:tcW w:w="3398" w:type="dxa"/>
          </w:tcPr>
          <w:p w:rsidR="00EE20DF" w:rsidRPr="00BE6834" w:rsidRDefault="00EE20DF" w:rsidP="004863EE">
            <w:pPr>
              <w:spacing w:after="60"/>
              <w:rPr>
                <w:sz w:val="18"/>
                <w:szCs w:val="18"/>
                <w:lang w:val="en-US"/>
              </w:rPr>
            </w:pPr>
            <w:r w:rsidRPr="00BE6834">
              <w:rPr>
                <w:sz w:val="18"/>
                <w:szCs w:val="18"/>
                <w:lang w:val="en-US"/>
              </w:rPr>
              <w:t xml:space="preserve">Systematic search identifying RCT reporting effects of treatment with </w:t>
            </w:r>
            <w:proofErr w:type="spellStart"/>
            <w:r w:rsidRPr="00BE6834">
              <w:rPr>
                <w:sz w:val="18"/>
                <w:szCs w:val="18"/>
                <w:lang w:val="en-US"/>
              </w:rPr>
              <w:t>VitD</w:t>
            </w:r>
            <w:proofErr w:type="spellEnd"/>
            <w:r w:rsidRPr="00BE6834">
              <w:rPr>
                <w:sz w:val="18"/>
                <w:szCs w:val="18"/>
                <w:lang w:val="en-US"/>
              </w:rPr>
              <w:t xml:space="preserve"> with or without calcium on BP in adults.</w:t>
            </w:r>
          </w:p>
          <w:p w:rsidR="00EE20DF" w:rsidRPr="00BE6834" w:rsidRDefault="00EE20DF" w:rsidP="004863EE">
            <w:pPr>
              <w:spacing w:after="60"/>
              <w:rPr>
                <w:sz w:val="18"/>
                <w:szCs w:val="18"/>
                <w:lang w:val="en-US"/>
              </w:rPr>
            </w:pPr>
            <w:r w:rsidRPr="00BE6834">
              <w:rPr>
                <w:sz w:val="18"/>
                <w:szCs w:val="18"/>
                <w:lang w:val="en-US"/>
              </w:rPr>
              <w:t xml:space="preserve">Included only studies performed in generally healthy populations (&lt;20% of study participants had major chronic </w:t>
            </w:r>
            <w:r w:rsidRPr="00BE6834">
              <w:rPr>
                <w:sz w:val="18"/>
                <w:szCs w:val="18"/>
                <w:lang w:val="en-US"/>
              </w:rPr>
              <w:lastRenderedPageBreak/>
              <w:t>diseases, such as diabetes, cancer, or CVD, at baseline).</w:t>
            </w:r>
          </w:p>
          <w:p w:rsidR="00EE20DF" w:rsidRPr="00BE6834" w:rsidRDefault="00EE20DF" w:rsidP="002F35DD">
            <w:pPr>
              <w:spacing w:after="60"/>
              <w:rPr>
                <w:sz w:val="18"/>
                <w:szCs w:val="18"/>
                <w:lang w:val="en-US"/>
              </w:rPr>
            </w:pPr>
            <w:r w:rsidRPr="00BE6834">
              <w:rPr>
                <w:sz w:val="18"/>
                <w:szCs w:val="18"/>
                <w:lang w:val="en-US"/>
              </w:rPr>
              <w:t xml:space="preserve">Included UVB study by </w:t>
            </w:r>
            <w:r w:rsidRPr="00BE6834">
              <w:rPr>
                <w:sz w:val="18"/>
                <w:szCs w:val="18"/>
                <w:lang w:val="en-US"/>
              </w:rPr>
              <w:fldChar w:fldCharType="begin"/>
            </w:r>
            <w:r w:rsidR="00D3687A">
              <w:rPr>
                <w:sz w:val="18"/>
                <w:szCs w:val="18"/>
                <w:lang w:val="en-US"/>
              </w:rPr>
              <w:instrText xml:space="preserve"> ADDIN REFMGR.CITE &lt;Refman&gt;&lt;Cite&gt;&lt;Author&gt;Krause&lt;/Author&gt;&lt;Year&gt;1998&lt;/Year&gt;&lt;RecNum&gt;7661&lt;/RecNum&gt;&lt;IDText&gt;Ultraviolet B and blood pressure&lt;/IDText&gt;&lt;MDL Ref_Type="Journal"&gt;&lt;Ref_Type&gt;Journal&lt;/Ref_Type&gt;&lt;Ref_ID&gt;7661&lt;/Ref_ID&gt;&lt;Title_Primary&gt;Ultraviolet B and blood pressure&lt;/Title_Primary&gt;&lt;Authors_Primary&gt;Krause,Rolfdieter&lt;/Authors_Primary&gt;&lt;Authors_Primary&gt;Buhring,Malte&lt;/Authors_Primary&gt;&lt;Authors_Primary&gt;Hopfenmuller,Werner&lt;/Authors_Primary&gt;&lt;Authors_Primary&gt;Holick,Michael F.&lt;/Authors_Primary&gt;&lt;Authors_Primary&gt;Sharma,Arya M.&lt;/Authors_Primary&gt;&lt;Date_Primary&gt;1998/8/29&lt;/Date_Primary&gt;&lt;Keywords&gt;blood&lt;/Keywords&gt;&lt;Keywords&gt;Blood Pressure&lt;/Keywords&gt;&lt;Keywords&gt;Pressure&lt;/Keywords&gt;&lt;Reprint&gt;In File&lt;/Reprint&gt;&lt;Start_Page&gt;709&lt;/Start_Page&gt;&lt;End_Page&gt;710&lt;/End_Page&gt;&lt;Periodical&gt;The Lancet&lt;/Periodical&gt;&lt;Volume&gt;352&lt;/Volume&gt;&lt;Issue&gt;9129&lt;/Issue&gt;&lt;Web_URL&gt;http://www.sciencedirect.com/science/article/B6T1B-4FXY16Y-H/2/f7cfbb97b65687c66140fbd208e0c86a&lt;/Web_URL&gt;&lt;Web_URL_Link1&gt;&lt;u&gt;file://C:\Dokumenter\RM.Ref\D-vit\LANCET 1998. Vol 352. 709ff.pdf&lt;/u&gt;&lt;/Web_URL_Link1&gt;&lt;ZZ_JournalStdAbbrev&gt;&lt;f name="System"&gt;The Lancet&lt;/f&gt;&lt;/ZZ_JournalStdAbbrev&gt;&lt;ZZ_WorkformID&gt;1&lt;/ZZ_WorkformID&gt;&lt;/MDL&gt;&lt;/Cite&gt;&lt;/Refman&gt;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[36]</w:t>
            </w:r>
            <w:r w:rsidRPr="00BE6834">
              <w:rPr>
                <w:sz w:val="18"/>
                <w:szCs w:val="18"/>
                <w:lang w:val="en-US"/>
              </w:rPr>
              <w:fldChar w:fldCharType="end"/>
            </w:r>
          </w:p>
        </w:tc>
        <w:tc>
          <w:tcPr>
            <w:tcW w:w="4678" w:type="dxa"/>
          </w:tcPr>
          <w:p w:rsidR="00EE20DF" w:rsidRPr="00BE6834" w:rsidRDefault="00EE20DF" w:rsidP="004863EE">
            <w:pPr>
              <w:spacing w:after="60"/>
              <w:rPr>
                <w:sz w:val="18"/>
                <w:szCs w:val="18"/>
                <w:lang w:val="en-US"/>
              </w:rPr>
            </w:pPr>
            <w:r w:rsidRPr="00BE6834">
              <w:rPr>
                <w:sz w:val="18"/>
                <w:szCs w:val="18"/>
                <w:lang w:val="en-US"/>
              </w:rPr>
              <w:lastRenderedPageBreak/>
              <w:t>In MA of 10 trials (WMD):</w:t>
            </w:r>
          </w:p>
          <w:p w:rsidR="00EE20DF" w:rsidRPr="00BE6834" w:rsidRDefault="00EE20DF" w:rsidP="004863EE">
            <w:pPr>
              <w:spacing w:after="60"/>
              <w:rPr>
                <w:sz w:val="18"/>
                <w:szCs w:val="18"/>
                <w:lang w:val="en-US"/>
              </w:rPr>
            </w:pPr>
            <w:r w:rsidRPr="00BE6834">
              <w:rPr>
                <w:sz w:val="18"/>
                <w:szCs w:val="18"/>
                <w:lang w:val="en-US"/>
              </w:rPr>
              <w:t xml:space="preserve"> SBP: -1.9 (95% CI, -4.2 to 0.4) mm Hg (</w:t>
            </w:r>
            <w:r w:rsidRPr="00BE6834">
              <w:rPr>
                <w:rStyle w:val="Fremhv"/>
                <w:sz w:val="18"/>
                <w:szCs w:val="18"/>
                <w:lang w:val="en-US"/>
              </w:rPr>
              <w:t>I</w:t>
            </w:r>
            <w:r w:rsidRPr="00BE6834">
              <w:rPr>
                <w:sz w:val="18"/>
                <w:szCs w:val="18"/>
                <w:vertAlign w:val="superscript"/>
                <w:lang w:val="en-US"/>
              </w:rPr>
              <w:t>2</w:t>
            </w:r>
            <w:r w:rsidRPr="00BE6834">
              <w:rPr>
                <w:sz w:val="18"/>
                <w:szCs w:val="18"/>
                <w:lang w:val="en-US"/>
              </w:rPr>
              <w:t> = 69%)</w:t>
            </w:r>
          </w:p>
          <w:p w:rsidR="00EE20DF" w:rsidRPr="00BE6834" w:rsidRDefault="00EE20DF" w:rsidP="004863EE">
            <w:pPr>
              <w:spacing w:after="60"/>
              <w:rPr>
                <w:sz w:val="18"/>
                <w:szCs w:val="18"/>
                <w:lang w:val="en-US"/>
              </w:rPr>
            </w:pPr>
            <w:r w:rsidRPr="00BE6834">
              <w:rPr>
                <w:sz w:val="18"/>
                <w:szCs w:val="18"/>
                <w:lang w:val="en-US"/>
              </w:rPr>
              <w:t xml:space="preserve"> DBP:-0.1 (95% CI, -0.7 to 0.5) mm Hg (</w:t>
            </w:r>
            <w:r w:rsidRPr="00BE6834">
              <w:rPr>
                <w:rStyle w:val="Fremhv"/>
                <w:sz w:val="18"/>
                <w:szCs w:val="18"/>
                <w:lang w:val="en-US"/>
              </w:rPr>
              <w:t>I</w:t>
            </w:r>
            <w:r w:rsidRPr="00BE6834">
              <w:rPr>
                <w:sz w:val="18"/>
                <w:szCs w:val="18"/>
                <w:vertAlign w:val="superscript"/>
                <w:lang w:val="en-US"/>
              </w:rPr>
              <w:t>2</w:t>
            </w:r>
            <w:r w:rsidRPr="00BE6834">
              <w:rPr>
                <w:sz w:val="18"/>
                <w:szCs w:val="18"/>
                <w:lang w:val="en-US"/>
              </w:rPr>
              <w:t> = 23%)</w:t>
            </w:r>
          </w:p>
          <w:p w:rsidR="00EE20DF" w:rsidRPr="00BE6834" w:rsidRDefault="00EE20DF" w:rsidP="004863EE">
            <w:pPr>
              <w:spacing w:after="60"/>
              <w:ind w:left="171"/>
              <w:rPr>
                <w:sz w:val="18"/>
                <w:szCs w:val="18"/>
                <w:lang w:val="en-US"/>
              </w:rPr>
            </w:pPr>
            <w:r w:rsidRPr="00BE6834">
              <w:rPr>
                <w:sz w:val="18"/>
                <w:szCs w:val="18"/>
                <w:lang w:val="en-US"/>
              </w:rPr>
              <w:t>Sensitivity: results not changed by exclusion of WHI</w:t>
            </w:r>
          </w:p>
          <w:p w:rsidR="00EE20DF" w:rsidRPr="00BE6834" w:rsidRDefault="00EE20DF" w:rsidP="004863EE">
            <w:pPr>
              <w:spacing w:after="60"/>
              <w:rPr>
                <w:i/>
                <w:sz w:val="18"/>
                <w:szCs w:val="18"/>
                <w:lang w:val="en-US"/>
              </w:rPr>
            </w:pPr>
            <w:proofErr w:type="spellStart"/>
            <w:r w:rsidRPr="00BE6834">
              <w:rPr>
                <w:i/>
                <w:sz w:val="18"/>
                <w:szCs w:val="18"/>
                <w:lang w:val="en-US"/>
              </w:rPr>
              <w:t>VitD</w:t>
            </w:r>
            <w:proofErr w:type="spellEnd"/>
            <w:r w:rsidRPr="00BE6834">
              <w:rPr>
                <w:i/>
                <w:sz w:val="18"/>
                <w:szCs w:val="18"/>
                <w:lang w:val="en-US"/>
              </w:rPr>
              <w:t xml:space="preserve"> vs. </w:t>
            </w:r>
            <w:proofErr w:type="spellStart"/>
            <w:r w:rsidRPr="00BE6834">
              <w:rPr>
                <w:i/>
                <w:sz w:val="18"/>
                <w:szCs w:val="18"/>
                <w:lang w:val="en-US"/>
              </w:rPr>
              <w:t>CaD</w:t>
            </w:r>
            <w:proofErr w:type="spellEnd"/>
            <w:r w:rsidRPr="00BE6834">
              <w:rPr>
                <w:i/>
                <w:sz w:val="18"/>
                <w:szCs w:val="18"/>
                <w:lang w:val="en-US"/>
              </w:rPr>
              <w:t>:</w:t>
            </w:r>
          </w:p>
          <w:p w:rsidR="00EE20DF" w:rsidRPr="00BE6834" w:rsidRDefault="00EE20DF" w:rsidP="004863EE">
            <w:pPr>
              <w:spacing w:after="60"/>
              <w:rPr>
                <w:sz w:val="18"/>
                <w:szCs w:val="18"/>
                <w:lang w:val="en-US"/>
              </w:rPr>
            </w:pPr>
            <w:r w:rsidRPr="00BE6834">
              <w:rPr>
                <w:sz w:val="18"/>
                <w:szCs w:val="18"/>
                <w:lang w:val="en-US"/>
              </w:rPr>
              <w:lastRenderedPageBreak/>
              <w:t xml:space="preserve">Change in SBP and DBP did not differ between trials that tested </w:t>
            </w:r>
            <w:proofErr w:type="spellStart"/>
            <w:r w:rsidRPr="00BE6834">
              <w:rPr>
                <w:sz w:val="18"/>
                <w:szCs w:val="18"/>
                <w:lang w:val="en-US"/>
              </w:rPr>
              <w:t>vitD</w:t>
            </w:r>
            <w:proofErr w:type="spellEnd"/>
            <w:r w:rsidRPr="00BE6834">
              <w:rPr>
                <w:sz w:val="18"/>
                <w:szCs w:val="18"/>
                <w:lang w:val="en-US"/>
              </w:rPr>
              <w:t xml:space="preserve"> alone and those testing </w:t>
            </w:r>
            <w:proofErr w:type="spellStart"/>
            <w:r w:rsidRPr="00BE6834">
              <w:rPr>
                <w:sz w:val="18"/>
                <w:szCs w:val="18"/>
                <w:lang w:val="en-US"/>
              </w:rPr>
              <w:t>CaD</w:t>
            </w:r>
            <w:proofErr w:type="spellEnd"/>
            <w:r w:rsidRPr="00BE6834">
              <w:rPr>
                <w:sz w:val="18"/>
                <w:szCs w:val="18"/>
                <w:lang w:val="en-US"/>
              </w:rPr>
              <w:t xml:space="preserve"> (i.e. no effects)</w:t>
            </w:r>
          </w:p>
          <w:p w:rsidR="00EE20DF" w:rsidRPr="00BE6834" w:rsidRDefault="00EE20DF" w:rsidP="004863EE">
            <w:pPr>
              <w:spacing w:after="60"/>
              <w:rPr>
                <w:i/>
                <w:sz w:val="18"/>
                <w:szCs w:val="18"/>
                <w:lang w:val="en-US"/>
              </w:rPr>
            </w:pPr>
            <w:r w:rsidRPr="00BE6834">
              <w:rPr>
                <w:i/>
                <w:sz w:val="18"/>
                <w:szCs w:val="18"/>
                <w:lang w:val="en-US"/>
              </w:rPr>
              <w:t>Dose response - dose &lt; vs. ≥1000 IU/d:</w:t>
            </w:r>
          </w:p>
          <w:p w:rsidR="00EE20DF" w:rsidRPr="00BE6834" w:rsidRDefault="00EE20DF" w:rsidP="004863EE">
            <w:pPr>
              <w:spacing w:after="60"/>
              <w:rPr>
                <w:sz w:val="18"/>
                <w:szCs w:val="18"/>
                <w:lang w:val="en-US"/>
              </w:rPr>
            </w:pPr>
            <w:r w:rsidRPr="00BE6834">
              <w:rPr>
                <w:sz w:val="18"/>
                <w:szCs w:val="18"/>
                <w:lang w:val="en-US"/>
              </w:rPr>
              <w:t xml:space="preserve">    SBP: No effect of dose</w:t>
            </w:r>
          </w:p>
          <w:p w:rsidR="00EE20DF" w:rsidRPr="00BE6834" w:rsidRDefault="00EE20DF" w:rsidP="004863EE">
            <w:pPr>
              <w:spacing w:after="60"/>
              <w:rPr>
                <w:sz w:val="18"/>
                <w:szCs w:val="18"/>
                <w:lang w:val="en-US"/>
              </w:rPr>
            </w:pPr>
            <w:r w:rsidRPr="00BE6834">
              <w:rPr>
                <w:sz w:val="18"/>
                <w:szCs w:val="18"/>
                <w:lang w:val="en-US"/>
              </w:rPr>
              <w:t xml:space="preserve">    DBP: larger reduction in response to ≥1000 IU/d  (−1.5 mm Hg) than  </w:t>
            </w:r>
          </w:p>
          <w:p w:rsidR="00EE20DF" w:rsidRPr="00BE6834" w:rsidRDefault="00EE20DF" w:rsidP="004863EE">
            <w:pPr>
              <w:spacing w:after="60"/>
              <w:rPr>
                <w:sz w:val="18"/>
                <w:szCs w:val="18"/>
                <w:lang w:val="en-US"/>
              </w:rPr>
            </w:pPr>
            <w:r w:rsidRPr="00BE6834">
              <w:rPr>
                <w:sz w:val="18"/>
                <w:szCs w:val="18"/>
                <w:lang w:val="en-US"/>
              </w:rPr>
              <w:t xml:space="preserve">             &lt;1000 IU/d (+0.1 mm Hg; P=0.04) </w:t>
            </w:r>
          </w:p>
        </w:tc>
      </w:tr>
      <w:tr w:rsidR="00EE20DF" w:rsidRPr="00BE6834" w:rsidTr="004863EE">
        <w:tc>
          <w:tcPr>
            <w:tcW w:w="648" w:type="dxa"/>
          </w:tcPr>
          <w:p w:rsidR="00EE20DF" w:rsidRPr="00BE6834" w:rsidRDefault="00EE20DF" w:rsidP="004863EE">
            <w:pPr>
              <w:spacing w:after="60"/>
              <w:rPr>
                <w:sz w:val="18"/>
                <w:szCs w:val="18"/>
                <w:lang w:val="en-US"/>
              </w:rPr>
            </w:pPr>
            <w:r w:rsidRPr="00BE6834">
              <w:rPr>
                <w:sz w:val="18"/>
                <w:szCs w:val="18"/>
                <w:lang w:val="en-US"/>
              </w:rPr>
              <w:lastRenderedPageBreak/>
              <w:t>BP4</w:t>
            </w:r>
          </w:p>
        </w:tc>
        <w:tc>
          <w:tcPr>
            <w:tcW w:w="1525" w:type="dxa"/>
          </w:tcPr>
          <w:p w:rsidR="00EE20DF" w:rsidRPr="00BE6834" w:rsidRDefault="00EE20DF" w:rsidP="002F35DD">
            <w:pPr>
              <w:spacing w:after="60"/>
              <w:rPr>
                <w:sz w:val="18"/>
                <w:szCs w:val="18"/>
                <w:lang w:val="en-US"/>
              </w:rPr>
            </w:pPr>
            <w:proofErr w:type="spellStart"/>
            <w:r w:rsidRPr="00BE6834">
              <w:rPr>
                <w:sz w:val="18"/>
                <w:szCs w:val="18"/>
                <w:lang w:val="en-US"/>
              </w:rPr>
              <w:t>Elamin</w:t>
            </w:r>
            <w:proofErr w:type="spellEnd"/>
            <w:r w:rsidRPr="00BE6834">
              <w:rPr>
                <w:sz w:val="18"/>
                <w:szCs w:val="18"/>
                <w:lang w:val="en-US"/>
              </w:rPr>
              <w:t xml:space="preserve">, 2011 </w:t>
            </w:r>
            <w:r w:rsidRPr="00BE6834">
              <w:rPr>
                <w:sz w:val="18"/>
                <w:szCs w:val="18"/>
                <w:lang w:val="en-US"/>
              </w:rPr>
              <w:fldChar w:fldCharType="begin">
                <w:fldData xml:space="preserve">PFJlZm1hbj48Q2l0ZT48QXV0aG9yPkVsYW1pbjwvQXV0aG9yPjxZZWFyPjIwMTE8L1llYXI+PFJl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PFJlZm1hbj48Q2l0ZT48QXV0aG9yPkVsYW1pbjwvQXV0aG9yPjxZZWFyPjIwMTE8L1llYXI+PFJl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w:t>
            </w:r>
            <w:r w:rsidRPr="00BE6834">
              <w:rPr>
                <w:sz w:val="18"/>
                <w:szCs w:val="18"/>
                <w:lang w:val="en-US"/>
              </w:rPr>
              <w:fldChar w:fldCharType="end"/>
            </w:r>
          </w:p>
        </w:tc>
        <w:tc>
          <w:tcPr>
            <w:tcW w:w="3496" w:type="dxa"/>
          </w:tcPr>
          <w:p w:rsidR="00EE20DF" w:rsidRPr="00BE6834" w:rsidRDefault="00EE20DF" w:rsidP="004863EE">
            <w:pPr>
              <w:spacing w:after="60"/>
              <w:rPr>
                <w:sz w:val="18"/>
                <w:szCs w:val="18"/>
                <w:lang w:val="en-US"/>
              </w:rPr>
            </w:pPr>
            <w:r w:rsidRPr="00BE6834">
              <w:rPr>
                <w:sz w:val="18"/>
                <w:szCs w:val="18"/>
                <w:lang w:val="en-US"/>
              </w:rPr>
              <w:t>14 RCT with N=1518 participants</w:t>
            </w:r>
          </w:p>
          <w:p w:rsidR="00EE20DF" w:rsidRPr="00BE6834" w:rsidRDefault="00EE20DF" w:rsidP="004863EE">
            <w:pPr>
              <w:spacing w:after="60"/>
              <w:rPr>
                <w:sz w:val="18"/>
                <w:szCs w:val="18"/>
                <w:lang w:val="en-US"/>
              </w:rPr>
            </w:pPr>
            <w:r w:rsidRPr="00BE6834">
              <w:rPr>
                <w:sz w:val="18"/>
                <w:szCs w:val="18"/>
                <w:lang w:val="en-US"/>
              </w:rPr>
              <w:t>The MA does not report from which trials data were extracted to compute the summary effect sizes</w:t>
            </w:r>
          </w:p>
        </w:tc>
        <w:tc>
          <w:tcPr>
            <w:tcW w:w="3398" w:type="dxa"/>
          </w:tcPr>
          <w:p w:rsidR="00EE20DF" w:rsidRPr="00BE6834" w:rsidRDefault="00EE20DF" w:rsidP="004863EE">
            <w:pPr>
              <w:spacing w:after="60"/>
              <w:rPr>
                <w:sz w:val="18"/>
                <w:szCs w:val="18"/>
                <w:lang w:val="en-US"/>
              </w:rPr>
            </w:pPr>
            <w:r w:rsidRPr="00BE6834">
              <w:rPr>
                <w:sz w:val="18"/>
                <w:szCs w:val="18"/>
                <w:lang w:val="en-US"/>
              </w:rPr>
              <w:t xml:space="preserve">RCT that enrolled adults who received </w:t>
            </w:r>
            <w:proofErr w:type="spellStart"/>
            <w:r w:rsidRPr="00BE6834">
              <w:rPr>
                <w:sz w:val="18"/>
                <w:szCs w:val="18"/>
                <w:lang w:val="en-US"/>
              </w:rPr>
              <w:t>VitD</w:t>
            </w:r>
            <w:proofErr w:type="spellEnd"/>
            <w:r w:rsidRPr="00BE6834">
              <w:rPr>
                <w:sz w:val="18"/>
                <w:szCs w:val="18"/>
                <w:lang w:val="en-US"/>
              </w:rPr>
              <w:t xml:space="preserve"> supplementation and a concurrent comparison group that did not receive </w:t>
            </w:r>
            <w:proofErr w:type="spellStart"/>
            <w:r w:rsidRPr="00BE6834">
              <w:rPr>
                <w:sz w:val="18"/>
                <w:szCs w:val="18"/>
                <w:lang w:val="en-US"/>
              </w:rPr>
              <w:t>VitD</w:t>
            </w:r>
            <w:proofErr w:type="spellEnd"/>
            <w:r w:rsidRPr="00BE6834">
              <w:rPr>
                <w:sz w:val="18"/>
                <w:szCs w:val="18"/>
                <w:lang w:val="en-US"/>
              </w:rPr>
              <w:t xml:space="preserve">. </w:t>
            </w:r>
          </w:p>
          <w:p w:rsidR="00EE20DF" w:rsidRPr="00BE6834" w:rsidRDefault="00EE20DF" w:rsidP="004863EE">
            <w:pPr>
              <w:spacing w:after="60"/>
              <w:rPr>
                <w:sz w:val="18"/>
                <w:szCs w:val="18"/>
                <w:lang w:val="en-US"/>
              </w:rPr>
            </w:pPr>
            <w:r w:rsidRPr="00BE6834">
              <w:rPr>
                <w:sz w:val="18"/>
                <w:szCs w:val="18"/>
                <w:lang w:val="en-US"/>
              </w:rPr>
              <w:t>Studies were included regardless of their language, size, or duration of follow-up.</w:t>
            </w:r>
          </w:p>
          <w:p w:rsidR="00EE20DF" w:rsidRPr="00BE6834" w:rsidRDefault="00EE20DF" w:rsidP="004863EE">
            <w:pPr>
              <w:spacing w:after="60"/>
              <w:rPr>
                <w:sz w:val="18"/>
                <w:szCs w:val="18"/>
                <w:lang w:val="en-US"/>
              </w:rPr>
            </w:pPr>
            <w:r w:rsidRPr="00BE6834">
              <w:rPr>
                <w:sz w:val="18"/>
                <w:szCs w:val="18"/>
                <w:lang w:val="en-US"/>
              </w:rPr>
              <w:t xml:space="preserve">Excluded studies with activated </w:t>
            </w:r>
            <w:proofErr w:type="spellStart"/>
            <w:r w:rsidRPr="00BE6834">
              <w:rPr>
                <w:sz w:val="18"/>
                <w:szCs w:val="18"/>
                <w:lang w:val="en-US"/>
              </w:rPr>
              <w:t>VitD</w:t>
            </w:r>
            <w:proofErr w:type="spellEnd"/>
            <w:r w:rsidRPr="00BE6834">
              <w:rPr>
                <w:sz w:val="18"/>
                <w:szCs w:val="18"/>
                <w:lang w:val="en-US"/>
              </w:rPr>
              <w:t xml:space="preserve"> analogs</w:t>
            </w:r>
          </w:p>
          <w:p w:rsidR="00EE20DF" w:rsidRPr="00BE6834" w:rsidRDefault="00EE20DF" w:rsidP="004863EE">
            <w:pPr>
              <w:spacing w:after="60"/>
              <w:rPr>
                <w:sz w:val="18"/>
                <w:szCs w:val="18"/>
                <w:lang w:val="en-US"/>
              </w:rPr>
            </w:pPr>
          </w:p>
        </w:tc>
        <w:tc>
          <w:tcPr>
            <w:tcW w:w="4678" w:type="dxa"/>
          </w:tcPr>
          <w:p w:rsidR="00EE20DF" w:rsidRPr="00BE6834" w:rsidRDefault="00EE20DF" w:rsidP="004863EE">
            <w:pPr>
              <w:spacing w:after="60"/>
              <w:rPr>
                <w:sz w:val="18"/>
                <w:szCs w:val="18"/>
                <w:lang w:val="en-US"/>
              </w:rPr>
            </w:pPr>
            <w:proofErr w:type="spellStart"/>
            <w:r w:rsidRPr="00BE6834">
              <w:rPr>
                <w:sz w:val="18"/>
                <w:szCs w:val="18"/>
                <w:lang w:val="en-US"/>
              </w:rPr>
              <w:t>VitD</w:t>
            </w:r>
            <w:proofErr w:type="spellEnd"/>
            <w:r w:rsidRPr="00BE6834">
              <w:rPr>
                <w:sz w:val="18"/>
                <w:szCs w:val="18"/>
                <w:lang w:val="en-US"/>
              </w:rPr>
              <w:t xml:space="preserve"> compared with controls (WMD):</w:t>
            </w:r>
          </w:p>
          <w:p w:rsidR="00EE20DF" w:rsidRPr="00A74BFB" w:rsidRDefault="00EE20DF" w:rsidP="004863EE">
            <w:pPr>
              <w:spacing w:after="60"/>
              <w:rPr>
                <w:sz w:val="18"/>
                <w:szCs w:val="18"/>
              </w:rPr>
            </w:pPr>
            <w:r w:rsidRPr="00A74BFB">
              <w:rPr>
                <w:sz w:val="18"/>
                <w:szCs w:val="18"/>
              </w:rPr>
              <w:t xml:space="preserve">SBP: -0.06 (95% CI, 1.98 to 1.87) </w:t>
            </w:r>
            <w:proofErr w:type="spellStart"/>
            <w:r w:rsidRPr="00A74BFB">
              <w:rPr>
                <w:sz w:val="18"/>
                <w:szCs w:val="18"/>
              </w:rPr>
              <w:t>mmHg</w:t>
            </w:r>
            <w:proofErr w:type="spellEnd"/>
            <w:r w:rsidRPr="00A74BFB">
              <w:rPr>
                <w:sz w:val="18"/>
                <w:szCs w:val="18"/>
              </w:rPr>
              <w:t xml:space="preserve"> (</w:t>
            </w:r>
            <w:r w:rsidRPr="00A74BFB">
              <w:rPr>
                <w:rStyle w:val="Fremhv"/>
                <w:sz w:val="18"/>
                <w:szCs w:val="18"/>
              </w:rPr>
              <w:t>I</w:t>
            </w:r>
            <w:r w:rsidRPr="00A74BFB">
              <w:rPr>
                <w:sz w:val="18"/>
                <w:szCs w:val="18"/>
                <w:vertAlign w:val="superscript"/>
              </w:rPr>
              <w:t>2</w:t>
            </w:r>
            <w:r w:rsidRPr="00A74BFB">
              <w:rPr>
                <w:sz w:val="18"/>
                <w:szCs w:val="18"/>
              </w:rPr>
              <w:t> = 61%)</w:t>
            </w:r>
          </w:p>
          <w:p w:rsidR="00EE20DF" w:rsidRPr="00A74BFB" w:rsidRDefault="00EE20DF" w:rsidP="004863EE">
            <w:pPr>
              <w:spacing w:after="60"/>
              <w:rPr>
                <w:sz w:val="18"/>
                <w:szCs w:val="18"/>
              </w:rPr>
            </w:pPr>
            <w:r w:rsidRPr="00A74BFB">
              <w:rPr>
                <w:sz w:val="18"/>
                <w:szCs w:val="18"/>
              </w:rPr>
              <w:t xml:space="preserve">DBP: -0.34 (95% CI, -1.03 to 0.35) </w:t>
            </w:r>
            <w:proofErr w:type="spellStart"/>
            <w:r w:rsidRPr="00A74BFB">
              <w:rPr>
                <w:sz w:val="18"/>
                <w:szCs w:val="18"/>
              </w:rPr>
              <w:t>mmHg</w:t>
            </w:r>
            <w:proofErr w:type="spellEnd"/>
            <w:r w:rsidRPr="00A74BFB">
              <w:rPr>
                <w:sz w:val="18"/>
                <w:szCs w:val="18"/>
              </w:rPr>
              <w:t xml:space="preserve"> (</w:t>
            </w:r>
            <w:r w:rsidRPr="00A74BFB">
              <w:rPr>
                <w:rStyle w:val="Fremhv"/>
                <w:sz w:val="18"/>
                <w:szCs w:val="18"/>
              </w:rPr>
              <w:t>I</w:t>
            </w:r>
            <w:r w:rsidRPr="00A74BFB">
              <w:rPr>
                <w:sz w:val="18"/>
                <w:szCs w:val="18"/>
                <w:vertAlign w:val="superscript"/>
              </w:rPr>
              <w:t>2</w:t>
            </w:r>
            <w:r w:rsidRPr="00A74BFB">
              <w:rPr>
                <w:sz w:val="18"/>
                <w:szCs w:val="18"/>
              </w:rPr>
              <w:t> = 0%)</w:t>
            </w:r>
          </w:p>
        </w:tc>
      </w:tr>
      <w:tr w:rsidR="00EE20DF" w:rsidRPr="00447AFE" w:rsidTr="004863EE">
        <w:tc>
          <w:tcPr>
            <w:tcW w:w="648" w:type="dxa"/>
          </w:tcPr>
          <w:p w:rsidR="00EE20DF" w:rsidRPr="00BE6834" w:rsidRDefault="00EE20DF" w:rsidP="004863EE">
            <w:pPr>
              <w:spacing w:after="60"/>
              <w:rPr>
                <w:sz w:val="18"/>
                <w:szCs w:val="18"/>
                <w:lang w:val="en-US"/>
              </w:rPr>
            </w:pPr>
            <w:r w:rsidRPr="00BE6834">
              <w:rPr>
                <w:sz w:val="18"/>
                <w:szCs w:val="18"/>
                <w:lang w:val="en-US"/>
              </w:rPr>
              <w:t>BP5</w:t>
            </w:r>
          </w:p>
        </w:tc>
        <w:tc>
          <w:tcPr>
            <w:tcW w:w="1525" w:type="dxa"/>
          </w:tcPr>
          <w:p w:rsidR="00EE20DF" w:rsidRPr="00BE6834" w:rsidRDefault="00EE20DF" w:rsidP="002F35DD">
            <w:pPr>
              <w:spacing w:after="60"/>
              <w:rPr>
                <w:sz w:val="18"/>
                <w:szCs w:val="18"/>
                <w:lang w:val="en-US"/>
              </w:rPr>
            </w:pPr>
            <w:proofErr w:type="spellStart"/>
            <w:r w:rsidRPr="00BE6834">
              <w:rPr>
                <w:sz w:val="18"/>
                <w:szCs w:val="18"/>
                <w:lang w:val="en-US"/>
              </w:rPr>
              <w:t>Kunutsor</w:t>
            </w:r>
            <w:proofErr w:type="spellEnd"/>
            <w:r w:rsidRPr="00BE6834">
              <w:rPr>
                <w:sz w:val="18"/>
                <w:szCs w:val="18"/>
                <w:lang w:val="en-US"/>
              </w:rPr>
              <w:t xml:space="preserve">, 2014 </w:t>
            </w:r>
            <w:r w:rsidRPr="00BE6834">
              <w:rPr>
                <w:sz w:val="18"/>
                <w:szCs w:val="18"/>
                <w:lang w:val="en-US"/>
              </w:rPr>
              <w:fldChar w:fldCharType="begin"/>
            </w:r>
            <w:r w:rsidR="00D3687A">
              <w:rPr>
                <w:sz w:val="18"/>
                <w:szCs w:val="18"/>
                <w:lang w:val="en-US"/>
              </w:rPr>
              <w:instrText xml:space="preserve"> ADDIN REFMGR.CITE &lt;Refman&gt;&lt;Cite&gt;&lt;Author&gt;Kunutsor&lt;/Author&gt;&lt;Year&gt;2014&lt;/Year&gt;&lt;RecNum&gt;12422&lt;/RecNum&gt;&lt;IDText&gt;Vitamin D and high blood pressure: causal association or epiphenomenon?&lt;/IDText&gt;&lt;MDL Ref_Type="Journal"&gt;&lt;Ref_Type&gt;Journal&lt;/Ref_Type&gt;&lt;Ref_ID&gt;12422&lt;/Ref_ID&gt;&lt;Title_Primary&gt;Vitamin D and high blood pressure: causal association or epiphenomenon?&lt;/Title_Primary&gt;&lt;Authors_Primary&gt;Kunutsor,SetorK&lt;/Authors_Primary&gt;&lt;Authors_Primary&gt;Burgess,Stephen&lt;/Authors_Primary&gt;&lt;Authors_Primary&gt;Munroe,PatriciaB&lt;/Authors_Primary&gt;&lt;Authors_Primary&gt;Khan,Hassan&lt;/Authors_Primary&gt;&lt;Date_Primary&gt;2014&lt;/Date_Primary&gt;&lt;Keywords&gt;association&lt;/Keywords&gt;&lt;Keywords&gt;blood&lt;/Keywords&gt;&lt;Keywords&gt;Blood Pressure&lt;/Keywords&gt;&lt;Keywords&gt;BLOOD-PRESSURE&lt;/Keywords&gt;&lt;Keywords&gt;clinical trial&lt;/Keywords&gt;&lt;Keywords&gt;epidemiology&lt;/Keywords&gt;&lt;Keywords&gt;Mendelian randomisation&lt;/Keywords&gt;&lt;Keywords&gt;Meta-Analysis&lt;/Keywords&gt;&lt;Keywords&gt;Pressure&lt;/Keywords&gt;&lt;Keywords&gt;Single nucleotide polymorphism&lt;/Keywords&gt;&lt;Keywords&gt;Vitamin D&lt;/Keywords&gt;&lt;Keywords&gt;VITAMIN-D&lt;/Keywords&gt;&lt;Reprint&gt;In File&lt;/Reprint&gt;&lt;Start_Page&gt;1&lt;/Start_Page&gt;&lt;End_Page&gt;14&lt;/End_Page&gt;&lt;Periodical&gt;Eur J Epidemiol&lt;/Periodical&gt;&lt;Volume&gt;29&lt;/Volume&gt;&lt;Title_Secondary&gt;European Journal of Epidemiology&lt;/Title_Secondary&gt;&lt;Issue&gt;1&lt;/Issue&gt;&lt;Publisher&gt;Springer Netherlands&lt;/Publisher&gt;&lt;ISSN_ISBN&gt;0393-2990&lt;/ISSN_ISBN&gt;&lt;Web_URL&gt;http://dx.doi.org/10.1007/s10654-013-9874-z&lt;/Web_URL&gt;&lt;Web_URL_Link1&gt;file://C:\Dokumenter\RM.Ref\D-vit\Hypertension\Review_Hypertension\Eur J Epidemiol (2014) 29_1ff.pdf&lt;/Web_URL_Link1&gt;&lt;Web_URL_Link2&gt;&lt;u&gt;http://link.springer.com.ez.statsbiblioteket.dk:2048/article/10.1007%2Fs10654-013-9874-z&lt;/u&gt;&lt;/Web_URL_Link2&gt;&lt;ZZ_JournalStdAbbrev&gt;&lt;f name="System"&gt;Eur J Epidemiol&lt;/f&gt;&lt;/ZZ_JournalStdAbbrev&gt;&lt;ZZ_WorkformID&gt;1&lt;/ZZ_WorkformID&gt;&lt;/MDL&gt;&lt;/Cite&gt;&lt;/Refman&gt;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[48]</w:t>
            </w:r>
            <w:r w:rsidRPr="00BE6834">
              <w:rPr>
                <w:sz w:val="18"/>
                <w:szCs w:val="18"/>
                <w:lang w:val="en-US"/>
              </w:rPr>
              <w:fldChar w:fldCharType="end"/>
            </w:r>
          </w:p>
        </w:tc>
        <w:tc>
          <w:tcPr>
            <w:tcW w:w="3496" w:type="dxa"/>
          </w:tcPr>
          <w:p w:rsidR="00EE20DF" w:rsidRPr="00BE6834" w:rsidRDefault="00EE20DF" w:rsidP="004863EE">
            <w:pPr>
              <w:spacing w:after="60"/>
              <w:rPr>
                <w:sz w:val="18"/>
                <w:szCs w:val="18"/>
                <w:lang w:val="en-US"/>
              </w:rPr>
            </w:pPr>
            <w:r w:rsidRPr="00BE6834">
              <w:rPr>
                <w:sz w:val="18"/>
                <w:szCs w:val="18"/>
                <w:lang w:val="en-US"/>
              </w:rPr>
              <w:t>16 RCTs with N=1,879 participants</w:t>
            </w:r>
          </w:p>
        </w:tc>
        <w:tc>
          <w:tcPr>
            <w:tcW w:w="3398" w:type="dxa"/>
          </w:tcPr>
          <w:p w:rsidR="00EE20DF" w:rsidRPr="00BE6834" w:rsidRDefault="00EE20DF" w:rsidP="004863EE">
            <w:pPr>
              <w:spacing w:after="60"/>
              <w:rPr>
                <w:sz w:val="18"/>
                <w:szCs w:val="18"/>
                <w:lang w:val="en-US"/>
              </w:rPr>
            </w:pPr>
            <w:r w:rsidRPr="00BE6834">
              <w:rPr>
                <w:sz w:val="18"/>
                <w:szCs w:val="18"/>
                <w:lang w:val="en-US"/>
              </w:rPr>
              <w:t xml:space="preserve">Only RCTs aiming to study the effects of oral </w:t>
            </w:r>
            <w:proofErr w:type="spellStart"/>
            <w:r w:rsidRPr="00BE6834">
              <w:rPr>
                <w:sz w:val="18"/>
                <w:szCs w:val="18"/>
                <w:lang w:val="en-US"/>
              </w:rPr>
              <w:t>vitD</w:t>
            </w:r>
            <w:proofErr w:type="spellEnd"/>
            <w:r w:rsidRPr="00BE6834">
              <w:rPr>
                <w:sz w:val="18"/>
                <w:szCs w:val="18"/>
                <w:lang w:val="en-US"/>
              </w:rPr>
              <w:t xml:space="preserve"> supplementation alone. </w:t>
            </w:r>
          </w:p>
          <w:p w:rsidR="00EE20DF" w:rsidRPr="00BE6834" w:rsidRDefault="00EE20DF" w:rsidP="004863EE">
            <w:pPr>
              <w:spacing w:after="60"/>
              <w:rPr>
                <w:sz w:val="18"/>
                <w:szCs w:val="18"/>
                <w:lang w:val="en-US"/>
              </w:rPr>
            </w:pPr>
            <w:r w:rsidRPr="00BE6834">
              <w:rPr>
                <w:sz w:val="18"/>
                <w:szCs w:val="18"/>
                <w:lang w:val="en-US"/>
              </w:rPr>
              <w:t xml:space="preserve">Excluded studies in which the intervention was calcitriol or one of its analogues and those with participants not receiving an intervention to raise 25OHD levels. </w:t>
            </w:r>
          </w:p>
          <w:p w:rsidR="00EE20DF" w:rsidRPr="00BE6834" w:rsidRDefault="00EE20DF" w:rsidP="004863EE">
            <w:pPr>
              <w:spacing w:after="60"/>
              <w:rPr>
                <w:sz w:val="18"/>
                <w:szCs w:val="18"/>
                <w:lang w:val="en-US"/>
              </w:rPr>
            </w:pPr>
            <w:r w:rsidRPr="00BE6834">
              <w:rPr>
                <w:sz w:val="18"/>
                <w:szCs w:val="18"/>
                <w:lang w:val="en-US"/>
              </w:rPr>
              <w:t xml:space="preserve">Primary outcome was the difference in office or ambulatory SBP and DBP among treatment and control groups. </w:t>
            </w:r>
          </w:p>
        </w:tc>
        <w:tc>
          <w:tcPr>
            <w:tcW w:w="4678" w:type="dxa"/>
          </w:tcPr>
          <w:p w:rsidR="00EE20DF" w:rsidRPr="00BE6834" w:rsidRDefault="00EE20DF" w:rsidP="004863EE">
            <w:pPr>
              <w:spacing w:after="60"/>
              <w:rPr>
                <w:sz w:val="18"/>
                <w:szCs w:val="18"/>
                <w:lang w:val="en-US"/>
              </w:rPr>
            </w:pPr>
            <w:r w:rsidRPr="00BE6834">
              <w:rPr>
                <w:sz w:val="18"/>
                <w:szCs w:val="18"/>
                <w:lang w:val="en-US"/>
              </w:rPr>
              <w:t>No overall effect in trial level meta-analyses.</w:t>
            </w:r>
          </w:p>
          <w:p w:rsidR="00EE20DF" w:rsidRPr="00BE6834" w:rsidRDefault="00EE20DF" w:rsidP="004863EE">
            <w:pPr>
              <w:spacing w:after="60"/>
              <w:rPr>
                <w:sz w:val="18"/>
                <w:szCs w:val="18"/>
                <w:lang w:val="en-US"/>
              </w:rPr>
            </w:pPr>
            <w:r w:rsidRPr="00BE6834">
              <w:rPr>
                <w:sz w:val="18"/>
                <w:szCs w:val="18"/>
                <w:lang w:val="en-US"/>
              </w:rPr>
              <w:t xml:space="preserve">Sub-analysis showed a significant reduction in DBP (95 % CI --2.28 to -0.34 mmHg, P = 0.01) in participants with pre-existing </w:t>
            </w:r>
            <w:proofErr w:type="spellStart"/>
            <w:r w:rsidRPr="00BE6834">
              <w:rPr>
                <w:sz w:val="18"/>
                <w:szCs w:val="18"/>
                <w:lang w:val="en-US"/>
              </w:rPr>
              <w:t>cardiometabolic</w:t>
            </w:r>
            <w:proofErr w:type="spellEnd"/>
            <w:r w:rsidRPr="00BE6834">
              <w:rPr>
                <w:sz w:val="18"/>
                <w:szCs w:val="18"/>
                <w:lang w:val="en-US"/>
              </w:rPr>
              <w:t xml:space="preserve"> disease.</w:t>
            </w:r>
          </w:p>
          <w:p w:rsidR="00EE20DF" w:rsidRPr="00BE6834" w:rsidRDefault="00EE20DF" w:rsidP="004863EE">
            <w:pPr>
              <w:spacing w:after="60"/>
              <w:rPr>
                <w:sz w:val="18"/>
                <w:szCs w:val="18"/>
                <w:lang w:val="en-US"/>
              </w:rPr>
            </w:pPr>
          </w:p>
        </w:tc>
      </w:tr>
      <w:tr w:rsidR="00EE20DF" w:rsidRPr="00447AFE" w:rsidTr="004863EE">
        <w:tc>
          <w:tcPr>
            <w:tcW w:w="648" w:type="dxa"/>
          </w:tcPr>
          <w:p w:rsidR="00EE20DF" w:rsidRPr="00BE6834" w:rsidRDefault="00EE20DF" w:rsidP="004863EE">
            <w:pPr>
              <w:spacing w:after="60"/>
              <w:rPr>
                <w:sz w:val="18"/>
                <w:szCs w:val="18"/>
                <w:lang w:val="en-US"/>
              </w:rPr>
            </w:pPr>
            <w:r w:rsidRPr="00BE6834">
              <w:rPr>
                <w:sz w:val="18"/>
                <w:szCs w:val="18"/>
                <w:lang w:val="en-US"/>
              </w:rPr>
              <w:t>BP6</w:t>
            </w:r>
          </w:p>
        </w:tc>
        <w:tc>
          <w:tcPr>
            <w:tcW w:w="1525" w:type="dxa"/>
          </w:tcPr>
          <w:p w:rsidR="00EE20DF" w:rsidRPr="00BE6834" w:rsidRDefault="00EE20DF" w:rsidP="002F35DD">
            <w:pPr>
              <w:spacing w:after="60"/>
              <w:rPr>
                <w:sz w:val="18"/>
                <w:szCs w:val="18"/>
                <w:lang w:val="en-US"/>
              </w:rPr>
            </w:pPr>
            <w:r w:rsidRPr="00BE6834">
              <w:rPr>
                <w:sz w:val="18"/>
                <w:szCs w:val="18"/>
                <w:lang w:val="en-US"/>
              </w:rPr>
              <w:t xml:space="preserve">Beveridge, 2015 </w:t>
            </w:r>
            <w:r w:rsidRPr="00BE6834">
              <w:rPr>
                <w:sz w:val="18"/>
                <w:szCs w:val="18"/>
                <w:lang w:val="en-US"/>
              </w:rPr>
              <w:fldChar w:fldCharType="begin">
                <w:fldData xml:space="preserve">PFJlZm1hbj48Q2l0ZT48QXV0aG9yPkJldmVyaWRnZTwvQXV0aG9yPjxZZWFyPjIwMTU8L1llYXI+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==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PFJlZm1hbj48Q2l0ZT48QXV0aG9yPkJldmVyaWRnZTwvQXV0aG9yPjxZZWFyPjIwMTU8L1llYXI+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==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[49]</w:t>
            </w:r>
            <w:r w:rsidRPr="00BE6834">
              <w:rPr>
                <w:sz w:val="18"/>
                <w:szCs w:val="18"/>
                <w:lang w:val="en-US"/>
              </w:rPr>
              <w:fldChar w:fldCharType="end"/>
            </w:r>
          </w:p>
        </w:tc>
        <w:tc>
          <w:tcPr>
            <w:tcW w:w="3496" w:type="dxa"/>
          </w:tcPr>
          <w:p w:rsidR="00EE20DF" w:rsidRPr="00BE6834" w:rsidRDefault="00EE20DF" w:rsidP="004863EE">
            <w:pPr>
              <w:spacing w:after="60"/>
              <w:rPr>
                <w:sz w:val="18"/>
                <w:szCs w:val="18"/>
                <w:lang w:val="en-US"/>
              </w:rPr>
            </w:pPr>
            <w:r w:rsidRPr="00BE6834">
              <w:rPr>
                <w:sz w:val="18"/>
                <w:szCs w:val="18"/>
                <w:lang w:val="en-US"/>
              </w:rPr>
              <w:t>38 RCTs (N=4058 participants) for trial level MA.</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IPD: 27 RCTs (3092 participants) – includes active </w:t>
            </w:r>
            <w:proofErr w:type="spellStart"/>
            <w:r w:rsidRPr="00BE6834">
              <w:rPr>
                <w:sz w:val="18"/>
                <w:szCs w:val="18"/>
                <w:lang w:val="en-US"/>
              </w:rPr>
              <w:t>vitD</w:t>
            </w:r>
            <w:proofErr w:type="spellEnd"/>
            <w:r w:rsidRPr="00BE6834">
              <w:rPr>
                <w:sz w:val="18"/>
                <w:szCs w:val="18"/>
                <w:lang w:val="en-US"/>
              </w:rPr>
              <w:t xml:space="preserve"> trials.</w:t>
            </w:r>
          </w:p>
          <w:p w:rsidR="00EE20DF" w:rsidRPr="00BE6834" w:rsidRDefault="00EE20DF" w:rsidP="004863EE">
            <w:pPr>
              <w:spacing w:after="60"/>
              <w:rPr>
                <w:sz w:val="18"/>
                <w:szCs w:val="18"/>
                <w:lang w:val="en-US"/>
              </w:rPr>
            </w:pPr>
          </w:p>
        </w:tc>
        <w:tc>
          <w:tcPr>
            <w:tcW w:w="3398" w:type="dxa"/>
          </w:tcPr>
          <w:p w:rsidR="00EE20DF" w:rsidRPr="00BE6834" w:rsidRDefault="00EE20DF" w:rsidP="004863EE">
            <w:pPr>
              <w:spacing w:after="60"/>
              <w:rPr>
                <w:sz w:val="18"/>
                <w:szCs w:val="18"/>
                <w:lang w:val="en-US"/>
              </w:rPr>
            </w:pPr>
            <w:r w:rsidRPr="00BE6834">
              <w:rPr>
                <w:sz w:val="18"/>
                <w:szCs w:val="18"/>
                <w:lang w:val="en-US"/>
              </w:rPr>
              <w:t xml:space="preserve">- RCTs with </w:t>
            </w:r>
            <w:proofErr w:type="spellStart"/>
            <w:r w:rsidRPr="00BE6834">
              <w:rPr>
                <w:sz w:val="18"/>
                <w:szCs w:val="18"/>
                <w:lang w:val="en-US"/>
              </w:rPr>
              <w:t>vitD</w:t>
            </w:r>
            <w:proofErr w:type="spellEnd"/>
            <w:r w:rsidRPr="00BE6834">
              <w:rPr>
                <w:sz w:val="18"/>
                <w:szCs w:val="18"/>
                <w:lang w:val="en-US"/>
              </w:rPr>
              <w:t xml:space="preserve"> for a minimum of 4 weeks</w:t>
            </w:r>
          </w:p>
          <w:p w:rsidR="00EE20DF" w:rsidRPr="00BE6834" w:rsidRDefault="00EE20DF" w:rsidP="004863EE">
            <w:pPr>
              <w:spacing w:after="60"/>
              <w:rPr>
                <w:sz w:val="18"/>
                <w:szCs w:val="18"/>
                <w:lang w:val="en-US"/>
              </w:rPr>
            </w:pPr>
            <w:r w:rsidRPr="00BE6834">
              <w:rPr>
                <w:sz w:val="18"/>
                <w:szCs w:val="18"/>
                <w:lang w:val="en-US"/>
              </w:rPr>
              <w:t>- Co-interventions were permitted if identical in all treatment arms</w:t>
            </w:r>
          </w:p>
        </w:tc>
        <w:tc>
          <w:tcPr>
            <w:tcW w:w="4678" w:type="dxa"/>
          </w:tcPr>
          <w:p w:rsidR="00EE20DF" w:rsidRPr="00BE6834" w:rsidRDefault="00EE20DF" w:rsidP="004863EE">
            <w:pPr>
              <w:spacing w:after="60"/>
              <w:rPr>
                <w:sz w:val="18"/>
                <w:szCs w:val="18"/>
                <w:lang w:val="en-US"/>
              </w:rPr>
            </w:pPr>
            <w:r w:rsidRPr="00BE6834">
              <w:rPr>
                <w:sz w:val="18"/>
                <w:szCs w:val="18"/>
                <w:lang w:val="en-US"/>
              </w:rPr>
              <w:t>No overall effect in trial level or IPD analyses.</w:t>
            </w:r>
          </w:p>
          <w:p w:rsidR="00EE20DF" w:rsidRPr="00BE6834" w:rsidRDefault="00EE20DF" w:rsidP="004863EE">
            <w:pPr>
              <w:spacing w:after="60"/>
              <w:rPr>
                <w:sz w:val="18"/>
                <w:szCs w:val="18"/>
                <w:lang w:val="en-US"/>
              </w:rPr>
            </w:pPr>
            <w:r w:rsidRPr="00BE6834">
              <w:rPr>
                <w:sz w:val="18"/>
                <w:szCs w:val="18"/>
                <w:lang w:val="en-US"/>
              </w:rPr>
              <w:t>D3 trials: no significant relationship was found on meta-regression</w:t>
            </w:r>
          </w:p>
          <w:p w:rsidR="00EE20DF" w:rsidRPr="00BE6834" w:rsidRDefault="00EE20DF" w:rsidP="004863EE">
            <w:pPr>
              <w:spacing w:after="60"/>
              <w:rPr>
                <w:sz w:val="18"/>
                <w:szCs w:val="18"/>
                <w:lang w:val="en-US"/>
              </w:rPr>
            </w:pPr>
            <w:r w:rsidRPr="00BE6834">
              <w:rPr>
                <w:sz w:val="18"/>
                <w:szCs w:val="18"/>
                <w:lang w:val="en-US"/>
              </w:rPr>
              <w:t>between SBP or DBP treatment effect and the daily dose equivalent used as treatment, baseline 25OHD-levels, baseline PTH-levels or trial duration</w:t>
            </w:r>
          </w:p>
          <w:p w:rsidR="00EE20DF" w:rsidRPr="00BE6834" w:rsidRDefault="00EE20DF" w:rsidP="004863EE">
            <w:pPr>
              <w:spacing w:after="60"/>
              <w:rPr>
                <w:sz w:val="18"/>
                <w:szCs w:val="18"/>
                <w:lang w:val="en-US"/>
              </w:rPr>
            </w:pPr>
          </w:p>
        </w:tc>
      </w:tr>
      <w:tr w:rsidR="00EE20DF" w:rsidRPr="00BE6834" w:rsidTr="004863EE">
        <w:tc>
          <w:tcPr>
            <w:tcW w:w="648" w:type="dxa"/>
          </w:tcPr>
          <w:p w:rsidR="00EE20DF" w:rsidRPr="00BE6834" w:rsidRDefault="00EE20DF" w:rsidP="004863EE">
            <w:pPr>
              <w:spacing w:after="60"/>
              <w:rPr>
                <w:sz w:val="18"/>
                <w:szCs w:val="18"/>
                <w:lang w:val="en-US"/>
              </w:rPr>
            </w:pPr>
            <w:r w:rsidRPr="00BE6834">
              <w:rPr>
                <w:sz w:val="18"/>
                <w:szCs w:val="18"/>
                <w:lang w:val="en-US"/>
              </w:rPr>
              <w:t>BP7</w:t>
            </w:r>
          </w:p>
        </w:tc>
        <w:tc>
          <w:tcPr>
            <w:tcW w:w="1525" w:type="dxa"/>
          </w:tcPr>
          <w:p w:rsidR="00EE20DF" w:rsidRPr="00BE6834" w:rsidRDefault="00EE20DF" w:rsidP="002F35DD">
            <w:pPr>
              <w:spacing w:after="60"/>
              <w:rPr>
                <w:sz w:val="18"/>
                <w:szCs w:val="18"/>
                <w:lang w:val="en-US"/>
              </w:rPr>
            </w:pPr>
            <w:proofErr w:type="spellStart"/>
            <w:r w:rsidRPr="00BE6834">
              <w:rPr>
                <w:sz w:val="18"/>
                <w:szCs w:val="18"/>
                <w:lang w:val="en-US"/>
              </w:rPr>
              <w:t>Manousopoulou</w:t>
            </w:r>
            <w:proofErr w:type="spellEnd"/>
            <w:r w:rsidRPr="00BE6834">
              <w:rPr>
                <w:sz w:val="18"/>
                <w:szCs w:val="18"/>
                <w:lang w:val="en-US"/>
              </w:rPr>
              <w:t xml:space="preserve">, 2015 </w:t>
            </w:r>
            <w:r w:rsidRPr="00BE6834">
              <w:rPr>
                <w:sz w:val="18"/>
                <w:szCs w:val="18"/>
                <w:lang w:val="en-US"/>
              </w:rPr>
              <w:fldChar w:fldCharType="begin">
                <w:fldData xml:space="preserve">PFJlZm1hbj48Q2l0ZT48QXV0aG9yPk1hbm91c29wb3Vsb3U8L0F1dGhvcj48WWVhcj4yMDE1PC9Z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PFJlZm1hbj48Q2l0ZT48QXV0aG9yPk1hbm91c29wb3Vsb3U8L0F1dGhvcj48WWVhcj4yMDE1PC9Z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[50]</w:t>
            </w:r>
            <w:r w:rsidRPr="00BE6834">
              <w:rPr>
                <w:sz w:val="18"/>
                <w:szCs w:val="18"/>
                <w:lang w:val="en-US"/>
              </w:rPr>
              <w:fldChar w:fldCharType="end"/>
            </w:r>
          </w:p>
        </w:tc>
        <w:tc>
          <w:tcPr>
            <w:tcW w:w="3496" w:type="dxa"/>
          </w:tcPr>
          <w:p w:rsidR="00EE20DF" w:rsidRPr="00BE6834" w:rsidRDefault="00EE20DF" w:rsidP="002F35DD">
            <w:pPr>
              <w:spacing w:after="60"/>
              <w:rPr>
                <w:sz w:val="18"/>
                <w:szCs w:val="18"/>
                <w:lang w:val="en-US"/>
              </w:rPr>
            </w:pPr>
            <w:r w:rsidRPr="00BE6834">
              <w:rPr>
                <w:sz w:val="18"/>
                <w:szCs w:val="18"/>
                <w:lang w:val="en-US"/>
              </w:rPr>
              <w:t xml:space="preserve">5 RCTs with N=819 participants </w:t>
            </w:r>
            <w:r w:rsidRPr="00BE6834">
              <w:rPr>
                <w:sz w:val="18"/>
                <w:szCs w:val="18"/>
                <w:lang w:val="en-US"/>
              </w:rPr>
              <w:fldChar w:fldCharType="begin">
                <w:fldData xml:space="preserve">PFJlZm1hbj48Q2l0ZT48QXV0aG9yPlNhbGVocG91cjwvQXV0aG9yPjxZZWFyPjIwMTI8L1llYXI+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PFJlZm1hbj48Q2l0ZT48QXV0aG9yPlNhbGVocG91cjwvQXV0aG9yPjxZZWFyPjIwMTI8L1llYXI+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[45,46,51–53]</w:t>
            </w:r>
            <w:r w:rsidRPr="00BE6834">
              <w:rPr>
                <w:sz w:val="18"/>
                <w:szCs w:val="18"/>
                <w:lang w:val="en-US"/>
              </w:rPr>
              <w:fldChar w:fldCharType="end"/>
            </w:r>
            <w:r w:rsidRPr="00BE6834">
              <w:rPr>
                <w:sz w:val="18"/>
                <w:szCs w:val="18"/>
                <w:lang w:val="en-US"/>
              </w:rPr>
              <w:t>.</w:t>
            </w:r>
          </w:p>
        </w:tc>
        <w:tc>
          <w:tcPr>
            <w:tcW w:w="3398" w:type="dxa"/>
          </w:tcPr>
          <w:p w:rsidR="00EE20DF" w:rsidRPr="00BE6834" w:rsidRDefault="00EE20DF" w:rsidP="004863EE">
            <w:pPr>
              <w:spacing w:after="60"/>
              <w:rPr>
                <w:sz w:val="18"/>
                <w:szCs w:val="18"/>
                <w:lang w:val="en-US"/>
              </w:rPr>
            </w:pPr>
            <w:r w:rsidRPr="00BE6834">
              <w:rPr>
                <w:sz w:val="18"/>
                <w:szCs w:val="18"/>
                <w:lang w:val="en-US"/>
              </w:rPr>
              <w:t>Only RCTs including adults with obesity</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 Interventions in addition to </w:t>
            </w:r>
            <w:proofErr w:type="spellStart"/>
            <w:r w:rsidRPr="00BE6834">
              <w:rPr>
                <w:sz w:val="18"/>
                <w:szCs w:val="18"/>
                <w:lang w:val="en-US"/>
              </w:rPr>
              <w:t>VitD</w:t>
            </w:r>
            <w:proofErr w:type="spellEnd"/>
            <w:r w:rsidRPr="00BE6834">
              <w:rPr>
                <w:sz w:val="18"/>
                <w:szCs w:val="18"/>
                <w:lang w:val="en-US"/>
              </w:rPr>
              <w:t xml:space="preserve"> (e.g. calcium co-administration, exercise program, weight loss regime) applied equally to both groups.</w:t>
            </w:r>
          </w:p>
        </w:tc>
        <w:tc>
          <w:tcPr>
            <w:tcW w:w="4678" w:type="dxa"/>
          </w:tcPr>
          <w:p w:rsidR="00EE20DF" w:rsidRPr="00BE6834" w:rsidRDefault="00EE20DF" w:rsidP="004863EE">
            <w:pPr>
              <w:spacing w:after="60"/>
              <w:rPr>
                <w:sz w:val="18"/>
                <w:szCs w:val="18"/>
                <w:lang w:val="en-US"/>
              </w:rPr>
            </w:pPr>
            <w:proofErr w:type="spellStart"/>
            <w:r w:rsidRPr="00BE6834">
              <w:rPr>
                <w:sz w:val="18"/>
                <w:szCs w:val="18"/>
                <w:lang w:val="en-US"/>
              </w:rPr>
              <w:lastRenderedPageBreak/>
              <w:t>VitD</w:t>
            </w:r>
            <w:proofErr w:type="spellEnd"/>
            <w:r w:rsidRPr="00BE6834">
              <w:rPr>
                <w:sz w:val="18"/>
                <w:szCs w:val="18"/>
                <w:lang w:val="en-US"/>
              </w:rPr>
              <w:t xml:space="preserve"> significantly </w:t>
            </w:r>
            <w:r w:rsidRPr="00BE6834">
              <w:rPr>
                <w:b/>
                <w:sz w:val="18"/>
                <w:szCs w:val="18"/>
                <w:lang w:val="en-US"/>
              </w:rPr>
              <w:t>increased</w:t>
            </w:r>
            <w:r w:rsidRPr="00BE6834">
              <w:rPr>
                <w:sz w:val="18"/>
                <w:szCs w:val="18"/>
                <w:lang w:val="en-US"/>
              </w:rPr>
              <w:t xml:space="preserve"> SBP (WMD: 0.237; 95% CI, 0.110 to 0.365).</w:t>
            </w:r>
          </w:p>
          <w:p w:rsidR="00EE20DF" w:rsidRPr="00BE6834" w:rsidRDefault="00EE20DF" w:rsidP="004863EE">
            <w:pPr>
              <w:spacing w:after="60"/>
              <w:rPr>
                <w:sz w:val="18"/>
                <w:szCs w:val="18"/>
                <w:lang w:val="en-US"/>
              </w:rPr>
            </w:pPr>
            <w:r w:rsidRPr="00BE6834">
              <w:rPr>
                <w:sz w:val="18"/>
                <w:szCs w:val="18"/>
                <w:lang w:val="en-US"/>
              </w:rPr>
              <w:lastRenderedPageBreak/>
              <w:t>No effect on DBP</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tc>
      </w:tr>
      <w:tr w:rsidR="00EE20DF" w:rsidRPr="00447AFE" w:rsidTr="004863EE">
        <w:tc>
          <w:tcPr>
            <w:tcW w:w="648" w:type="dxa"/>
          </w:tcPr>
          <w:p w:rsidR="00EE20DF" w:rsidRPr="00BE6834" w:rsidRDefault="00EE20DF" w:rsidP="004863EE">
            <w:pPr>
              <w:spacing w:after="60"/>
              <w:rPr>
                <w:sz w:val="18"/>
                <w:szCs w:val="18"/>
                <w:lang w:val="en-US"/>
              </w:rPr>
            </w:pPr>
            <w:r w:rsidRPr="00BE6834">
              <w:rPr>
                <w:sz w:val="18"/>
                <w:szCs w:val="18"/>
                <w:lang w:val="en-US"/>
              </w:rPr>
              <w:lastRenderedPageBreak/>
              <w:t>BP8</w:t>
            </w:r>
          </w:p>
        </w:tc>
        <w:tc>
          <w:tcPr>
            <w:tcW w:w="1525" w:type="dxa"/>
          </w:tcPr>
          <w:p w:rsidR="00EE20DF" w:rsidRPr="00BE6834" w:rsidRDefault="00EE20DF" w:rsidP="002F35DD">
            <w:pPr>
              <w:spacing w:after="60"/>
              <w:rPr>
                <w:sz w:val="18"/>
                <w:szCs w:val="18"/>
                <w:lang w:val="en-US"/>
              </w:rPr>
            </w:pPr>
            <w:proofErr w:type="spellStart"/>
            <w:r w:rsidRPr="00BE6834">
              <w:rPr>
                <w:sz w:val="18"/>
                <w:szCs w:val="18"/>
                <w:lang w:val="en-US"/>
              </w:rPr>
              <w:t>Golzarand</w:t>
            </w:r>
            <w:proofErr w:type="spellEnd"/>
            <w:r w:rsidRPr="00BE6834">
              <w:rPr>
                <w:sz w:val="18"/>
                <w:szCs w:val="18"/>
                <w:lang w:val="en-US"/>
              </w:rPr>
              <w:t xml:space="preserve">, 2016 </w:t>
            </w:r>
            <w:r w:rsidRPr="00BE6834">
              <w:rPr>
                <w:sz w:val="18"/>
                <w:szCs w:val="18"/>
                <w:lang w:val="en-US"/>
              </w:rPr>
              <w:fldChar w:fldCharType="begin">
                <w:fldData xml:space="preserve">PFJlZm1hbj48Q2l0ZT48QXV0aG9yPkdvbHphcmFuZDwvQXV0aG9yPjxZZWFyPjIwMTY8L1llYXI+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PFJlZm1hbj48Q2l0ZT48QXV0aG9yPkdvbHphcmFuZDwvQXV0aG9yPjxZZWFyPjIwMTY8L1llYXI+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[54]</w:t>
            </w:r>
            <w:r w:rsidRPr="00BE6834">
              <w:rPr>
                <w:sz w:val="18"/>
                <w:szCs w:val="18"/>
                <w:lang w:val="en-US"/>
              </w:rPr>
              <w:fldChar w:fldCharType="end"/>
            </w:r>
          </w:p>
        </w:tc>
        <w:tc>
          <w:tcPr>
            <w:tcW w:w="3496" w:type="dxa"/>
          </w:tcPr>
          <w:p w:rsidR="00EE20DF" w:rsidRPr="00BE6834" w:rsidRDefault="00EE20DF" w:rsidP="004863EE">
            <w:pPr>
              <w:spacing w:after="60"/>
              <w:rPr>
                <w:sz w:val="18"/>
                <w:szCs w:val="18"/>
                <w:lang w:val="en-US"/>
              </w:rPr>
            </w:pPr>
            <w:r w:rsidRPr="00BE6834">
              <w:rPr>
                <w:sz w:val="18"/>
                <w:szCs w:val="18"/>
                <w:lang w:val="en-US"/>
              </w:rPr>
              <w:t>30 RCTs with N=4744 participants</w:t>
            </w:r>
          </w:p>
        </w:tc>
        <w:tc>
          <w:tcPr>
            <w:tcW w:w="3398" w:type="dxa"/>
          </w:tcPr>
          <w:p w:rsidR="00EE20DF" w:rsidRPr="00BE6834" w:rsidRDefault="00EE20DF" w:rsidP="004863EE">
            <w:pPr>
              <w:spacing w:after="60"/>
              <w:rPr>
                <w:sz w:val="18"/>
                <w:szCs w:val="18"/>
                <w:lang w:val="en-US"/>
              </w:rPr>
            </w:pPr>
            <w:r w:rsidRPr="00BE6834">
              <w:rPr>
                <w:sz w:val="18"/>
                <w:szCs w:val="18"/>
                <w:lang w:val="en-US"/>
              </w:rPr>
              <w:t>RCTs on effect of D3 on SBP and DBP</w:t>
            </w:r>
          </w:p>
        </w:tc>
        <w:tc>
          <w:tcPr>
            <w:tcW w:w="4678" w:type="dxa"/>
          </w:tcPr>
          <w:p w:rsidR="00EE20DF" w:rsidRPr="00BE6834" w:rsidRDefault="00EE20DF" w:rsidP="004863EE">
            <w:pPr>
              <w:spacing w:after="60"/>
              <w:rPr>
                <w:sz w:val="18"/>
                <w:szCs w:val="18"/>
                <w:lang w:val="en-US"/>
              </w:rPr>
            </w:pPr>
            <w:r w:rsidRPr="00BE6834">
              <w:rPr>
                <w:sz w:val="18"/>
                <w:szCs w:val="18"/>
                <w:lang w:val="en-US"/>
              </w:rPr>
              <w:t>No effect on SBP (−0.68 mmHg, 95%CI: −2.19 to 0.84) or DBP (−0.57 mmHg, 95%CI: −1.36 to 0.22).</w:t>
            </w:r>
          </w:p>
          <w:p w:rsidR="00EE20DF" w:rsidRPr="00BE6834" w:rsidRDefault="00EE20DF" w:rsidP="004863EE">
            <w:pPr>
              <w:spacing w:after="60"/>
              <w:rPr>
                <w:sz w:val="18"/>
                <w:szCs w:val="18"/>
                <w:lang w:val="en-US"/>
              </w:rPr>
            </w:pPr>
          </w:p>
          <w:p w:rsidR="00EE20DF" w:rsidRPr="00BE6834" w:rsidRDefault="00EE20DF" w:rsidP="004863EE">
            <w:pPr>
              <w:spacing w:after="60"/>
              <w:rPr>
                <w:b/>
                <w:sz w:val="18"/>
                <w:szCs w:val="18"/>
                <w:lang w:val="en-US"/>
              </w:rPr>
            </w:pPr>
            <w:r w:rsidRPr="00BE6834">
              <w:rPr>
                <w:b/>
                <w:sz w:val="18"/>
                <w:szCs w:val="18"/>
                <w:lang w:val="en-US"/>
              </w:rPr>
              <w:t>Sub-group analyses:</w:t>
            </w:r>
          </w:p>
          <w:p w:rsidR="00EE20DF" w:rsidRPr="00BE6834" w:rsidRDefault="00EE20DF" w:rsidP="004863EE">
            <w:pPr>
              <w:spacing w:after="60"/>
              <w:rPr>
                <w:sz w:val="18"/>
                <w:szCs w:val="18"/>
                <w:lang w:val="en-US"/>
              </w:rPr>
            </w:pPr>
            <w:r w:rsidRPr="00BE6834">
              <w:rPr>
                <w:sz w:val="18"/>
                <w:szCs w:val="18"/>
                <w:lang w:val="en-US"/>
              </w:rPr>
              <w:t>- Daily vitamin D3 at a dose of &gt;800 IU/day for &lt;6 months in subjects ≥50 years reduced both SBP and DBP (p &lt; 0.001).</w:t>
            </w:r>
          </w:p>
          <w:p w:rsidR="00EE20DF" w:rsidRPr="00BE6834" w:rsidRDefault="00EE20DF" w:rsidP="004863EE">
            <w:pPr>
              <w:spacing w:after="60"/>
              <w:rPr>
                <w:lang w:val="en-US"/>
              </w:rPr>
            </w:pPr>
            <w:r w:rsidRPr="00BE6834">
              <w:rPr>
                <w:sz w:val="18"/>
                <w:szCs w:val="18"/>
                <w:lang w:val="en-US"/>
              </w:rPr>
              <w:t>- Hypertensive effect in overweight and obese subjects</w:t>
            </w:r>
            <w:r w:rsidRPr="00BE6834">
              <w:rPr>
                <w:lang w:val="en-US"/>
              </w:rPr>
              <w:t xml:space="preserve"> </w:t>
            </w:r>
          </w:p>
          <w:p w:rsidR="00EE20DF" w:rsidRPr="00BE6834" w:rsidRDefault="00EE20DF" w:rsidP="004863EE">
            <w:pPr>
              <w:spacing w:after="60"/>
              <w:rPr>
                <w:sz w:val="18"/>
                <w:szCs w:val="18"/>
                <w:lang w:val="en-US"/>
              </w:rPr>
            </w:pPr>
            <w:r w:rsidRPr="00BE6834">
              <w:rPr>
                <w:sz w:val="18"/>
                <w:szCs w:val="18"/>
                <w:lang w:val="en-US"/>
              </w:rPr>
              <w:t xml:space="preserve">           ……After excluding overweight and obese subjects, VitD3   </w:t>
            </w:r>
          </w:p>
          <w:p w:rsidR="00EE20DF" w:rsidRPr="00BE6834" w:rsidRDefault="00EE20DF" w:rsidP="004863EE">
            <w:pPr>
              <w:spacing w:after="60"/>
              <w:rPr>
                <w:sz w:val="18"/>
                <w:szCs w:val="18"/>
                <w:lang w:val="en-US"/>
              </w:rPr>
            </w:pPr>
            <w:r w:rsidRPr="00BE6834">
              <w:rPr>
                <w:sz w:val="18"/>
                <w:szCs w:val="18"/>
                <w:lang w:val="en-US"/>
              </w:rPr>
              <w:t xml:space="preserve">                 significantly reduced SBP and DBP</w:t>
            </w:r>
          </w:p>
          <w:p w:rsidR="00EE20DF" w:rsidRPr="00BE6834" w:rsidRDefault="00EE20DF" w:rsidP="004863EE">
            <w:pPr>
              <w:spacing w:after="60"/>
              <w:rPr>
                <w:sz w:val="18"/>
                <w:szCs w:val="18"/>
                <w:lang w:val="en-US"/>
              </w:rPr>
            </w:pPr>
            <w:proofErr w:type="spellStart"/>
            <w:r w:rsidRPr="00BE6834">
              <w:rPr>
                <w:sz w:val="18"/>
                <w:szCs w:val="18"/>
                <w:lang w:val="en-US"/>
              </w:rPr>
              <w:t>CaD</w:t>
            </w:r>
            <w:proofErr w:type="spellEnd"/>
            <w:r w:rsidRPr="00BE6834">
              <w:rPr>
                <w:sz w:val="18"/>
                <w:szCs w:val="18"/>
                <w:lang w:val="en-US"/>
              </w:rPr>
              <w:t>: significantly increased SBP (3.64 mmHg, 95%CI: 3.15 to 4.13) and DBP (1.71 mmHg, 95%CI: 1.25 to 2.18).</w:t>
            </w:r>
          </w:p>
          <w:p w:rsidR="00EE20DF" w:rsidRPr="00BE6834" w:rsidRDefault="00EE20DF" w:rsidP="004863EE">
            <w:pPr>
              <w:spacing w:after="60"/>
              <w:rPr>
                <w:sz w:val="18"/>
                <w:szCs w:val="18"/>
                <w:lang w:val="en-US"/>
              </w:rPr>
            </w:pPr>
          </w:p>
          <w:p w:rsidR="00EE20DF" w:rsidRPr="00BE6834" w:rsidRDefault="00EE20DF" w:rsidP="004863EE">
            <w:pPr>
              <w:autoSpaceDE w:val="0"/>
              <w:autoSpaceDN w:val="0"/>
              <w:adjustRightInd w:val="0"/>
              <w:spacing w:after="60"/>
              <w:rPr>
                <w:sz w:val="18"/>
                <w:szCs w:val="18"/>
                <w:lang w:val="en-US"/>
              </w:rPr>
            </w:pPr>
            <w:r w:rsidRPr="00BE6834">
              <w:rPr>
                <w:rFonts w:cs="AdvOT863180fb"/>
                <w:sz w:val="18"/>
                <w:szCs w:val="18"/>
                <w:lang w:val="en-US"/>
              </w:rPr>
              <w:t>Meta-regression analysis: no association between dose of vitamin D and changes in SBP and DBP</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tc>
      </w:tr>
      <w:tr w:rsidR="00EE20DF" w:rsidRPr="00447AFE" w:rsidTr="004863EE">
        <w:trPr>
          <w:trHeight w:val="1399"/>
        </w:trPr>
        <w:tc>
          <w:tcPr>
            <w:tcW w:w="648" w:type="dxa"/>
          </w:tcPr>
          <w:p w:rsidR="00EE20DF" w:rsidRPr="00BE6834" w:rsidRDefault="00EE20DF" w:rsidP="004863EE">
            <w:pPr>
              <w:spacing w:after="60"/>
              <w:rPr>
                <w:sz w:val="18"/>
                <w:szCs w:val="18"/>
                <w:lang w:val="en-US"/>
              </w:rPr>
            </w:pPr>
            <w:r w:rsidRPr="00BE6834">
              <w:rPr>
                <w:sz w:val="18"/>
                <w:szCs w:val="18"/>
                <w:lang w:val="en-US"/>
              </w:rPr>
              <w:t>BP9</w:t>
            </w:r>
          </w:p>
        </w:tc>
        <w:tc>
          <w:tcPr>
            <w:tcW w:w="1525" w:type="dxa"/>
          </w:tcPr>
          <w:p w:rsidR="00EE20DF" w:rsidRPr="00BE6834" w:rsidRDefault="00EE20DF" w:rsidP="002F35DD">
            <w:pPr>
              <w:spacing w:after="60"/>
              <w:rPr>
                <w:sz w:val="18"/>
                <w:szCs w:val="18"/>
                <w:lang w:val="en-US"/>
              </w:rPr>
            </w:pPr>
            <w:r w:rsidRPr="00BE6834">
              <w:rPr>
                <w:sz w:val="18"/>
                <w:szCs w:val="18"/>
                <w:lang w:val="en-US"/>
              </w:rPr>
              <w:t xml:space="preserve">Lee KJ , 2016 </w:t>
            </w:r>
            <w:r w:rsidRPr="00BE6834">
              <w:rPr>
                <w:sz w:val="18"/>
                <w:szCs w:val="18"/>
                <w:lang w:val="en-US"/>
              </w:rPr>
              <w:fldChar w:fldCharType="begin">
                <w:fldData xml:space="preserve">PFJlZm1hbj48Q2l0ZT48QXV0aG9yPkxlZTwvQXV0aG9yPjxZZWFyPjIwMTY8L1llYXI+PFJlY051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PFJlZm1hbj48Q2l0ZT48QXV0aG9yPkxlZTwvQXV0aG9yPjxZZWFyPjIwMTY8L1llYXI+PFJlY051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[55]</w:t>
            </w:r>
            <w:r w:rsidRPr="00BE6834">
              <w:rPr>
                <w:sz w:val="18"/>
                <w:szCs w:val="18"/>
                <w:lang w:val="en-US"/>
              </w:rPr>
              <w:fldChar w:fldCharType="end"/>
            </w:r>
          </w:p>
        </w:tc>
        <w:tc>
          <w:tcPr>
            <w:tcW w:w="3496" w:type="dxa"/>
          </w:tcPr>
          <w:p w:rsidR="00EE20DF" w:rsidRPr="00BE6834" w:rsidRDefault="00EE20DF" w:rsidP="004863EE">
            <w:pPr>
              <w:spacing w:after="60"/>
              <w:rPr>
                <w:sz w:val="18"/>
                <w:szCs w:val="18"/>
                <w:lang w:val="en-US"/>
              </w:rPr>
            </w:pPr>
            <w:r w:rsidRPr="00BE6834">
              <w:rPr>
                <w:sz w:val="18"/>
                <w:szCs w:val="18"/>
                <w:lang w:val="en-US"/>
              </w:rPr>
              <w:t>SBP: 15 RCTs with 1,134 patients</w:t>
            </w:r>
          </w:p>
          <w:p w:rsidR="00EE20DF" w:rsidRPr="00BE6834" w:rsidRDefault="00EE20DF" w:rsidP="004863EE">
            <w:pPr>
              <w:spacing w:after="60"/>
              <w:rPr>
                <w:sz w:val="18"/>
                <w:szCs w:val="18"/>
                <w:lang w:val="en-US"/>
              </w:rPr>
            </w:pPr>
            <w:r w:rsidRPr="00BE6834">
              <w:rPr>
                <w:sz w:val="18"/>
                <w:szCs w:val="18"/>
                <w:lang w:val="en-US"/>
              </w:rPr>
              <w:t>DBP: 13 RCTs with N=793 patients.</w:t>
            </w:r>
          </w:p>
        </w:tc>
        <w:tc>
          <w:tcPr>
            <w:tcW w:w="3398" w:type="dxa"/>
          </w:tcPr>
          <w:p w:rsidR="00EE20DF" w:rsidRPr="00BE6834" w:rsidRDefault="00EE20DF" w:rsidP="004863EE">
            <w:pPr>
              <w:spacing w:after="60"/>
              <w:rPr>
                <w:sz w:val="18"/>
                <w:szCs w:val="18"/>
                <w:lang w:val="en-US"/>
              </w:rPr>
            </w:pPr>
            <w:r w:rsidRPr="00BE6834">
              <w:rPr>
                <w:sz w:val="18"/>
                <w:szCs w:val="18"/>
                <w:lang w:val="en-US"/>
              </w:rPr>
              <w:t xml:space="preserve">Only T2D patients: RCTs on effects of </w:t>
            </w:r>
            <w:proofErr w:type="spellStart"/>
            <w:r w:rsidRPr="00BE6834">
              <w:rPr>
                <w:sz w:val="18"/>
                <w:szCs w:val="18"/>
                <w:lang w:val="en-US"/>
              </w:rPr>
              <w:t>VitD</w:t>
            </w:r>
            <w:proofErr w:type="spellEnd"/>
            <w:r w:rsidRPr="00BE6834">
              <w:rPr>
                <w:sz w:val="18"/>
                <w:szCs w:val="18"/>
                <w:lang w:val="en-US"/>
              </w:rPr>
              <w:t xml:space="preserve"> supplementation on BP. </w:t>
            </w:r>
          </w:p>
          <w:p w:rsidR="00EE20DF" w:rsidRPr="00BE6834" w:rsidRDefault="00EE20DF" w:rsidP="004863EE">
            <w:pPr>
              <w:spacing w:after="60"/>
              <w:rPr>
                <w:sz w:val="18"/>
                <w:szCs w:val="18"/>
                <w:lang w:val="en-US"/>
              </w:rPr>
            </w:pPr>
            <w:r w:rsidRPr="00BE6834">
              <w:rPr>
                <w:sz w:val="18"/>
                <w:szCs w:val="18"/>
                <w:lang w:val="en-US"/>
              </w:rPr>
              <w:t xml:space="preserve">Included only studies in which the efficacy of vitamin D on BP </w:t>
            </w:r>
            <w:proofErr w:type="gramStart"/>
            <w:r w:rsidRPr="00BE6834">
              <w:rPr>
                <w:sz w:val="18"/>
                <w:szCs w:val="18"/>
                <w:lang w:val="en-US"/>
              </w:rPr>
              <w:t>was expressed</w:t>
            </w:r>
            <w:proofErr w:type="gramEnd"/>
            <w:r w:rsidRPr="00BE6834">
              <w:rPr>
                <w:sz w:val="18"/>
                <w:szCs w:val="18"/>
                <w:lang w:val="en-US"/>
              </w:rPr>
              <w:t xml:space="preserve"> as mean with and standard deviation. </w:t>
            </w:r>
          </w:p>
        </w:tc>
        <w:tc>
          <w:tcPr>
            <w:tcW w:w="4678" w:type="dxa"/>
          </w:tcPr>
          <w:p w:rsidR="00EE20DF" w:rsidRPr="00BE6834" w:rsidRDefault="00EE20DF" w:rsidP="004863EE">
            <w:pPr>
              <w:spacing w:after="60"/>
              <w:rPr>
                <w:sz w:val="18"/>
                <w:szCs w:val="18"/>
                <w:lang w:val="en-US"/>
              </w:rPr>
            </w:pPr>
            <w:r w:rsidRPr="00BE6834">
              <w:rPr>
                <w:sz w:val="18"/>
                <w:szCs w:val="18"/>
                <w:lang w:val="en-US"/>
              </w:rPr>
              <w:t>No effect on SBP (SMD –0.121 (95% CI –0.355 to 0.113) mmHg</w:t>
            </w:r>
            <w:proofErr w:type="gramStart"/>
            <w:r w:rsidRPr="00BE6834">
              <w:rPr>
                <w:sz w:val="18"/>
                <w:szCs w:val="18"/>
                <w:lang w:val="en-US"/>
              </w:rPr>
              <w:t>;</w:t>
            </w:r>
            <w:proofErr w:type="gramEnd"/>
            <w:r w:rsidRPr="00BE6834">
              <w:rPr>
                <w:sz w:val="18"/>
                <w:szCs w:val="18"/>
                <w:lang w:val="en-US"/>
              </w:rPr>
              <w:t xml:space="preserve"> I</w:t>
            </w:r>
            <w:r w:rsidRPr="00BE6834">
              <w:rPr>
                <w:sz w:val="18"/>
                <w:szCs w:val="18"/>
                <w:vertAlign w:val="superscript"/>
                <w:lang w:val="en-US"/>
              </w:rPr>
              <w:t>2</w:t>
            </w:r>
            <w:r w:rsidRPr="00BE6834">
              <w:rPr>
                <w:sz w:val="18"/>
                <w:szCs w:val="18"/>
                <w:lang w:val="en-US"/>
              </w:rPr>
              <w:t xml:space="preserve"> = 74%). </w:t>
            </w:r>
          </w:p>
          <w:p w:rsidR="00EE20DF" w:rsidRPr="00BE6834" w:rsidRDefault="00EE20DF" w:rsidP="004863EE">
            <w:pPr>
              <w:spacing w:after="60"/>
              <w:rPr>
                <w:sz w:val="18"/>
                <w:szCs w:val="18"/>
                <w:lang w:val="en-US"/>
              </w:rPr>
            </w:pPr>
            <w:r w:rsidRPr="00BE6834">
              <w:rPr>
                <w:sz w:val="18"/>
                <w:szCs w:val="18"/>
                <w:lang w:val="en-US"/>
              </w:rPr>
              <w:t>Significantly (p=0.02) lower DBP (SMD –0.160 (95% CI –0.298 to –0.022) mmHg, I</w:t>
            </w:r>
            <w:r w:rsidRPr="00BE6834">
              <w:rPr>
                <w:sz w:val="18"/>
                <w:szCs w:val="18"/>
                <w:vertAlign w:val="superscript"/>
                <w:lang w:val="en-US"/>
              </w:rPr>
              <w:t>2</w:t>
            </w:r>
            <w:r w:rsidRPr="00BE6834">
              <w:rPr>
                <w:sz w:val="18"/>
                <w:szCs w:val="18"/>
                <w:lang w:val="en-US"/>
              </w:rPr>
              <w:t xml:space="preserve"> = 0%).</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In meta-regression analyses, study duration and vitamin D dose did not influence effects of vitamin D on blood pressure</w:t>
            </w:r>
          </w:p>
          <w:p w:rsidR="00EE20DF" w:rsidRPr="00BE6834" w:rsidRDefault="00EE20DF" w:rsidP="002F35DD">
            <w:pPr>
              <w:spacing w:after="60"/>
              <w:rPr>
                <w:sz w:val="18"/>
                <w:szCs w:val="18"/>
                <w:lang w:val="en-US"/>
              </w:rPr>
            </w:pPr>
            <w:r w:rsidRPr="00BE6834">
              <w:rPr>
                <w:sz w:val="18"/>
                <w:szCs w:val="18"/>
                <w:lang w:val="en-US"/>
              </w:rPr>
              <w:t xml:space="preserve">Analyses included data from one study on </w:t>
            </w:r>
            <w:proofErr w:type="spellStart"/>
            <w:r w:rsidRPr="00BE6834">
              <w:rPr>
                <w:sz w:val="18"/>
                <w:szCs w:val="18"/>
                <w:lang w:val="en-US"/>
              </w:rPr>
              <w:t>paricalcitol</w:t>
            </w:r>
            <w:proofErr w:type="spellEnd"/>
            <w:r w:rsidRPr="00BE6834">
              <w:rPr>
                <w:sz w:val="18"/>
                <w:szCs w:val="18"/>
                <w:lang w:val="en-US"/>
              </w:rPr>
              <w:t xml:space="preserve"> </w:t>
            </w:r>
            <w:r w:rsidRPr="00BE6834">
              <w:rPr>
                <w:sz w:val="18"/>
                <w:szCs w:val="18"/>
                <w:lang w:val="en-US"/>
              </w:rPr>
              <w:fldChar w:fldCharType="begin">
                <w:fldData xml:space="preserve">PFJlZm1hbj48Q2l0ZT48QXV0aG9yPmRlIFplZXV3PC9BdXRob3I+PFllYXI+MjAwNjwvWWVhcj48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PFJlZm1hbj48Q2l0ZT48QXV0aG9yPmRlIFplZXV3PC9BdXRob3I+PFllYXI+MjAwNjwvWWVhcj48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[56]</w:t>
            </w:r>
            <w:r w:rsidRPr="00BE6834">
              <w:rPr>
                <w:sz w:val="18"/>
                <w:szCs w:val="18"/>
                <w:lang w:val="en-US"/>
              </w:rPr>
              <w:fldChar w:fldCharType="end"/>
            </w:r>
          </w:p>
        </w:tc>
      </w:tr>
    </w:tbl>
    <w:p w:rsidR="00EE20DF" w:rsidRPr="00BE6834" w:rsidRDefault="00EE20DF" w:rsidP="00EE20DF">
      <w:pPr>
        <w:spacing w:line="240" w:lineRule="auto"/>
        <w:rPr>
          <w:b/>
          <w:sz w:val="18"/>
          <w:szCs w:val="18"/>
          <w:lang w:val="en-US"/>
        </w:rPr>
      </w:pPr>
    </w:p>
    <w:p w:rsidR="00EE20DF" w:rsidRPr="00BE6834" w:rsidRDefault="00EE20DF" w:rsidP="00EE20DF">
      <w:pPr>
        <w:spacing w:line="240" w:lineRule="auto"/>
        <w:rPr>
          <w:b/>
          <w:sz w:val="18"/>
          <w:szCs w:val="18"/>
          <w:lang w:val="en-US"/>
        </w:rPr>
      </w:pPr>
    </w:p>
    <w:p w:rsidR="00EE20DF" w:rsidRPr="00213A9C" w:rsidRDefault="00EE20DF" w:rsidP="00EE20DF">
      <w:pPr>
        <w:pStyle w:val="Overskrift2"/>
        <w:spacing w:line="240" w:lineRule="auto"/>
        <w:rPr>
          <w:lang w:val="en-US"/>
        </w:rPr>
      </w:pPr>
      <w:bookmarkStart w:id="20" w:name="_Toc480042119"/>
      <w:bookmarkStart w:id="21" w:name="_Toc481325012"/>
      <w:r w:rsidRPr="00213A9C">
        <w:rPr>
          <w:lang w:val="en-US"/>
        </w:rPr>
        <w:lastRenderedPageBreak/>
        <w:t>Table B</w:t>
      </w:r>
      <w:r w:rsidR="00447AFE" w:rsidRPr="00213A9C">
        <w:rPr>
          <w:lang w:val="en-US"/>
        </w:rPr>
        <w:t>b</w:t>
      </w:r>
      <w:r w:rsidRPr="00213A9C">
        <w:rPr>
          <w:lang w:val="en-US"/>
        </w:rPr>
        <w:t>. RCTs on effects of vitamin D supplementation on blood pressure.</w:t>
      </w:r>
      <w:bookmarkEnd w:id="20"/>
      <w:bookmarkEnd w:id="21"/>
    </w:p>
    <w:p w:rsidR="00EE20DF" w:rsidRPr="00BE6834" w:rsidRDefault="00EE20DF" w:rsidP="00EE20DF">
      <w:pPr>
        <w:spacing w:line="240" w:lineRule="auto"/>
        <w:rPr>
          <w:lang w:val="en-US"/>
        </w:rPr>
      </w:pPr>
      <w:r w:rsidRPr="00BE6834">
        <w:rPr>
          <w:lang w:val="en-US"/>
        </w:rPr>
        <w:t>Characteristics of randomized clinical trials included in MA (Table 3A) on effects of vitamin D supplementation on blood pressure (BP).</w:t>
      </w:r>
    </w:p>
    <w:p w:rsidR="00EE20DF" w:rsidRPr="00BE6834" w:rsidRDefault="00EE20DF" w:rsidP="00EE20DF">
      <w:pPr>
        <w:spacing w:line="240" w:lineRule="auto"/>
        <w:rPr>
          <w:lang w:val="en-US"/>
        </w:rPr>
      </w:pPr>
    </w:p>
    <w:tbl>
      <w:tblPr>
        <w:tblStyle w:val="Tabel-Gitter"/>
        <w:tblW w:w="13320" w:type="dxa"/>
        <w:tblLayout w:type="fixed"/>
        <w:tblLook w:val="04A0" w:firstRow="1" w:lastRow="0" w:firstColumn="1" w:lastColumn="0" w:noHBand="0" w:noVBand="1"/>
      </w:tblPr>
      <w:tblGrid>
        <w:gridCol w:w="1554"/>
        <w:gridCol w:w="425"/>
        <w:gridCol w:w="430"/>
        <w:gridCol w:w="425"/>
        <w:gridCol w:w="426"/>
        <w:gridCol w:w="425"/>
        <w:gridCol w:w="425"/>
        <w:gridCol w:w="425"/>
        <w:gridCol w:w="422"/>
        <w:gridCol w:w="2976"/>
        <w:gridCol w:w="2694"/>
        <w:gridCol w:w="2693"/>
      </w:tblGrid>
      <w:tr w:rsidR="00EE20DF" w:rsidRPr="00447AFE" w:rsidTr="004863EE">
        <w:trPr>
          <w:tblHeader/>
        </w:trPr>
        <w:tc>
          <w:tcPr>
            <w:tcW w:w="13320" w:type="dxa"/>
            <w:gridSpan w:val="12"/>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Characteristics of RCTs included in MAs on effects of vitamin D supplementation on blood pressure</w:t>
            </w:r>
          </w:p>
        </w:tc>
      </w:tr>
      <w:tr w:rsidR="00EE20DF" w:rsidRPr="00BE6834" w:rsidTr="004863EE">
        <w:trPr>
          <w:tblHeader/>
        </w:trPr>
        <w:tc>
          <w:tcPr>
            <w:tcW w:w="1554" w:type="dxa"/>
            <w:vMerge w:val="restart"/>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Reference, publication year, country</w:t>
            </w:r>
          </w:p>
        </w:tc>
        <w:tc>
          <w:tcPr>
            <w:tcW w:w="2981" w:type="dxa"/>
            <w:gridSpan w:val="7"/>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Included in MA *</w:t>
            </w:r>
          </w:p>
        </w:tc>
        <w:tc>
          <w:tcPr>
            <w:tcW w:w="422" w:type="dxa"/>
            <w:shd w:val="clear" w:color="auto" w:fill="D9D9D9" w:themeFill="background1" w:themeFillShade="D9"/>
          </w:tcPr>
          <w:p w:rsidR="00EE20DF" w:rsidRPr="00BE6834" w:rsidRDefault="00EE20DF" w:rsidP="004863EE">
            <w:pPr>
              <w:spacing w:after="60"/>
              <w:rPr>
                <w:b/>
                <w:sz w:val="18"/>
                <w:szCs w:val="18"/>
                <w:lang w:val="en-US"/>
              </w:rPr>
            </w:pPr>
          </w:p>
        </w:tc>
        <w:tc>
          <w:tcPr>
            <w:tcW w:w="2976" w:type="dxa"/>
            <w:vMerge w:val="restart"/>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Population</w:t>
            </w:r>
          </w:p>
          <w:p w:rsidR="00EE20DF" w:rsidRPr="00BE6834" w:rsidRDefault="00EE20DF" w:rsidP="004863EE">
            <w:pPr>
              <w:spacing w:after="60"/>
              <w:rPr>
                <w:sz w:val="18"/>
                <w:szCs w:val="18"/>
                <w:lang w:val="en-US"/>
              </w:rPr>
            </w:pPr>
            <w:r w:rsidRPr="00BE6834">
              <w:rPr>
                <w:sz w:val="18"/>
                <w:szCs w:val="18"/>
                <w:lang w:val="en-US"/>
              </w:rPr>
              <w:t>No. of randomized (% females), Characteristics of study</w:t>
            </w:r>
          </w:p>
        </w:tc>
        <w:tc>
          <w:tcPr>
            <w:tcW w:w="2694" w:type="dxa"/>
            <w:vMerge w:val="restart"/>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Intervention</w:t>
            </w:r>
          </w:p>
          <w:p w:rsidR="00EE20DF" w:rsidRPr="00BE6834" w:rsidRDefault="00EE20DF" w:rsidP="004863EE">
            <w:pPr>
              <w:spacing w:after="60"/>
              <w:rPr>
                <w:sz w:val="18"/>
                <w:szCs w:val="18"/>
                <w:lang w:val="en-US"/>
              </w:rPr>
            </w:pPr>
          </w:p>
        </w:tc>
        <w:tc>
          <w:tcPr>
            <w:tcW w:w="2693" w:type="dxa"/>
            <w:vMerge w:val="restart"/>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Results</w:t>
            </w:r>
          </w:p>
        </w:tc>
      </w:tr>
      <w:tr w:rsidR="00EE20DF" w:rsidRPr="00BE6834" w:rsidTr="004863EE">
        <w:trPr>
          <w:tblHeader/>
        </w:trPr>
        <w:tc>
          <w:tcPr>
            <w:tcW w:w="1554" w:type="dxa"/>
            <w:vMerge/>
            <w:shd w:val="clear" w:color="auto" w:fill="D9D9D9" w:themeFill="background1" w:themeFillShade="D9"/>
          </w:tcPr>
          <w:p w:rsidR="00EE20DF" w:rsidRPr="00BE6834" w:rsidRDefault="00EE20DF" w:rsidP="004863EE">
            <w:pPr>
              <w:spacing w:after="60"/>
              <w:rPr>
                <w:b/>
                <w:sz w:val="18"/>
                <w:szCs w:val="18"/>
                <w:lang w:val="en-US"/>
              </w:rPr>
            </w:pPr>
          </w:p>
        </w:tc>
        <w:tc>
          <w:tcPr>
            <w:tcW w:w="425"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BP1</w:t>
            </w:r>
          </w:p>
        </w:tc>
        <w:tc>
          <w:tcPr>
            <w:tcW w:w="430"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BP2</w:t>
            </w:r>
          </w:p>
        </w:tc>
        <w:tc>
          <w:tcPr>
            <w:tcW w:w="425"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BP3</w:t>
            </w:r>
          </w:p>
        </w:tc>
        <w:tc>
          <w:tcPr>
            <w:tcW w:w="426"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BP5</w:t>
            </w:r>
          </w:p>
        </w:tc>
        <w:tc>
          <w:tcPr>
            <w:tcW w:w="425"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BP6</w:t>
            </w:r>
          </w:p>
        </w:tc>
        <w:tc>
          <w:tcPr>
            <w:tcW w:w="425"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BP7</w:t>
            </w:r>
          </w:p>
        </w:tc>
        <w:tc>
          <w:tcPr>
            <w:tcW w:w="425"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BP8</w:t>
            </w:r>
          </w:p>
        </w:tc>
        <w:tc>
          <w:tcPr>
            <w:tcW w:w="422" w:type="dxa"/>
            <w:shd w:val="clear" w:color="auto" w:fill="D9D9D9" w:themeFill="background1" w:themeFillShade="D9"/>
          </w:tcPr>
          <w:p w:rsidR="00EE20DF" w:rsidRPr="00BE6834" w:rsidRDefault="00EE20DF" w:rsidP="004863EE">
            <w:pPr>
              <w:spacing w:after="60"/>
              <w:rPr>
                <w:b/>
                <w:sz w:val="18"/>
                <w:szCs w:val="18"/>
                <w:lang w:val="en-US"/>
              </w:rPr>
            </w:pPr>
            <w:r w:rsidRPr="00BE6834">
              <w:rPr>
                <w:b/>
                <w:sz w:val="18"/>
                <w:szCs w:val="18"/>
                <w:lang w:val="en-US"/>
              </w:rPr>
              <w:t>BP9</w:t>
            </w:r>
          </w:p>
        </w:tc>
        <w:tc>
          <w:tcPr>
            <w:tcW w:w="2976" w:type="dxa"/>
            <w:vMerge/>
            <w:shd w:val="clear" w:color="auto" w:fill="D9D9D9" w:themeFill="background1" w:themeFillShade="D9"/>
          </w:tcPr>
          <w:p w:rsidR="00EE20DF" w:rsidRPr="00BE6834" w:rsidRDefault="00EE20DF" w:rsidP="004863EE">
            <w:pPr>
              <w:spacing w:after="60"/>
              <w:rPr>
                <w:sz w:val="18"/>
                <w:szCs w:val="18"/>
                <w:lang w:val="en-US"/>
              </w:rPr>
            </w:pPr>
          </w:p>
        </w:tc>
        <w:tc>
          <w:tcPr>
            <w:tcW w:w="2694" w:type="dxa"/>
            <w:vMerge/>
            <w:shd w:val="clear" w:color="auto" w:fill="D9D9D9" w:themeFill="background1" w:themeFillShade="D9"/>
          </w:tcPr>
          <w:p w:rsidR="00EE20DF" w:rsidRPr="00BE6834" w:rsidRDefault="00EE20DF" w:rsidP="004863EE">
            <w:pPr>
              <w:spacing w:after="60"/>
              <w:rPr>
                <w:sz w:val="18"/>
                <w:szCs w:val="18"/>
                <w:lang w:val="en-US"/>
              </w:rPr>
            </w:pPr>
          </w:p>
        </w:tc>
        <w:tc>
          <w:tcPr>
            <w:tcW w:w="2693" w:type="dxa"/>
            <w:vMerge/>
            <w:shd w:val="clear" w:color="auto" w:fill="D9D9D9" w:themeFill="background1" w:themeFillShade="D9"/>
          </w:tcPr>
          <w:p w:rsidR="00EE20DF" w:rsidRPr="00BE6834" w:rsidRDefault="00EE20DF" w:rsidP="004863EE">
            <w:pPr>
              <w:spacing w:after="60"/>
              <w:rPr>
                <w:b/>
                <w:sz w:val="18"/>
                <w:szCs w:val="18"/>
                <w:lang w:val="en-US"/>
              </w:rPr>
            </w:pP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Pan, 1993 </w:t>
            </w:r>
            <w:r w:rsidRPr="00BE6834">
              <w:rPr>
                <w:sz w:val="18"/>
                <w:szCs w:val="18"/>
                <w:lang w:val="en-US"/>
              </w:rPr>
              <w:fldChar w:fldCharType="begin">
                <w:fldData xml:space="preserve">PFJlZm1hbj48Q2l0ZT48QXV0aG9yPlBhbjwvQXV0aG9yPjxZZWFyPjE5OTM8L1llYXI+PFJlY051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PFJlZm1hbj48Q2l0ZT48QXV0aG9yPlBhbjwvQXV0aG9yPjxZZWFyPjE5OTM8L1llYXI+PFJlY051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[40]</w:t>
            </w:r>
            <w:r w:rsidRPr="00BE6834">
              <w:rPr>
                <w:sz w:val="18"/>
                <w:szCs w:val="18"/>
                <w:lang w:val="en-US"/>
              </w:rPr>
              <w:fldChar w:fldCharType="end"/>
            </w:r>
            <w:r w:rsidRPr="00BE6834">
              <w:rPr>
                <w:sz w:val="18"/>
                <w:szCs w:val="18"/>
                <w:lang w:val="en-US"/>
              </w:rPr>
              <w:t>, Taiwan</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 xml:space="preserve">N= 58 institutionalized elderly persons (27% F) </w:t>
            </w:r>
          </w:p>
          <w:p w:rsidR="00EE20DF" w:rsidRPr="00BE6834" w:rsidRDefault="00EE20DF" w:rsidP="004863EE">
            <w:pPr>
              <w:spacing w:after="60"/>
              <w:rPr>
                <w:sz w:val="18"/>
                <w:szCs w:val="18"/>
                <w:lang w:val="en-US"/>
              </w:rPr>
            </w:pPr>
            <w:r w:rsidRPr="00BE6834">
              <w:rPr>
                <w:sz w:val="18"/>
                <w:szCs w:val="18"/>
                <w:lang w:val="en-US"/>
              </w:rPr>
              <w:t xml:space="preserve">63.8 % of the participants </w:t>
            </w:r>
            <w:proofErr w:type="gramStart"/>
            <w:r w:rsidRPr="00BE6834">
              <w:rPr>
                <w:sz w:val="18"/>
                <w:szCs w:val="18"/>
                <w:lang w:val="en-US"/>
              </w:rPr>
              <w:t>were taken</w:t>
            </w:r>
            <w:proofErr w:type="gramEnd"/>
            <w:r w:rsidRPr="00BE6834">
              <w:rPr>
                <w:sz w:val="18"/>
                <w:szCs w:val="18"/>
                <w:lang w:val="en-US"/>
              </w:rPr>
              <w:t xml:space="preserve"> antihypertensive drugs. </w:t>
            </w:r>
          </w:p>
          <w:p w:rsidR="00EE20DF" w:rsidRPr="00BE6834" w:rsidRDefault="00EE20DF" w:rsidP="004863EE">
            <w:pPr>
              <w:spacing w:after="60"/>
              <w:rPr>
                <w:sz w:val="18"/>
                <w:szCs w:val="18"/>
                <w:lang w:val="en-US"/>
              </w:rPr>
            </w:pPr>
            <w:r w:rsidRPr="00BE6834">
              <w:rPr>
                <w:sz w:val="18"/>
                <w:szCs w:val="18"/>
                <w:lang w:val="en-US"/>
              </w:rPr>
              <w:t xml:space="preserve">Mean age: 74.2 ± 4.4 yr. </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spacing w:after="60"/>
              <w:rPr>
                <w:sz w:val="18"/>
                <w:szCs w:val="18"/>
                <w:lang w:val="en-US"/>
              </w:rPr>
            </w:pPr>
            <w:r w:rsidRPr="00BE6834">
              <w:rPr>
                <w:sz w:val="18"/>
                <w:szCs w:val="18"/>
                <w:lang w:val="en-US"/>
              </w:rPr>
              <w:t xml:space="preserve">B-25OHD:  63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 xml:space="preserve">For 11 weeks treatment (DB) with : </w:t>
            </w:r>
          </w:p>
          <w:p w:rsidR="00EE20DF" w:rsidRPr="00BE6834" w:rsidRDefault="00EE20DF" w:rsidP="004863EE">
            <w:pPr>
              <w:spacing w:after="60"/>
              <w:rPr>
                <w:sz w:val="18"/>
                <w:szCs w:val="18"/>
                <w:lang w:val="en-US"/>
              </w:rPr>
            </w:pPr>
          </w:p>
          <w:p w:rsidR="00EE20DF" w:rsidRPr="00A74BFB" w:rsidRDefault="00EE20DF" w:rsidP="004863EE">
            <w:pPr>
              <w:spacing w:after="60"/>
              <w:rPr>
                <w:sz w:val="18"/>
                <w:szCs w:val="18"/>
              </w:rPr>
            </w:pPr>
            <w:proofErr w:type="spellStart"/>
            <w:r w:rsidRPr="00A74BFB">
              <w:rPr>
                <w:sz w:val="18"/>
                <w:szCs w:val="18"/>
              </w:rPr>
              <w:t>Ca</w:t>
            </w:r>
            <w:proofErr w:type="spellEnd"/>
            <w:r w:rsidRPr="00A74BFB">
              <w:rPr>
                <w:sz w:val="18"/>
                <w:szCs w:val="18"/>
              </w:rPr>
              <w:t xml:space="preserve"> 800 mg/d</w:t>
            </w:r>
          </w:p>
          <w:p w:rsidR="00EE20DF" w:rsidRPr="00A74BFB" w:rsidRDefault="00EE20DF" w:rsidP="004863EE">
            <w:pPr>
              <w:spacing w:after="60"/>
              <w:rPr>
                <w:sz w:val="18"/>
                <w:szCs w:val="18"/>
              </w:rPr>
            </w:pPr>
            <w:proofErr w:type="spellStart"/>
            <w:r w:rsidRPr="00A74BFB">
              <w:rPr>
                <w:sz w:val="18"/>
                <w:szCs w:val="18"/>
              </w:rPr>
              <w:t>Vs</w:t>
            </w:r>
            <w:proofErr w:type="spellEnd"/>
          </w:p>
          <w:p w:rsidR="00EE20DF" w:rsidRPr="00A74BFB" w:rsidRDefault="00EE20DF" w:rsidP="004863EE">
            <w:pPr>
              <w:spacing w:after="60"/>
              <w:rPr>
                <w:sz w:val="18"/>
                <w:szCs w:val="18"/>
              </w:rPr>
            </w:pPr>
            <w:r w:rsidRPr="00A74BFB">
              <w:rPr>
                <w:sz w:val="18"/>
                <w:szCs w:val="18"/>
              </w:rPr>
              <w:t>D3 200 IU/d</w:t>
            </w:r>
          </w:p>
          <w:p w:rsidR="00EE20DF" w:rsidRPr="00A74BFB" w:rsidRDefault="00EE20DF" w:rsidP="004863EE">
            <w:pPr>
              <w:spacing w:after="60"/>
              <w:rPr>
                <w:sz w:val="18"/>
                <w:szCs w:val="18"/>
              </w:rPr>
            </w:pPr>
            <w:r w:rsidRPr="00A74BFB">
              <w:rPr>
                <w:sz w:val="18"/>
                <w:szCs w:val="18"/>
              </w:rPr>
              <w:t>Vs.</w:t>
            </w:r>
          </w:p>
          <w:p w:rsidR="00EE20DF" w:rsidRPr="00BE6834" w:rsidRDefault="00EE20DF" w:rsidP="004863EE">
            <w:pPr>
              <w:spacing w:after="60"/>
              <w:rPr>
                <w:sz w:val="18"/>
                <w:szCs w:val="18"/>
                <w:lang w:val="en-US"/>
              </w:rPr>
            </w:pPr>
            <w:r w:rsidRPr="00BE6834">
              <w:rPr>
                <w:sz w:val="18"/>
                <w:szCs w:val="18"/>
                <w:lang w:val="en-US"/>
              </w:rPr>
              <w:t>D3 200 IU/d + Ca 800 mg/d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Primary outcome: hypertension</w:t>
            </w:r>
          </w:p>
          <w:p w:rsidR="00EE20DF" w:rsidRPr="00BE6834" w:rsidRDefault="00EE20DF" w:rsidP="004863EE">
            <w:pPr>
              <w:spacing w:after="60"/>
              <w:rPr>
                <w:sz w:val="18"/>
                <w:szCs w:val="18"/>
                <w:lang w:val="en-US"/>
              </w:rPr>
            </w:pPr>
            <w:r w:rsidRPr="00BE6834">
              <w:rPr>
                <w:sz w:val="18"/>
                <w:szCs w:val="18"/>
                <w:lang w:val="en-US"/>
              </w:rPr>
              <w:t>No effect on SBP or DBP</w:t>
            </w:r>
          </w:p>
          <w:p w:rsidR="00EE20DF" w:rsidRPr="00BE6834" w:rsidRDefault="00EE20DF" w:rsidP="004863EE">
            <w:pPr>
              <w:spacing w:after="60"/>
              <w:rPr>
                <w:sz w:val="18"/>
                <w:szCs w:val="18"/>
                <w:lang w:val="en-US"/>
              </w:rPr>
            </w:pPr>
            <w:r w:rsidRPr="00BE6834">
              <w:rPr>
                <w:sz w:val="18"/>
                <w:szCs w:val="18"/>
                <w:lang w:val="en-US"/>
              </w:rPr>
              <w:t>WMD SBP:  -0.23 mmHg</w:t>
            </w:r>
          </w:p>
          <w:p w:rsidR="00EE20DF" w:rsidRPr="00BE6834" w:rsidRDefault="00EE20DF" w:rsidP="004863EE">
            <w:pPr>
              <w:spacing w:after="60"/>
              <w:rPr>
                <w:sz w:val="18"/>
                <w:szCs w:val="18"/>
                <w:lang w:val="en-US"/>
              </w:rPr>
            </w:pPr>
            <w:r w:rsidRPr="00BE6834">
              <w:rPr>
                <w:sz w:val="18"/>
                <w:szCs w:val="18"/>
                <w:lang w:val="en-US"/>
              </w:rPr>
              <w:t>WMD  DBP: 1.20 mmHg</w:t>
            </w:r>
          </w:p>
          <w:p w:rsidR="00EE20DF" w:rsidRPr="00BE6834" w:rsidRDefault="00EE20DF" w:rsidP="004863EE">
            <w:pPr>
              <w:spacing w:after="60"/>
              <w:rPr>
                <w:sz w:val="18"/>
                <w:szCs w:val="18"/>
                <w:lang w:val="en-US"/>
              </w:rPr>
            </w:pP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Scragg</w:t>
            </w:r>
            <w:proofErr w:type="spellEnd"/>
            <w:r w:rsidRPr="00BE6834">
              <w:rPr>
                <w:sz w:val="18"/>
                <w:szCs w:val="18"/>
                <w:lang w:val="en-US"/>
              </w:rPr>
              <w:t xml:space="preserve">, 1995 </w:t>
            </w:r>
            <w:r w:rsidRPr="00BE6834">
              <w:rPr>
                <w:sz w:val="18"/>
                <w:szCs w:val="18"/>
                <w:lang w:val="en-US"/>
              </w:rPr>
              <w:fldChar w:fldCharType="begin">
                <w:fldData xml:space="preserve">PFJlZm1hbj48Q2l0ZT48QXV0aG9yPlNjcmFnZzwvQXV0aG9yPjxZZWFyPjE5OTU8L1llYXI+PFJl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PFJlZm1hbj48Q2l0ZT48QXV0aG9yPlNjcmFnZzwvQXV0aG9yPjxZZWFyPjE5OTU8L1llYXI+PFJl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[35]</w:t>
            </w:r>
            <w:r w:rsidRPr="00BE6834">
              <w:rPr>
                <w:sz w:val="18"/>
                <w:szCs w:val="18"/>
                <w:lang w:val="en-US"/>
              </w:rPr>
              <w:fldChar w:fldCharType="end"/>
            </w:r>
            <w:r w:rsidRPr="00BE6834">
              <w:rPr>
                <w:sz w:val="18"/>
                <w:szCs w:val="18"/>
                <w:lang w:val="en-US"/>
              </w:rPr>
              <w:t>, UK</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30"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N=189 (54 % F) recruited from the general population, aged  63-76</w:t>
            </w:r>
          </w:p>
          <w:p w:rsidR="00EE20DF" w:rsidRPr="00BE6834" w:rsidRDefault="00EE20DF" w:rsidP="004863EE">
            <w:pPr>
              <w:spacing w:after="60"/>
              <w:rPr>
                <w:sz w:val="18"/>
                <w:szCs w:val="18"/>
                <w:lang w:val="en-US"/>
              </w:rPr>
            </w:pPr>
            <w:r w:rsidRPr="00BE6834">
              <w:rPr>
                <w:sz w:val="18"/>
                <w:szCs w:val="18"/>
                <w:lang w:val="en-US"/>
              </w:rPr>
              <w:t>All had vitamin D deficiency</w:t>
            </w:r>
          </w:p>
          <w:p w:rsidR="00EE20DF" w:rsidRPr="00BE6834" w:rsidRDefault="00EE20DF" w:rsidP="004863EE">
            <w:pPr>
              <w:spacing w:after="60"/>
              <w:rPr>
                <w:sz w:val="18"/>
                <w:szCs w:val="18"/>
                <w:lang w:val="en-US"/>
              </w:rPr>
            </w:pPr>
            <w:r w:rsidRPr="00BE6834">
              <w:rPr>
                <w:sz w:val="18"/>
                <w:szCs w:val="18"/>
                <w:lang w:val="en-US"/>
              </w:rPr>
              <w:t xml:space="preserve">Excluded if using antihypertensive drugs, </w:t>
            </w:r>
          </w:p>
          <w:p w:rsidR="00EE20DF" w:rsidRPr="00BE6834" w:rsidRDefault="00EE20DF" w:rsidP="004863EE">
            <w:pPr>
              <w:spacing w:after="60"/>
              <w:rPr>
                <w:sz w:val="18"/>
                <w:szCs w:val="18"/>
                <w:lang w:val="en-US"/>
              </w:rPr>
            </w:pPr>
            <w:r w:rsidRPr="00BE6834">
              <w:rPr>
                <w:sz w:val="18"/>
                <w:szCs w:val="18"/>
                <w:lang w:val="en-US"/>
              </w:rPr>
              <w:t xml:space="preserve">Mean age 70 yr. </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spacing w:after="60"/>
              <w:rPr>
                <w:sz w:val="18"/>
                <w:szCs w:val="18"/>
                <w:lang w:val="en-US"/>
              </w:rPr>
            </w:pPr>
            <w:r w:rsidRPr="00BE6834">
              <w:rPr>
                <w:sz w:val="18"/>
                <w:szCs w:val="18"/>
                <w:lang w:val="en-US"/>
              </w:rPr>
              <w:t xml:space="preserve">B-25OHD 33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 xml:space="preserve">5 weeks of follow-up after a single oral dose (DB): </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D3 100 000 IU</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Primary outcome: Blood pressure</w:t>
            </w:r>
          </w:p>
          <w:p w:rsidR="00EE20DF" w:rsidRPr="00BE6834" w:rsidRDefault="00EE20DF" w:rsidP="004863EE">
            <w:pPr>
              <w:spacing w:after="60"/>
              <w:rPr>
                <w:sz w:val="18"/>
                <w:szCs w:val="18"/>
                <w:lang w:val="en-US"/>
              </w:rPr>
            </w:pPr>
            <w:r w:rsidRPr="00BE6834">
              <w:rPr>
                <w:sz w:val="18"/>
                <w:szCs w:val="18"/>
                <w:lang w:val="en-US"/>
              </w:rPr>
              <w:t>No effect on SBP or DBP:</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WMD DBP 0.00 mmHg (95% Cl, -2.57 to 2.57) </w:t>
            </w:r>
          </w:p>
          <w:p w:rsidR="00EE20DF" w:rsidRPr="00BE6834" w:rsidRDefault="00EE20DF" w:rsidP="004863EE">
            <w:pPr>
              <w:spacing w:after="60"/>
              <w:rPr>
                <w:sz w:val="18"/>
                <w:szCs w:val="18"/>
                <w:lang w:val="en-US"/>
              </w:rPr>
            </w:pPr>
            <w:r w:rsidRPr="00BE6834">
              <w:rPr>
                <w:sz w:val="18"/>
                <w:szCs w:val="18"/>
                <w:lang w:val="en-US"/>
              </w:rPr>
              <w:t xml:space="preserve">WMD SBP 0.00 mmHg  (95% Cl -2.15 to 2.15) </w:t>
            </w:r>
          </w:p>
          <w:p w:rsidR="00EE20DF" w:rsidRPr="00BE6834" w:rsidRDefault="00EE20DF" w:rsidP="004863EE">
            <w:pPr>
              <w:spacing w:after="60"/>
              <w:rPr>
                <w:sz w:val="18"/>
                <w:szCs w:val="18"/>
                <w:lang w:val="en-US"/>
              </w:rPr>
            </w:pP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Krause, 1998 </w:t>
            </w:r>
            <w:r w:rsidRPr="00BE6834">
              <w:rPr>
                <w:sz w:val="18"/>
                <w:szCs w:val="18"/>
                <w:lang w:val="en-US"/>
              </w:rPr>
              <w:fldChar w:fldCharType="begin"/>
            </w:r>
            <w:r w:rsidR="00D3687A">
              <w:rPr>
                <w:sz w:val="18"/>
                <w:szCs w:val="18"/>
                <w:lang w:val="en-US"/>
              </w:rPr>
              <w:instrText xml:space="preserve"> ADDIN REFMGR.CITE &lt;Refman&gt;&lt;Cite&gt;&lt;Author&gt;Krause&lt;/Author&gt;&lt;Year&gt;1998&lt;/Year&gt;&lt;RecNum&gt;7661&lt;/RecNum&gt;&lt;IDText&gt;Ultraviolet B and blood pressure&lt;/IDText&gt;&lt;MDL Ref_Type="Journal"&gt;&lt;Ref_Type&gt;Journal&lt;/Ref_Type&gt;&lt;Ref_ID&gt;7661&lt;/Ref_ID&gt;&lt;Title_Primary&gt;Ultraviolet B and blood pressure&lt;/Title_Primary&gt;&lt;Authors_Primary&gt;Krause,Rolfdieter&lt;/Authors_Primary&gt;&lt;Authors_Primary&gt;Buhring,Malte&lt;/Authors_Primary&gt;&lt;Authors_Primary&gt;Hopfenmuller,Werner&lt;/Authors_Primary&gt;&lt;Authors_Primary&gt;Holick,Michael F.&lt;/Authors_Primary&gt;&lt;Authors_Primary&gt;Sharma,Arya M.&lt;/Authors_Primary&gt;&lt;Date_Primary&gt;1998/8/29&lt;/Date_Primary&gt;&lt;Keywords&gt;blood&lt;/Keywords&gt;&lt;Keywords&gt;Blood Pressure&lt;/Keywords&gt;&lt;Keywords&gt;Pressure&lt;/Keywords&gt;&lt;Reprint&gt;In File&lt;/Reprint&gt;&lt;Start_Page&gt;709&lt;/Start_Page&gt;&lt;End_Page&gt;710&lt;/End_Page&gt;&lt;Periodical&gt;The Lancet&lt;/Periodical&gt;&lt;Volume&gt;352&lt;/Volume&gt;&lt;Issue&gt;9129&lt;/Issue&gt;&lt;Web_URL&gt;http://www.sciencedirect.com/science/article/B6T1B-4FXY16Y-H/2/f7cfbb97b65687c66140fbd208e0c86a&lt;/Web_URL&gt;&lt;Web_URL_Link1&gt;&lt;u&gt;file://C:\Dokumenter\RM.Ref\D-vit\LANCET 1998. Vol 352. 709ff.pdf&lt;/u&gt;&lt;/Web_URL_Link1&gt;&lt;ZZ_JournalStdAbbrev&gt;&lt;f name="System"&gt;The Lancet&lt;/f&gt;&lt;/ZZ_JournalStdAbbrev&gt;&lt;ZZ_WorkformID&gt;1&lt;/ZZ_WorkformID&gt;&lt;/MDL&gt;&lt;/Cite&gt;&lt;/Refman&gt;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[36]</w:t>
            </w:r>
            <w:r w:rsidRPr="00BE6834">
              <w:rPr>
                <w:sz w:val="18"/>
                <w:szCs w:val="18"/>
                <w:lang w:val="en-US"/>
              </w:rPr>
              <w:fldChar w:fldCharType="end"/>
            </w:r>
            <w:r w:rsidRPr="00BE6834">
              <w:rPr>
                <w:sz w:val="18"/>
                <w:szCs w:val="18"/>
                <w:lang w:val="en-US"/>
              </w:rPr>
              <w:t>, USA</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N=18 (34% F) patients with untreated mild essential HA, aged 26-66 yr.</w:t>
            </w:r>
          </w:p>
          <w:p w:rsidR="00EE20DF" w:rsidRPr="00BE6834" w:rsidRDefault="00EE20DF" w:rsidP="004863EE">
            <w:pPr>
              <w:spacing w:after="60"/>
              <w:rPr>
                <w:sz w:val="18"/>
                <w:szCs w:val="18"/>
                <w:lang w:val="en-US"/>
              </w:rPr>
            </w:pPr>
            <w:r w:rsidRPr="00BE6834">
              <w:rPr>
                <w:sz w:val="18"/>
                <w:szCs w:val="18"/>
                <w:lang w:val="en-US"/>
              </w:rPr>
              <w:t>Mean age: 48 yr.</w:t>
            </w:r>
          </w:p>
          <w:p w:rsidR="00EE20DF" w:rsidRPr="00BE6834" w:rsidRDefault="00EE20DF" w:rsidP="004863EE">
            <w:pPr>
              <w:spacing w:after="60"/>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spacing w:after="60"/>
              <w:rPr>
                <w:sz w:val="18"/>
                <w:szCs w:val="18"/>
                <w:lang w:val="en-US"/>
              </w:rPr>
            </w:pPr>
            <w:r w:rsidRPr="00BE6834">
              <w:rPr>
                <w:sz w:val="18"/>
                <w:szCs w:val="18"/>
                <w:lang w:val="en-US"/>
              </w:rPr>
              <w:lastRenderedPageBreak/>
              <w:t xml:space="preserve">B-25OHD: 48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lastRenderedPageBreak/>
              <w:t xml:space="preserve">6 weeks of full-body exposures to (NB): </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UVB irradiation thrice-weekly</w:t>
            </w:r>
          </w:p>
          <w:p w:rsidR="00EE20DF" w:rsidRPr="00BE6834" w:rsidRDefault="00EE20DF" w:rsidP="004863EE">
            <w:pPr>
              <w:spacing w:after="60"/>
              <w:rPr>
                <w:sz w:val="18"/>
                <w:szCs w:val="18"/>
                <w:lang w:val="en-US"/>
              </w:rPr>
            </w:pPr>
            <w:r w:rsidRPr="00BE6834">
              <w:rPr>
                <w:sz w:val="18"/>
                <w:szCs w:val="18"/>
                <w:lang w:val="en-US"/>
              </w:rPr>
              <w:lastRenderedPageBreak/>
              <w:t xml:space="preserve">Vs. </w:t>
            </w:r>
          </w:p>
          <w:p w:rsidR="00EE20DF" w:rsidRPr="00BE6834" w:rsidRDefault="00EE20DF" w:rsidP="004863EE">
            <w:pPr>
              <w:spacing w:after="60"/>
              <w:rPr>
                <w:sz w:val="18"/>
                <w:szCs w:val="18"/>
                <w:lang w:val="en-US"/>
              </w:rPr>
            </w:pPr>
            <w:r w:rsidRPr="00BE6834">
              <w:rPr>
                <w:sz w:val="18"/>
                <w:szCs w:val="18"/>
                <w:lang w:val="en-US"/>
              </w:rPr>
              <w:t>UVA irradiation thrice-weekly</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lastRenderedPageBreak/>
              <w:t>Primary outcome: blood pressure</w:t>
            </w:r>
          </w:p>
          <w:p w:rsidR="00EE20DF" w:rsidRPr="00BE6834" w:rsidRDefault="00EE20DF" w:rsidP="004863EE">
            <w:pPr>
              <w:spacing w:after="60"/>
              <w:rPr>
                <w:sz w:val="18"/>
                <w:szCs w:val="18"/>
                <w:lang w:val="en-US"/>
              </w:rPr>
            </w:pPr>
            <w:r w:rsidRPr="00BE6834">
              <w:rPr>
                <w:sz w:val="18"/>
                <w:szCs w:val="18"/>
                <w:lang w:val="en-US"/>
              </w:rPr>
              <w:t>24-h ambulatory BP</w:t>
            </w:r>
          </w:p>
          <w:p w:rsidR="00EE20DF" w:rsidRPr="008F1767" w:rsidRDefault="00EE20DF" w:rsidP="004863EE">
            <w:pPr>
              <w:spacing w:after="60"/>
              <w:rPr>
                <w:sz w:val="18"/>
                <w:szCs w:val="18"/>
              </w:rPr>
            </w:pPr>
            <w:r w:rsidRPr="008F1767">
              <w:rPr>
                <w:sz w:val="18"/>
                <w:szCs w:val="18"/>
              </w:rPr>
              <w:t xml:space="preserve">UVB: </w:t>
            </w:r>
          </w:p>
          <w:p w:rsidR="00EE20DF" w:rsidRPr="008F1767" w:rsidRDefault="00EE20DF" w:rsidP="004863EE">
            <w:pPr>
              <w:spacing w:after="60"/>
              <w:rPr>
                <w:sz w:val="18"/>
                <w:szCs w:val="18"/>
              </w:rPr>
            </w:pPr>
            <w:r w:rsidRPr="008F1767">
              <w:rPr>
                <w:sz w:val="18"/>
                <w:szCs w:val="18"/>
              </w:rPr>
              <w:lastRenderedPageBreak/>
              <w:t xml:space="preserve">WMD SBP: -6 </w:t>
            </w:r>
            <w:proofErr w:type="spellStart"/>
            <w:proofErr w:type="gramStart"/>
            <w:r w:rsidRPr="008F1767">
              <w:rPr>
                <w:sz w:val="18"/>
                <w:szCs w:val="18"/>
              </w:rPr>
              <w:t>mmHg</w:t>
            </w:r>
            <w:proofErr w:type="spellEnd"/>
            <w:r w:rsidRPr="008F1767">
              <w:rPr>
                <w:sz w:val="18"/>
                <w:szCs w:val="18"/>
              </w:rPr>
              <w:t xml:space="preserve">  (</w:t>
            </w:r>
            <w:proofErr w:type="gramEnd"/>
            <w:r w:rsidRPr="008F1767">
              <w:rPr>
                <w:sz w:val="18"/>
                <w:szCs w:val="18"/>
              </w:rPr>
              <w:t xml:space="preserve">95% CI, –14.94 to 2.94) </w:t>
            </w:r>
          </w:p>
          <w:p w:rsidR="00EE20DF" w:rsidRPr="00BE6834" w:rsidRDefault="00EE20DF" w:rsidP="004863EE">
            <w:pPr>
              <w:spacing w:after="60"/>
              <w:rPr>
                <w:b/>
                <w:sz w:val="18"/>
                <w:szCs w:val="18"/>
                <w:lang w:val="en-US"/>
              </w:rPr>
            </w:pPr>
            <w:r w:rsidRPr="00BE6834">
              <w:rPr>
                <w:b/>
                <w:sz w:val="18"/>
                <w:szCs w:val="18"/>
                <w:lang w:val="en-US"/>
              </w:rPr>
              <w:t>WMD DBP: -8 mmHg  (95% CI, –13.32 to –2.68) mmHg, P &lt; 0.001</w:t>
            </w:r>
          </w:p>
          <w:p w:rsidR="00EE20DF" w:rsidRPr="00BE6834" w:rsidRDefault="00EE20DF" w:rsidP="004863EE">
            <w:pPr>
              <w:spacing w:after="60"/>
              <w:rPr>
                <w:sz w:val="18"/>
                <w:szCs w:val="18"/>
                <w:lang w:val="en-US"/>
              </w:rPr>
            </w:pPr>
            <w:r w:rsidRPr="00BE6834">
              <w:rPr>
                <w:sz w:val="18"/>
                <w:szCs w:val="18"/>
                <w:lang w:val="en-US"/>
              </w:rPr>
              <w:t>UVA: no effect on 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lastRenderedPageBreak/>
              <w:t xml:space="preserve">Pfeifer, 2001 </w:t>
            </w:r>
            <w:r w:rsidRPr="00BE6834">
              <w:rPr>
                <w:sz w:val="18"/>
                <w:szCs w:val="18"/>
                <w:lang w:val="en-US"/>
              </w:rPr>
              <w:fldChar w:fldCharType="begin">
                <w:fldData xml:space="preserve">PFJlZm1hbj48Q2l0ZT48QXV0aG9yPlBmZWlmZXI8L0F1dGhvcj48WWVhcj4yMDAxPC9ZZWFyPjxS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PFJlZm1hbj48Q2l0ZT48QXV0aG9yPlBmZWlmZXI8L0F1dGhvcj48WWVhcj4yMDAxPC9ZZWFyPjxS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[37]</w:t>
            </w:r>
            <w:r w:rsidRPr="00BE6834">
              <w:rPr>
                <w:sz w:val="18"/>
                <w:szCs w:val="18"/>
                <w:lang w:val="en-US"/>
              </w:rPr>
              <w:fldChar w:fldCharType="end"/>
            </w:r>
            <w:r w:rsidRPr="00BE6834">
              <w:rPr>
                <w:sz w:val="18"/>
                <w:szCs w:val="18"/>
                <w:lang w:val="en-US"/>
              </w:rPr>
              <w:t>, Germany</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30"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N=148 women, 39% had a history of hypertension and 46% were on treatment with CVD drugs</w:t>
            </w:r>
          </w:p>
          <w:p w:rsidR="00EE20DF" w:rsidRPr="00BE6834" w:rsidRDefault="00EE20DF" w:rsidP="004863EE">
            <w:pPr>
              <w:spacing w:after="60"/>
              <w:rPr>
                <w:sz w:val="18"/>
                <w:szCs w:val="18"/>
                <w:lang w:val="en-US"/>
              </w:rPr>
            </w:pPr>
            <w:r w:rsidRPr="00BE6834">
              <w:rPr>
                <w:sz w:val="18"/>
                <w:szCs w:val="18"/>
                <w:lang w:val="en-US"/>
              </w:rPr>
              <w:t>Age 74 ± 1 yr.</w:t>
            </w:r>
          </w:p>
          <w:p w:rsidR="00EE20DF" w:rsidRPr="00BE6834" w:rsidRDefault="00EE20DF" w:rsidP="004863EE">
            <w:pPr>
              <w:spacing w:after="60"/>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Yes</w:t>
            </w:r>
          </w:p>
          <w:p w:rsidR="00EE20DF" w:rsidRPr="00BE6834" w:rsidRDefault="00EE20DF" w:rsidP="004863EE">
            <w:pPr>
              <w:spacing w:after="60"/>
              <w:rPr>
                <w:sz w:val="18"/>
                <w:szCs w:val="18"/>
                <w:lang w:val="en-US"/>
              </w:rPr>
            </w:pPr>
            <w:r w:rsidRPr="00BE6834">
              <w:rPr>
                <w:sz w:val="18"/>
                <w:szCs w:val="18"/>
                <w:lang w:val="en-US"/>
              </w:rPr>
              <w:t xml:space="preserve">B-25OHD:  25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8 weeks of treatment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D3 800 IU/d + Ca 1200 mg/d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Ca 1200 mg/d</w:t>
            </w:r>
          </w:p>
        </w:tc>
        <w:tc>
          <w:tcPr>
            <w:tcW w:w="2693" w:type="dxa"/>
          </w:tcPr>
          <w:p w:rsidR="00EE20DF" w:rsidRPr="00BE6834" w:rsidRDefault="00EE20DF" w:rsidP="004863EE">
            <w:pPr>
              <w:spacing w:after="60"/>
              <w:rPr>
                <w:sz w:val="18"/>
                <w:szCs w:val="18"/>
                <w:lang w:val="en-US"/>
              </w:rPr>
            </w:pPr>
            <w:r w:rsidRPr="00BE6834">
              <w:rPr>
                <w:sz w:val="18"/>
                <w:szCs w:val="18"/>
                <w:lang w:val="en-US"/>
              </w:rPr>
              <w:t>Primary outcome: blood pressure</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D3 significantly decreased SBP </w:t>
            </w:r>
          </w:p>
          <w:p w:rsidR="00EE20DF" w:rsidRPr="00BE6834" w:rsidRDefault="00EE20DF" w:rsidP="004863EE">
            <w:pPr>
              <w:spacing w:after="60"/>
              <w:rPr>
                <w:sz w:val="18"/>
                <w:szCs w:val="18"/>
                <w:lang w:val="en-US"/>
              </w:rPr>
            </w:pPr>
            <w:r w:rsidRPr="00BE6834">
              <w:rPr>
                <w:b/>
                <w:sz w:val="18"/>
                <w:szCs w:val="18"/>
                <w:lang w:val="en-US"/>
              </w:rPr>
              <w:t>WMD SBP -6.50 mmHg  (95%Cl -12.36 to -0.64)</w:t>
            </w:r>
          </w:p>
          <w:p w:rsidR="00EE20DF" w:rsidRPr="00BE6834" w:rsidRDefault="00EE20DF" w:rsidP="004863EE">
            <w:pPr>
              <w:spacing w:after="60"/>
              <w:rPr>
                <w:sz w:val="18"/>
                <w:szCs w:val="18"/>
                <w:lang w:val="en-US"/>
              </w:rPr>
            </w:pPr>
            <w:r w:rsidRPr="00BE6834">
              <w:rPr>
                <w:sz w:val="18"/>
                <w:szCs w:val="18"/>
                <w:lang w:val="en-US"/>
              </w:rPr>
              <w:t xml:space="preserve">WMD DBP -0.30 mmHg  (95% Cl -3.46 to 2.86)  </w:t>
            </w:r>
          </w:p>
          <w:p w:rsidR="00EE20DF" w:rsidRPr="00BE6834" w:rsidRDefault="00EE20DF" w:rsidP="004863EE">
            <w:pPr>
              <w:spacing w:after="60"/>
              <w:rPr>
                <w:b/>
                <w:sz w:val="18"/>
                <w:szCs w:val="18"/>
                <w:lang w:val="en-US"/>
              </w:rPr>
            </w:pPr>
          </w:p>
        </w:tc>
      </w:tr>
      <w:tr w:rsidR="00EE20DF" w:rsidRPr="00447AFE" w:rsidTr="004863EE">
        <w:tc>
          <w:tcPr>
            <w:tcW w:w="1554" w:type="dxa"/>
          </w:tcPr>
          <w:p w:rsidR="00EE20DF" w:rsidRPr="00BE6834" w:rsidRDefault="00EE20DF" w:rsidP="002F35DD">
            <w:pPr>
              <w:spacing w:after="60"/>
              <w:rPr>
                <w:lang w:val="en-US"/>
              </w:rPr>
            </w:pPr>
            <w:proofErr w:type="spellStart"/>
            <w:r w:rsidRPr="00BE6834">
              <w:rPr>
                <w:sz w:val="18"/>
                <w:szCs w:val="18"/>
                <w:lang w:val="en-US"/>
              </w:rPr>
              <w:t>Schleithoff</w:t>
            </w:r>
            <w:proofErr w:type="spellEnd"/>
            <w:r w:rsidRPr="00BE6834">
              <w:rPr>
                <w:sz w:val="18"/>
                <w:szCs w:val="18"/>
                <w:lang w:val="en-US"/>
              </w:rPr>
              <w:t xml:space="preserve">, 2006 </w:t>
            </w:r>
            <w:r w:rsidRPr="00BE6834">
              <w:rPr>
                <w:sz w:val="18"/>
                <w:szCs w:val="18"/>
                <w:lang w:val="en-US"/>
              </w:rPr>
              <w:fldChar w:fldCharType="begin">
                <w:fldData xml:space="preserve">PFJlZm1hbj48Q2l0ZT48QXV0aG9yPlNjaGxlaXRob2ZmPC9BdXRob3I+PFllYXI+MjAwNjwvWWVh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PFJlZm1hbj48Q2l0ZT48QXV0aG9yPlNjaGxlaXRob2ZmPC9BdXRob3I+PFllYXI+MjAwNjwvWWVh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[43]</w:t>
            </w:r>
            <w:r w:rsidRPr="00BE6834">
              <w:rPr>
                <w:sz w:val="18"/>
                <w:szCs w:val="18"/>
                <w:lang w:val="en-US"/>
              </w:rPr>
              <w:fldChar w:fldCharType="end"/>
            </w:r>
            <w:r w:rsidRPr="00BE6834">
              <w:rPr>
                <w:sz w:val="18"/>
                <w:szCs w:val="18"/>
                <w:lang w:val="en-US"/>
              </w:rPr>
              <w:t>, Germany</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N=123  (17%  F) with CHF, almost everyone on BP medication</w:t>
            </w:r>
          </w:p>
          <w:p w:rsidR="00EE20DF" w:rsidRPr="00BE6834" w:rsidRDefault="00EE20DF" w:rsidP="004863EE">
            <w:pPr>
              <w:spacing w:after="60"/>
              <w:rPr>
                <w:sz w:val="18"/>
                <w:szCs w:val="18"/>
                <w:lang w:val="en-US"/>
              </w:rPr>
            </w:pPr>
            <w:r w:rsidRPr="00BE6834">
              <w:rPr>
                <w:sz w:val="18"/>
                <w:szCs w:val="18"/>
                <w:lang w:val="en-US"/>
              </w:rPr>
              <w:t xml:space="preserve">Mean age ≈ 55 </w:t>
            </w:r>
            <w:proofErr w:type="spellStart"/>
            <w:r w:rsidRPr="00BE6834">
              <w:rPr>
                <w:sz w:val="18"/>
                <w:szCs w:val="18"/>
                <w:lang w:val="en-US"/>
              </w:rPr>
              <w:t>yr</w:t>
            </w:r>
            <w:proofErr w:type="spellEnd"/>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38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9 mo. of treatment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2000 IU/d + Ca 500 mg/d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 + Ca 500 mg/d</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p w:rsidR="00EE20DF" w:rsidRPr="00BE6834" w:rsidRDefault="00EE20DF" w:rsidP="004863EE">
            <w:pPr>
              <w:spacing w:after="60"/>
              <w:rPr>
                <w:sz w:val="18"/>
                <w:szCs w:val="18"/>
                <w:lang w:val="en-US"/>
              </w:rPr>
            </w:pPr>
            <w:r w:rsidRPr="00BE6834">
              <w:rPr>
                <w:sz w:val="18"/>
                <w:szCs w:val="18"/>
                <w:lang w:val="en-US"/>
              </w:rPr>
              <w:t xml:space="preserve"> </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Major, 2007 </w:t>
            </w:r>
            <w:r w:rsidRPr="00BE6834">
              <w:rPr>
                <w:sz w:val="18"/>
                <w:szCs w:val="18"/>
                <w:lang w:val="en-US"/>
              </w:rPr>
              <w:fldChar w:fldCharType="begin"/>
            </w:r>
            <w:r w:rsidR="00D3687A">
              <w:rPr>
                <w:sz w:val="18"/>
                <w:szCs w:val="18"/>
                <w:lang w:val="en-US"/>
              </w:rPr>
              <w:instrText xml:space="preserve"> ADDIN REFMGR.CITE &lt;Refman&gt;&lt;Cite&gt;&lt;Author&gt;Major&lt;/Author&gt;&lt;Year&gt;2007&lt;/Year&gt;&lt;RecNum&gt;6846&lt;/RecNum&gt;&lt;IDText&gt;Supplementation with calcium + vitamin D enhances the beneficial effect of weight loss on plasma lipid and lipoprotein concentrations&lt;/IDText&gt;&lt;MDL Ref_Type="Journal"&gt;&lt;Ref_Type&gt;Journal&lt;/Ref_Type&gt;&lt;Ref_ID&gt;6846&lt;/Ref_ID&gt;&lt;Title_Primary&gt;Supplementation with calcium + vitamin D enhances the beneficial effect of weight loss on plasma lipid and lipoprotein concentrations&lt;/Title_Primary&gt;&lt;Authors_Primary&gt;Major,Genevieve C.&lt;/Authors_Primary&gt;&lt;Authors_Primary&gt;Alarie,Francine&lt;/Authors_Primary&gt;&lt;Authors_Primary&gt;Dore,Jean&lt;/Authors_Primary&gt;&lt;Authors_Primary&gt;Phouttama,Sakouna&lt;/Authors_Primary&gt;&lt;Authors_Primary&gt;Tremblay,Angelo&lt;/Authors_Primary&gt;&lt;Date_Primary&gt;2007/1/1&lt;/Date_Primary&gt;&lt;Keywords&gt;an&lt;/Keywords&gt;&lt;Keywords&gt;blood&lt;/Keywords&gt;&lt;Keywords&gt;Blood Pressure&lt;/Keywords&gt;&lt;Keywords&gt;Body Weight&lt;/Keywords&gt;&lt;Keywords&gt;Calcium&lt;/Keywords&gt;&lt;Keywords&gt;Cholesterol&lt;/Keywords&gt;&lt;Keywords&gt;Glucose&lt;/Keywords&gt;&lt;Keywords&gt;Insulin&lt;/Keywords&gt;&lt;Keywords&gt;Pressure&lt;/Keywords&gt;&lt;Keywords&gt;To&lt;/Keywords&gt;&lt;Keywords&gt;Vitamin D&lt;/Keywords&gt;&lt;Keywords&gt;Weight Loss&lt;/Keywords&gt;&lt;Reprint&gt;In File&lt;/Reprint&gt;&lt;Start_Page&gt;54&lt;/Start_Page&gt;&lt;End_Page&gt;59&lt;/End_Page&gt;&lt;Periodical&gt;Am J Clin Nutr&lt;/Periodical&gt;&lt;Volume&gt;85&lt;/Volume&gt;&lt;Issue&gt;1&lt;/Issue&gt;&lt;Web_URL&gt;http://www.ajcn.org/cgi/content/abstract/85/1/54&lt;/Web_URL&gt;&lt;Web_URL_Link1&gt;&lt;u&gt;file://C:\Dokumenter\RM.Ref\D-vit\Supplementation  fat.pdf&lt;/u&gt;&lt;/Web_URL_Link1&gt;&lt;Web_URL_Link2&gt;&lt;u&gt;http://www.ajcn.org.ez.statsbiblioteket.dk:2048/cgi/content/full/85/1/54&lt;/u&gt;&lt;/Web_URL_Link2&gt;&lt;ZZ_JournalFull&gt;&lt;f name="System"&gt;Am J Clin Nutr&lt;/f&gt;&lt;/ZZ_JournalFull&gt;&lt;ZZ_WorkformID&gt;1&lt;/ZZ_WorkformID&gt;&lt;/MDL&gt;&lt;/Cite&gt;&lt;/Refman&gt;</w:instrText>
            </w:r>
            <w:r w:rsidRPr="00BE6834">
              <w:rPr>
                <w:sz w:val="18"/>
                <w:szCs w:val="18"/>
                <w:lang w:val="en-US"/>
              </w:rPr>
              <w:fldChar w:fldCharType="separate"/>
            </w:r>
            <w:r w:rsidR="002F35DD">
              <w:rPr>
                <w:noProof/>
                <w:sz w:val="18"/>
                <w:szCs w:val="18"/>
                <w:lang w:val="en-US"/>
              </w:rPr>
              <w:t>[41]</w:t>
            </w:r>
            <w:r w:rsidRPr="00BE6834">
              <w:rPr>
                <w:sz w:val="18"/>
                <w:szCs w:val="18"/>
                <w:lang w:val="en-US"/>
              </w:rPr>
              <w:fldChar w:fldCharType="end"/>
            </w:r>
            <w:r w:rsidRPr="00BE6834">
              <w:rPr>
                <w:sz w:val="18"/>
                <w:szCs w:val="18"/>
                <w:lang w:val="en-US"/>
              </w:rPr>
              <w:t>, CA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N=63 healthy obese/overweight normotensive (BP &lt;160/95mm Hg) premenopausal women with a Ca intake &lt; 800 mg/d</w:t>
            </w:r>
          </w:p>
          <w:p w:rsidR="00EE20DF" w:rsidRPr="00BE6834" w:rsidRDefault="00EE20DF" w:rsidP="004863EE">
            <w:pPr>
              <w:spacing w:after="60"/>
              <w:rPr>
                <w:sz w:val="18"/>
                <w:szCs w:val="18"/>
                <w:lang w:val="en-US"/>
              </w:rPr>
            </w:pPr>
            <w:r w:rsidRPr="00BE6834">
              <w:rPr>
                <w:sz w:val="18"/>
                <w:szCs w:val="18"/>
                <w:lang w:val="en-US"/>
              </w:rPr>
              <w:t>Mean age 44±5 yr.</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B-25OHD: NR</w:t>
            </w:r>
          </w:p>
          <w:p w:rsidR="00EE20DF" w:rsidRPr="00BE6834" w:rsidRDefault="00EE20DF" w:rsidP="004863EE">
            <w:pPr>
              <w:spacing w:after="60"/>
              <w:rPr>
                <w:sz w:val="18"/>
                <w:szCs w:val="18"/>
                <w:lang w:val="en-US"/>
              </w:rPr>
            </w:pPr>
            <w:r w:rsidRPr="00BE6834">
              <w:rPr>
                <w:sz w:val="18"/>
                <w:szCs w:val="18"/>
                <w:lang w:val="en-US"/>
              </w:rPr>
              <w:t>Δ 25OHD &gt; 50%: NR</w:t>
            </w:r>
          </w:p>
        </w:tc>
        <w:tc>
          <w:tcPr>
            <w:tcW w:w="2694" w:type="dxa"/>
          </w:tcPr>
          <w:p w:rsidR="00EE20DF" w:rsidRPr="00BE6834" w:rsidRDefault="00EE20DF" w:rsidP="004863EE">
            <w:pPr>
              <w:spacing w:after="60"/>
              <w:rPr>
                <w:sz w:val="18"/>
                <w:szCs w:val="18"/>
                <w:lang w:val="en-US"/>
              </w:rPr>
            </w:pPr>
            <w:r w:rsidRPr="00BE6834">
              <w:rPr>
                <w:sz w:val="18"/>
                <w:szCs w:val="18"/>
                <w:lang w:val="en-US"/>
              </w:rPr>
              <w:t>15 weeks of treatment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D3 400 IU/d  + Ca 1200 mg/d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 xml:space="preserve">Placebo </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Both groups observed a 700 kcal/d energy restriction</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effects on office SBP or DBP</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Sugden</w:t>
            </w:r>
            <w:proofErr w:type="spellEnd"/>
            <w:r w:rsidRPr="00BE6834">
              <w:rPr>
                <w:sz w:val="18"/>
                <w:szCs w:val="18"/>
                <w:lang w:val="en-US"/>
              </w:rPr>
              <w:t xml:space="preserve">, 2008 </w:t>
            </w:r>
            <w:r w:rsidRPr="00BE6834">
              <w:rPr>
                <w:sz w:val="18"/>
                <w:szCs w:val="18"/>
                <w:lang w:val="en-US"/>
              </w:rPr>
              <w:fldChar w:fldCharType="begin">
                <w:fldData xml:space="preserve">PFJlZm1hbj48Q2l0ZT48QXV0aG9yPlN1Z2RlbjwvQXV0aG9yPjxZZWFyPjIwMDg8L1llYXI+PFJl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PFJlZm1hbj48Q2l0ZT48QXV0aG9yPlN1Z2RlbjwvQXV0aG9yPjxZZWFyPjIwMDg8L1llYXI+PFJl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[38]</w:t>
            </w:r>
            <w:r w:rsidRPr="00BE6834">
              <w:rPr>
                <w:sz w:val="18"/>
                <w:szCs w:val="18"/>
                <w:lang w:val="en-US"/>
              </w:rPr>
              <w:fldChar w:fldCharType="end"/>
            </w:r>
            <w:r w:rsidRPr="00BE6834">
              <w:rPr>
                <w:sz w:val="18"/>
                <w:szCs w:val="18"/>
                <w:lang w:val="en-US"/>
              </w:rPr>
              <w:t>,  Scotland</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sz w:val="18"/>
                <w:szCs w:val="18"/>
                <w:lang w:val="en-US"/>
              </w:rPr>
            </w:pPr>
            <w:r w:rsidRPr="00BE6834">
              <w:rPr>
                <w:sz w:val="18"/>
                <w:szCs w:val="18"/>
                <w:lang w:val="en-US"/>
              </w:rPr>
              <w:t xml:space="preserve">N=34 (47% F) with T2D.  Most on BP medication </w:t>
            </w:r>
          </w:p>
          <w:p w:rsidR="00EE20DF" w:rsidRPr="00BE6834" w:rsidRDefault="00EE20DF" w:rsidP="004863EE">
            <w:pPr>
              <w:spacing w:after="60"/>
              <w:rPr>
                <w:sz w:val="18"/>
                <w:szCs w:val="18"/>
                <w:lang w:val="en-US"/>
              </w:rPr>
            </w:pPr>
            <w:r w:rsidRPr="00BE6834">
              <w:rPr>
                <w:sz w:val="18"/>
                <w:szCs w:val="18"/>
                <w:lang w:val="en-US"/>
              </w:rPr>
              <w:lastRenderedPageBreak/>
              <w:t>Age 64±10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spacing w:after="60"/>
              <w:rPr>
                <w:sz w:val="18"/>
                <w:szCs w:val="18"/>
                <w:lang w:val="en-US"/>
              </w:rPr>
            </w:pPr>
            <w:r w:rsidRPr="00BE6834">
              <w:rPr>
                <w:sz w:val="18"/>
                <w:szCs w:val="18"/>
                <w:lang w:val="en-US"/>
              </w:rPr>
              <w:t xml:space="preserve">B-25OHD: 38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lastRenderedPageBreak/>
              <w:t>8 weeks of follow-up after a single oral dose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D2 100 000 IU </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lastRenderedPageBreak/>
              <w:t>Primary outcome: BP/</w:t>
            </w:r>
            <w:proofErr w:type="spellStart"/>
            <w:r w:rsidRPr="00BE6834">
              <w:rPr>
                <w:sz w:val="18"/>
                <w:szCs w:val="18"/>
                <w:lang w:val="en-US"/>
              </w:rPr>
              <w:t>endothelian</w:t>
            </w:r>
            <w:proofErr w:type="spellEnd"/>
            <w:r w:rsidRPr="00BE6834">
              <w:rPr>
                <w:sz w:val="18"/>
                <w:szCs w:val="18"/>
                <w:lang w:val="en-US"/>
              </w:rPr>
              <w:t xml:space="preserve"> function</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D2 significantly decreased office SBP by 14 mm Hg compared with placebo</w:t>
            </w:r>
          </w:p>
          <w:p w:rsidR="00EE20DF" w:rsidRPr="00BE6834" w:rsidRDefault="00EE20DF" w:rsidP="004863EE">
            <w:pPr>
              <w:spacing w:after="60"/>
              <w:rPr>
                <w:sz w:val="18"/>
                <w:szCs w:val="18"/>
                <w:lang w:val="en-US"/>
              </w:rPr>
            </w:pPr>
            <w:r w:rsidRPr="00BE6834">
              <w:rPr>
                <w:sz w:val="18"/>
                <w:szCs w:val="18"/>
                <w:lang w:val="en-US"/>
              </w:rPr>
              <w:t>A non-significant fall in DBP (p=0.08)</w:t>
            </w:r>
          </w:p>
          <w:p w:rsidR="00EE20DF" w:rsidRPr="00BE6834" w:rsidRDefault="00EE20DF" w:rsidP="004863EE">
            <w:pPr>
              <w:spacing w:after="60"/>
              <w:rPr>
                <w:sz w:val="18"/>
                <w:szCs w:val="18"/>
                <w:lang w:val="en-US"/>
              </w:rPr>
            </w:pPr>
            <w:r w:rsidRPr="00BE6834">
              <w:rPr>
                <w:sz w:val="18"/>
                <w:szCs w:val="18"/>
                <w:lang w:val="en-US"/>
              </w:rPr>
              <w:t xml:space="preserve">WMD SBP: -13.90 mmHg  (95% CI, –21.16 to -6.64) </w:t>
            </w:r>
          </w:p>
          <w:p w:rsidR="00EE20DF" w:rsidRPr="00BE6834" w:rsidRDefault="00EE20DF" w:rsidP="004863EE">
            <w:pPr>
              <w:spacing w:after="60"/>
              <w:rPr>
                <w:sz w:val="18"/>
                <w:szCs w:val="18"/>
                <w:lang w:val="en-US"/>
              </w:rPr>
            </w:pPr>
            <w:r w:rsidRPr="00BE6834">
              <w:rPr>
                <w:sz w:val="18"/>
                <w:szCs w:val="18"/>
                <w:lang w:val="en-US"/>
              </w:rPr>
              <w:t>WMD DBP: -4.50 mmHg  (95% CI, –9.40 to 0.40) mmHg</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lastRenderedPageBreak/>
              <w:t xml:space="preserve">Margolis, 2008 </w:t>
            </w:r>
            <w:r w:rsidRPr="00BE6834">
              <w:rPr>
                <w:sz w:val="18"/>
                <w:szCs w:val="18"/>
                <w:lang w:val="en-US"/>
              </w:rPr>
              <w:fldChar w:fldCharType="begin">
                <w:fldData xml:space="preserve">PFJlZm1hbj48Q2l0ZT48QXV0aG9yPk1hcmdvbGlzPC9BdXRob3I+PFllYXI+MjAwODwvWWVhcj48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PFJlZm1hbj48Q2l0ZT48QXV0aG9yPk1hcmdvbGlzPC9BdXRob3I+PFllYXI+MjAwODwvWWVhcj48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[44]</w:t>
            </w:r>
            <w:r w:rsidRPr="00BE6834">
              <w:rPr>
                <w:sz w:val="18"/>
                <w:szCs w:val="18"/>
                <w:lang w:val="en-US"/>
              </w:rPr>
              <w:fldChar w:fldCharType="end"/>
            </w:r>
            <w:r w:rsidRPr="00BE6834">
              <w:rPr>
                <w:sz w:val="18"/>
                <w:szCs w:val="18"/>
                <w:lang w:val="en-US"/>
              </w:rPr>
              <w:t>, WHI study, USA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 36,282 post-menopausal women. 28% with self-reported antihypertensive treatment.</w:t>
            </w:r>
          </w:p>
          <w:p w:rsidR="00EE20DF" w:rsidRPr="00BE6834" w:rsidRDefault="00EE20DF" w:rsidP="004863EE">
            <w:pPr>
              <w:spacing w:after="60"/>
              <w:rPr>
                <w:sz w:val="18"/>
                <w:szCs w:val="18"/>
                <w:lang w:val="en-US"/>
              </w:rPr>
            </w:pPr>
            <w:r w:rsidRPr="00BE6834">
              <w:rPr>
                <w:sz w:val="18"/>
                <w:szCs w:val="18"/>
                <w:lang w:val="en-US"/>
              </w:rPr>
              <w:t>Age 62±7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B-25OHD: NR</w:t>
            </w:r>
          </w:p>
          <w:p w:rsidR="00EE20DF" w:rsidRPr="00BE6834" w:rsidRDefault="00EE20DF" w:rsidP="004863EE">
            <w:pPr>
              <w:spacing w:after="60"/>
              <w:rPr>
                <w:sz w:val="18"/>
                <w:szCs w:val="18"/>
                <w:lang w:val="en-US"/>
              </w:rPr>
            </w:pPr>
            <w:r w:rsidRPr="00BE6834">
              <w:rPr>
                <w:sz w:val="18"/>
                <w:szCs w:val="18"/>
                <w:lang w:val="en-US"/>
              </w:rPr>
              <w:t>Δ 25OHD &gt; 50%: NR</w:t>
            </w:r>
          </w:p>
        </w:tc>
        <w:tc>
          <w:tcPr>
            <w:tcW w:w="2694" w:type="dxa"/>
          </w:tcPr>
          <w:p w:rsidR="00EE20DF" w:rsidRPr="00BE6834" w:rsidRDefault="00EE20DF" w:rsidP="004863EE">
            <w:pPr>
              <w:spacing w:after="60"/>
              <w:rPr>
                <w:sz w:val="18"/>
                <w:szCs w:val="18"/>
                <w:lang w:val="en-US"/>
              </w:rPr>
            </w:pPr>
            <w:r w:rsidRPr="00BE6834">
              <w:rPr>
                <w:sz w:val="18"/>
                <w:szCs w:val="18"/>
                <w:lang w:val="en-US"/>
              </w:rPr>
              <w:t>7 years of treatment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D3 400 IU/d  + Ca 1000 mg/d </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 xml:space="preserve">Blood pressure was </w:t>
            </w:r>
            <w:r w:rsidRPr="00BE6834">
              <w:rPr>
                <w:i/>
                <w:sz w:val="18"/>
                <w:szCs w:val="18"/>
                <w:lang w:val="en-US"/>
              </w:rPr>
              <w:t>not</w:t>
            </w:r>
            <w:r w:rsidRPr="00BE6834">
              <w:rPr>
                <w:sz w:val="18"/>
                <w:szCs w:val="18"/>
                <w:lang w:val="en-US"/>
              </w:rPr>
              <w:t xml:space="preserve"> primary outcome</w:t>
            </w:r>
          </w:p>
          <w:p w:rsidR="00EE20DF" w:rsidRPr="00BE6834" w:rsidRDefault="00EE20DF" w:rsidP="004863EE">
            <w:pPr>
              <w:spacing w:after="60"/>
              <w:rPr>
                <w:sz w:val="18"/>
                <w:szCs w:val="18"/>
                <w:lang w:val="en-US"/>
              </w:rPr>
            </w:pPr>
            <w:r w:rsidRPr="00BE6834">
              <w:rPr>
                <w:sz w:val="18"/>
                <w:szCs w:val="18"/>
                <w:lang w:val="en-US"/>
              </w:rPr>
              <w:t>No effects on office  SBP or DBP</w:t>
            </w:r>
          </w:p>
          <w:p w:rsidR="00EE20DF" w:rsidRPr="00BE6834" w:rsidRDefault="00EE20DF" w:rsidP="004863EE">
            <w:pPr>
              <w:spacing w:after="60"/>
              <w:rPr>
                <w:sz w:val="18"/>
                <w:szCs w:val="18"/>
                <w:lang w:val="en-US"/>
              </w:rPr>
            </w:pPr>
            <w:r w:rsidRPr="00BE6834">
              <w:rPr>
                <w:sz w:val="18"/>
                <w:szCs w:val="18"/>
                <w:lang w:val="en-US"/>
              </w:rPr>
              <w:t>Sub-group analysis on women without hypertension at baseline (N=17,122): HR 1.01 (95% CI: 0.96 to 1.06.)</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Nagpal</w:t>
            </w:r>
            <w:proofErr w:type="spellEnd"/>
            <w:r w:rsidRPr="00BE6834">
              <w:rPr>
                <w:sz w:val="18"/>
                <w:szCs w:val="18"/>
                <w:lang w:val="en-US"/>
              </w:rPr>
              <w:t xml:space="preserve">, 2009 </w:t>
            </w:r>
            <w:r w:rsidRPr="00BE6834">
              <w:rPr>
                <w:sz w:val="18"/>
                <w:szCs w:val="18"/>
                <w:lang w:val="en-US"/>
              </w:rPr>
              <w:fldChar w:fldCharType="begin">
                <w:fldData xml:space="preserve">PFJlZm1hbj48Q2l0ZT48QXV0aG9yPk5hZ3BhbDwvQXV0aG9yPjxZZWFyPjIwMDk8L1llYXI+PFJl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PFJlZm1hbj48Q2l0ZT48QXV0aG9yPk5hZ3BhbDwvQXV0aG9yPjxZZWFyPjIwMDk8L1llYXI+PFJl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[45]</w:t>
            </w:r>
            <w:r w:rsidRPr="00BE6834">
              <w:rPr>
                <w:sz w:val="18"/>
                <w:szCs w:val="18"/>
                <w:lang w:val="en-US"/>
              </w:rPr>
              <w:fldChar w:fldCharType="end"/>
            </w:r>
            <w:r w:rsidRPr="00BE6834">
              <w:rPr>
                <w:sz w:val="18"/>
                <w:szCs w:val="18"/>
                <w:lang w:val="en-US"/>
              </w:rPr>
              <w:t>, India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 71 apparently healthy men with centrally obesity. Excluded men with hypertension.</w:t>
            </w:r>
          </w:p>
          <w:p w:rsidR="00EE20DF" w:rsidRPr="00BE6834" w:rsidRDefault="00EE20DF" w:rsidP="004863EE">
            <w:pPr>
              <w:spacing w:after="60"/>
              <w:rPr>
                <w:sz w:val="18"/>
                <w:szCs w:val="18"/>
                <w:lang w:val="en-US"/>
              </w:rPr>
            </w:pPr>
            <w:r w:rsidRPr="00BE6834">
              <w:rPr>
                <w:sz w:val="18"/>
                <w:szCs w:val="18"/>
                <w:lang w:val="en-US"/>
              </w:rPr>
              <w:t>Aged ≥ 35 yr.</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33±13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3 oral doses administrated two weeks apart (DB) – with follow-up 2 weeks after last dose:</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D3 120 000 IU</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 xml:space="preserve">Placebo </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effects on office  SBP or DBP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Zittermann</w:t>
            </w:r>
            <w:proofErr w:type="spellEnd"/>
            <w:r w:rsidRPr="00BE6834">
              <w:rPr>
                <w:sz w:val="18"/>
                <w:szCs w:val="18"/>
                <w:lang w:val="en-US"/>
              </w:rPr>
              <w:t xml:space="preserve">, 2009 </w:t>
            </w:r>
            <w:r w:rsidRPr="00BE6834">
              <w:rPr>
                <w:sz w:val="18"/>
                <w:szCs w:val="18"/>
                <w:lang w:val="en-US"/>
              </w:rPr>
              <w:fldChar w:fldCharType="begin">
                <w:fldData xml:space="preserve">PFJlZm1hbj48Q2l0ZT48QXV0aG9yPlppdHRlcm1hbm48L0F1dGhvcj48WWVhcj4yMDA5PC9ZZWFy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PFJlZm1hbj48Q2l0ZT48QXV0aG9yPlppdHRlcm1hbm48L0F1dGhvcj48WWVhcj4yMDA5PC9ZZWFy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[46]</w:t>
            </w:r>
            <w:r w:rsidRPr="00BE6834">
              <w:rPr>
                <w:sz w:val="18"/>
                <w:szCs w:val="18"/>
                <w:lang w:val="en-US"/>
              </w:rPr>
              <w:fldChar w:fldCharType="end"/>
            </w:r>
            <w:r w:rsidRPr="00BE6834">
              <w:rPr>
                <w:sz w:val="18"/>
                <w:szCs w:val="18"/>
                <w:lang w:val="en-US"/>
              </w:rPr>
              <w:t>, Germany</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N=165 (67% F) healthy overweight subjects recruited from the background population. Excluded subjects with CVD.</w:t>
            </w:r>
          </w:p>
          <w:p w:rsidR="00EE20DF" w:rsidRPr="00BE6834" w:rsidRDefault="00EE20DF" w:rsidP="004863EE">
            <w:pPr>
              <w:spacing w:after="60"/>
              <w:rPr>
                <w:sz w:val="18"/>
                <w:szCs w:val="18"/>
                <w:lang w:val="en-US"/>
              </w:rPr>
            </w:pPr>
            <w:r w:rsidRPr="00BE6834">
              <w:rPr>
                <w:sz w:val="18"/>
                <w:szCs w:val="18"/>
                <w:lang w:val="en-US"/>
              </w:rPr>
              <w:t>Age: 48±10 yr.</w:t>
            </w:r>
          </w:p>
          <w:p w:rsidR="00EE20DF" w:rsidRPr="00BE6834" w:rsidRDefault="00EE20DF" w:rsidP="004863EE">
            <w:pPr>
              <w:spacing w:after="60"/>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lastRenderedPageBreak/>
              <w:t xml:space="preserve">B-25OHD: 30±19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lastRenderedPageBreak/>
              <w:t>12 mo. of treatment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3320 IU/d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p w:rsidR="00EE20DF" w:rsidRPr="00BE6834" w:rsidRDefault="00EE20DF" w:rsidP="004863EE">
            <w:pPr>
              <w:spacing w:after="60"/>
              <w:rPr>
                <w:sz w:val="18"/>
                <w:szCs w:val="18"/>
                <w:lang w:val="en-US"/>
              </w:rPr>
            </w:pPr>
            <w:r w:rsidRPr="00BE6834">
              <w:rPr>
                <w:sz w:val="18"/>
                <w:szCs w:val="18"/>
                <w:lang w:val="en-US"/>
              </w:rPr>
              <w:lastRenderedPageBreak/>
              <w:t>All participated also in a weight-reduction program.</w:t>
            </w:r>
          </w:p>
        </w:tc>
        <w:tc>
          <w:tcPr>
            <w:tcW w:w="2693" w:type="dxa"/>
          </w:tcPr>
          <w:p w:rsidR="00EE20DF" w:rsidRPr="00BE6834" w:rsidRDefault="00EE20DF" w:rsidP="004863EE">
            <w:pPr>
              <w:spacing w:after="60"/>
              <w:rPr>
                <w:sz w:val="18"/>
                <w:szCs w:val="18"/>
                <w:lang w:val="en-US"/>
              </w:rPr>
            </w:pPr>
            <w:r w:rsidRPr="00BE6834">
              <w:rPr>
                <w:sz w:val="18"/>
                <w:szCs w:val="18"/>
                <w:lang w:val="en-US"/>
              </w:rPr>
              <w:lastRenderedPageBreak/>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Jorde, 2009 </w:t>
            </w:r>
            <w:r w:rsidRPr="00BE6834">
              <w:rPr>
                <w:sz w:val="18"/>
                <w:szCs w:val="18"/>
                <w:lang w:val="en-US"/>
              </w:rPr>
              <w:fldChar w:fldCharType="begin"/>
            </w:r>
            <w:r w:rsidR="00D3687A">
              <w:rPr>
                <w:sz w:val="18"/>
                <w:szCs w:val="18"/>
                <w:lang w:val="en-US"/>
              </w:rPr>
              <w:instrText xml:space="preserve"> ADDIN REFMGR.CITE &lt;Refman&gt;&lt;Cite&gt;&lt;Author&gt;Jorde&lt;/Author&gt;&lt;Year&gt;2009&lt;/Year&gt;&lt;RecNum&gt;12404&lt;/RecNum&gt;&lt;IDText&gt;Supplementation with cholecalciferol does not improve glycaemic control in diabetic subjects with normal serum 25-hydroxyvitamin D levels&lt;/IDText&gt;&lt;MDL Ref_Type="Journal"&gt;&lt;Ref_Type&gt;Journal&lt;/Ref_Type&gt;&lt;Ref_ID&gt;12404&lt;/Ref_ID&gt;&lt;Title_Primary&gt;Supplementation with cholecalciferol does not improve glycaemic control in diabetic subjects with normal serum 25-hydroxyvitamin D levels&lt;/Title_Primary&gt;&lt;Authors_Primary&gt;Jorde,Rolf&lt;/Authors_Primary&gt;&lt;Authors_Primary&gt;Figenschau,Yngve&lt;/Authors_Primary&gt;&lt;Date_Primary&gt;2009&lt;/Date_Primary&gt;&lt;Keywords&gt;25 hydroxyvitamin D&lt;/Keywords&gt;&lt;Keywords&gt;25-Hydroxyvitamin D&lt;/Keywords&gt;&lt;Keywords&gt;Cholecalciferol&lt;/Keywords&gt;&lt;Keywords&gt;control&lt;/Keywords&gt;&lt;Keywords&gt;Diabetes Mellitus&lt;/Keywords&gt;&lt;Keywords&gt;Glucose&lt;/Keywords&gt;&lt;Keywords&gt;Nutrition&lt;/Keywords&gt;&lt;Keywords&gt;Placebo-controlled study&lt;/Keywords&gt;&lt;Keywords&gt;Serum&lt;/Keywords&gt;&lt;Keywords&gt;SERUM 25-HYDROXYVITAMIN D&lt;/Keywords&gt;&lt;Keywords&gt;Supplementation&lt;/Keywords&gt;&lt;Keywords&gt;Vitamin D&lt;/Keywords&gt;&lt;Reprint&gt;Not in File&lt;/Reprint&gt;&lt;Start_Page&gt;349&lt;/Start_Page&gt;&lt;End_Page&gt;354&lt;/End_Page&gt;&lt;Periodical&gt;Eur J Nutr&lt;/Periodical&gt;&lt;Volume&gt;48&lt;/Volume&gt;&lt;Title_Secondary&gt;European Journal of Nutrition&lt;/Title_Secondary&gt;&lt;Issue&gt;6&lt;/Issue&gt;&lt;Publisher&gt;D. Steinkopff-Verlag&lt;/Publisher&gt;&lt;ISSN_ISBN&gt;1436-6207&lt;/ISSN_ISBN&gt;&lt;Web_URL&gt;http://dx.doi.org/10.1007/s00394-009-0020-3&lt;/Web_URL&gt;&lt;Web_URL_Link1&gt;&lt;u&gt;file://C:\Dokumenter\RM.Ref\D-vit\Hypertension\Eur_J_Nutr_(2009)_48_349ff.pdf&lt;/u&gt;&lt;/Web_URL_Link1&gt;&lt;ZZ_JournalUser2&gt;&lt;f name="System"&gt;Eur J Nutr&lt;/f&gt;&lt;/ZZ_JournalUser2&gt;&lt;ZZ_WorkformID&gt;1&lt;/ZZ_WorkformID&gt;&lt;/MDL&gt;&lt;/Cite&gt;&lt;/Refman&gt;</w:instrText>
            </w:r>
            <w:r w:rsidRPr="00BE6834">
              <w:rPr>
                <w:sz w:val="18"/>
                <w:szCs w:val="18"/>
                <w:lang w:val="en-US"/>
              </w:rPr>
              <w:fldChar w:fldCharType="separate"/>
            </w:r>
            <w:r w:rsidR="002F35DD">
              <w:rPr>
                <w:noProof/>
                <w:sz w:val="18"/>
                <w:szCs w:val="18"/>
                <w:lang w:val="en-US"/>
              </w:rPr>
              <w:t>[47]</w:t>
            </w:r>
            <w:r w:rsidRPr="00BE6834">
              <w:rPr>
                <w:sz w:val="18"/>
                <w:szCs w:val="18"/>
                <w:lang w:val="en-US"/>
              </w:rPr>
              <w:fldChar w:fldCharType="end"/>
            </w:r>
            <w:r w:rsidRPr="00BE6834">
              <w:rPr>
                <w:sz w:val="18"/>
                <w:szCs w:val="18"/>
                <w:lang w:val="en-US"/>
              </w:rPr>
              <w:t>, Norway</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sz w:val="18"/>
                <w:szCs w:val="18"/>
                <w:lang w:val="en-US"/>
              </w:rPr>
            </w:pPr>
            <w:r w:rsidRPr="00BE6834">
              <w:rPr>
                <w:sz w:val="18"/>
                <w:szCs w:val="18"/>
                <w:lang w:val="en-US"/>
              </w:rPr>
              <w:t>N=32 (44% F) with T2D for more than 1 yr. and on treatment with insulin and metformin, aged 21–75 yr. Excluded subjects with CVD.</w:t>
            </w:r>
          </w:p>
          <w:p w:rsidR="00EE20DF" w:rsidRPr="00BE6834" w:rsidRDefault="00EE20DF" w:rsidP="004863EE">
            <w:pPr>
              <w:spacing w:after="60"/>
              <w:rPr>
                <w:sz w:val="18"/>
                <w:szCs w:val="18"/>
                <w:lang w:val="en-US"/>
              </w:rPr>
            </w:pPr>
            <w:r w:rsidRPr="00BE6834">
              <w:rPr>
                <w:sz w:val="18"/>
                <w:szCs w:val="18"/>
                <w:lang w:val="en-US"/>
              </w:rPr>
              <w:t>Mean age ≈56±7 yr.</w:t>
            </w:r>
          </w:p>
          <w:p w:rsidR="00EE20DF" w:rsidRPr="00BE6834" w:rsidRDefault="00EE20DF" w:rsidP="004863EE">
            <w:pPr>
              <w:spacing w:after="60"/>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59±17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6 mo. of treatment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40,000 IU/week</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p w:rsidR="00EE20DF" w:rsidRPr="00BE6834" w:rsidRDefault="00EE20DF" w:rsidP="004863EE">
            <w:pPr>
              <w:spacing w:after="60"/>
              <w:rPr>
                <w:sz w:val="18"/>
                <w:szCs w:val="18"/>
                <w:lang w:val="en-US"/>
              </w:rPr>
            </w:pP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Jorde, 2010 </w:t>
            </w:r>
            <w:r w:rsidRPr="00BE6834">
              <w:rPr>
                <w:sz w:val="18"/>
                <w:szCs w:val="18"/>
                <w:lang w:val="en-US"/>
              </w:rPr>
              <w:fldChar w:fldCharType="begin">
                <w:fldData xml:space="preserve">PFJlZm1hbj48Q2l0ZT48QXV0aG9yPkpvcmRlPC9BdXRob3I+PFllYXI+MjAxMDwvWWVhcj48UmVj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PFJlZm1hbj48Q2l0ZT48QXV0aG9yPkpvcmRlPC9BdXRob3I+PFllYXI+MjAxMDwvWWVhcj48UmVj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[53]</w:t>
            </w:r>
            <w:r w:rsidRPr="00BE6834">
              <w:rPr>
                <w:sz w:val="18"/>
                <w:szCs w:val="18"/>
                <w:lang w:val="en-US"/>
              </w:rPr>
              <w:fldChar w:fldCharType="end"/>
            </w:r>
            <w:r w:rsidRPr="00BE6834">
              <w:rPr>
                <w:sz w:val="18"/>
                <w:szCs w:val="18"/>
                <w:lang w:val="en-US"/>
              </w:rPr>
              <w:t>; Norway</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 438 (64% F) overweight or obese subjects without diabetes or IHD.</w:t>
            </w:r>
          </w:p>
          <w:p w:rsidR="00EE20DF" w:rsidRPr="00BE6834" w:rsidRDefault="00EE20DF" w:rsidP="004863EE">
            <w:pPr>
              <w:spacing w:after="60"/>
              <w:rPr>
                <w:sz w:val="18"/>
                <w:szCs w:val="18"/>
                <w:lang w:val="en-US"/>
              </w:rPr>
            </w:pPr>
            <w:r w:rsidRPr="00BE6834">
              <w:rPr>
                <w:sz w:val="18"/>
                <w:szCs w:val="18"/>
                <w:lang w:val="en-US"/>
              </w:rPr>
              <w:t>Mean aged 48±11 yr.</w:t>
            </w:r>
          </w:p>
          <w:p w:rsidR="00EE20DF" w:rsidRPr="00BE6834" w:rsidRDefault="00EE20DF" w:rsidP="004863EE">
            <w:pPr>
              <w:spacing w:after="60"/>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58±21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12 mo. Of treatment (DB)</w:t>
            </w:r>
          </w:p>
          <w:p w:rsidR="00EE20DF" w:rsidRPr="00BE6834" w:rsidRDefault="00EE20DF" w:rsidP="004863EE">
            <w:pPr>
              <w:spacing w:after="60"/>
              <w:rPr>
                <w:sz w:val="18"/>
                <w:szCs w:val="18"/>
                <w:lang w:val="en-US"/>
              </w:rPr>
            </w:pPr>
            <w:r w:rsidRPr="00BE6834">
              <w:rPr>
                <w:sz w:val="18"/>
                <w:szCs w:val="18"/>
                <w:lang w:val="en-US"/>
              </w:rPr>
              <w:t>D3 20,000 IU/week + 500mg Ca/d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D3 40,000 IU/week + 500mg Ca/d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 + 500 mg Ca/d</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4863EE">
            <w:pPr>
              <w:spacing w:after="60"/>
              <w:rPr>
                <w:sz w:val="18"/>
                <w:szCs w:val="18"/>
                <w:lang w:val="en-US"/>
              </w:rPr>
            </w:pPr>
            <w:r w:rsidRPr="00BE6834">
              <w:rPr>
                <w:sz w:val="18"/>
                <w:szCs w:val="18"/>
                <w:lang w:val="en-US"/>
              </w:rPr>
              <w:t xml:space="preserve">Witham, 2010 </w:t>
            </w:r>
            <w:r w:rsidRPr="00BE6834">
              <w:rPr>
                <w:sz w:val="18"/>
                <w:szCs w:val="18"/>
                <w:lang w:val="en-US"/>
              </w:rPr>
              <w:fldChar w:fldCharType="begin"/>
            </w:r>
            <w:r w:rsidR="00D3687A">
              <w:rPr>
                <w:sz w:val="18"/>
                <w:szCs w:val="18"/>
                <w:lang w:val="en-US"/>
              </w:rPr>
              <w:instrText xml:space="preserve"> ADDIN REFMGR.CITE &lt;Refman&gt;&lt;Cite&gt;&lt;Author&gt;Witham&lt;/Author&gt;&lt;Year&gt;2010&lt;/Year&gt;&lt;RecNum&gt;12409&lt;/RecNum&gt;&lt;IDText&gt;The effect of different doses of vitamin D3 on markers of vascular health in patients with type 2 diabetes: a randomised controlled trial&lt;/IDText&gt;&lt;MDL Ref_Type="Journal"&gt;&lt;Ref_Type&gt;Journal&lt;/Ref_Type&gt;&lt;Ref_ID&gt;12409&lt;/Ref_ID&gt;&lt;Title_Primary&gt;The effect of different doses of vitamin D3 on markers of vascular health in patients with type 2 diabetes: a randomised controlled trial&lt;/Title_Primary&gt;&lt;Authors_Primary&gt;Witham,M.D.&lt;/Authors_Primary&gt;&lt;Authors_Primary&gt;Dove,F.J.&lt;/Authors_Primary&gt;&lt;Authors_Primary&gt;Dryburgh,M.&lt;/Authors_Primary&gt;&lt;Authors_Primary&gt;Sugden,J.A.&lt;/Authors_Primary&gt;&lt;Authors_Primary&gt;Morris,A.D.&lt;/Authors_Primary&gt;&lt;Authors_Primary&gt;Struthers,A.D.&lt;/Authors_Primary&gt;&lt;Date_Primary&gt;2010&lt;/Date_Primary&gt;&lt;Keywords&gt;Blood Pressure&lt;/Keywords&gt;&lt;Keywords&gt;CONTROLLED TRIAL&lt;/Keywords&gt;&lt;Keywords&gt;Diabetes&lt;/Keywords&gt;&lt;Keywords&gt;Diabetes Mellitus&lt;/Keywords&gt;&lt;Keywords&gt;Endothelial function&lt;/Keywords&gt;&lt;Keywords&gt;Health&lt;/Keywords&gt;&lt;Keywords&gt;Patients&lt;/Keywords&gt;&lt;Keywords&gt;Randomised controlled trial&lt;/Keywords&gt;&lt;Keywords&gt;trial&lt;/Keywords&gt;&lt;Keywords&gt;type 2 diabetes&lt;/Keywords&gt;&lt;Keywords&gt;Vitamin D&lt;/Keywords&gt;&lt;Keywords&gt;Vitamin D3&lt;/Keywords&gt;&lt;Reprint&gt;In File&lt;/Reprint&gt;&lt;Start_Page&gt;2112&lt;/Start_Page&gt;&lt;End_Page&gt;2119&lt;/End_Page&gt;&lt;Periodical&gt;Diabetologia&lt;/Periodical&gt;&lt;Volume&gt;53&lt;/Volume&gt;&lt;Title_Secondary&gt;Diabetologia&lt;/Title_Secondary&gt;&lt;Issue&gt;10&lt;/Issue&gt;&lt;Publisher&gt;Springer-Verlag&lt;/Publisher&gt;&lt;ISSN_ISBN&gt;0012-186X&lt;/ISSN_ISBN&gt;&lt;Web_URL&gt;http://dx.doi.org/10.1007/s00125-010-1838-1&lt;/Web_URL&gt;&lt;Web_URL_Link1&gt;&lt;u&gt;file://C:\Dokumenter\RM.Ref\D-vit\Hypertension\Diabetologia_(2010)_53_2112ff.pdf&lt;/u&gt;&lt;/Web_URL_Link1&gt;&lt;Web_URL_Link2&gt;&lt;u&gt;http://link.springer.com/article/10.1007/s00125-010-1838-1/fulltext.html&lt;/u&gt;&lt;/Web_URL_Link2&gt;&lt;ZZ_JournalFull&gt;&lt;f name="System"&gt;Diabetologia&lt;/f&gt;&lt;/ZZ_JournalFull&gt;&lt;ZZ_WorkformID&gt;1&lt;/ZZ_WorkformID&gt;&lt;/MDL&gt;&lt;/Cite&gt;&lt;/Refman&gt;</w:instrText>
            </w:r>
            <w:r w:rsidRPr="00BE6834">
              <w:rPr>
                <w:sz w:val="18"/>
                <w:szCs w:val="18"/>
                <w:lang w:val="en-US"/>
              </w:rPr>
              <w:fldChar w:fldCharType="separate"/>
            </w:r>
            <w:r w:rsidR="002F35DD">
              <w:rPr>
                <w:noProof/>
                <w:sz w:val="18"/>
                <w:szCs w:val="18"/>
                <w:lang w:val="en-US"/>
              </w:rPr>
              <w:t>[57]</w:t>
            </w:r>
            <w:r w:rsidRPr="00BE6834">
              <w:rPr>
                <w:sz w:val="18"/>
                <w:szCs w:val="18"/>
                <w:lang w:val="en-US"/>
              </w:rPr>
              <w:fldChar w:fldCharType="end"/>
            </w:r>
            <w:r w:rsidRPr="00BE6834">
              <w:rPr>
                <w:sz w:val="18"/>
                <w:szCs w:val="18"/>
                <w:lang w:val="en-US"/>
              </w:rPr>
              <w:t>, Scotland</w:t>
            </w:r>
          </w:p>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sz w:val="18"/>
                <w:szCs w:val="18"/>
                <w:lang w:val="en-US"/>
              </w:rPr>
            </w:pPr>
            <w:r w:rsidRPr="00BE6834">
              <w:rPr>
                <w:sz w:val="18"/>
                <w:szCs w:val="18"/>
                <w:lang w:val="en-US"/>
              </w:rPr>
              <w:t xml:space="preserve">N=61 (33% F) with T2D and 25OHD &lt;100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58±21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16 weeks of follow-up after a single oral dose (DB) of:</w:t>
            </w:r>
            <w:r w:rsidRPr="00BE6834">
              <w:rPr>
                <w:sz w:val="18"/>
                <w:szCs w:val="18"/>
                <w:lang w:val="en-US"/>
              </w:rPr>
              <w:br/>
              <w:t xml:space="preserve">D3 100,000 IU </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D3 200,000 IU</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Witham, 2010  </w:t>
            </w:r>
            <w:r w:rsidRPr="00BE6834">
              <w:rPr>
                <w:sz w:val="18"/>
                <w:szCs w:val="18"/>
                <w:lang w:val="en-US"/>
              </w:rPr>
              <w:fldChar w:fldCharType="begin">
                <w:fldData xml:space="preserve">PFJlZm1hbj48Q2l0ZT48QXV0aG9yPldpdGhhbTwvQXV0aG9yPjxZZWFyPjIwMTA8L1llYXI+PFJl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PFJlZm1hbj48Q2l0ZT48QXV0aG9yPldpdGhhbTwvQXV0aG9yPjxZZWFyPjIwMTA8L1llYXI+PFJl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[58]</w:t>
            </w:r>
            <w:r w:rsidRPr="00BE6834">
              <w:rPr>
                <w:sz w:val="18"/>
                <w:szCs w:val="18"/>
                <w:lang w:val="en-US"/>
              </w:rPr>
              <w:fldChar w:fldCharType="end"/>
            </w:r>
            <w:r w:rsidRPr="00BE6834">
              <w:rPr>
                <w:sz w:val="18"/>
                <w:szCs w:val="18"/>
                <w:lang w:val="en-US"/>
              </w:rPr>
              <w:t>, Scotland</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b/>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N=105 (23% F) older adults with heart failure</w:t>
            </w:r>
          </w:p>
          <w:p w:rsidR="00EE20DF" w:rsidRPr="00BE6834" w:rsidRDefault="00EE20DF" w:rsidP="004863EE">
            <w:pPr>
              <w:spacing w:after="60"/>
              <w:rPr>
                <w:sz w:val="18"/>
                <w:szCs w:val="18"/>
                <w:lang w:val="en-US"/>
              </w:rPr>
            </w:pPr>
            <w:r w:rsidRPr="00BE6834">
              <w:rPr>
                <w:sz w:val="18"/>
                <w:szCs w:val="18"/>
                <w:lang w:val="en-US"/>
              </w:rPr>
              <w:t>Mean age 80±6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lastRenderedPageBreak/>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Yes</w:t>
            </w:r>
          </w:p>
          <w:p w:rsidR="00EE20DF" w:rsidRPr="00BE6834" w:rsidRDefault="00EE20DF" w:rsidP="004863EE">
            <w:pPr>
              <w:spacing w:after="60"/>
              <w:rPr>
                <w:sz w:val="18"/>
                <w:szCs w:val="18"/>
                <w:lang w:val="en-US"/>
              </w:rPr>
            </w:pPr>
            <w:r w:rsidRPr="00BE6834">
              <w:rPr>
                <w:sz w:val="18"/>
                <w:szCs w:val="18"/>
                <w:lang w:val="en-US"/>
              </w:rPr>
              <w:t xml:space="preserve">B-25OHD: 22±9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lastRenderedPageBreak/>
              <w:t>20 weeks of follow-up after two doses (10 weeks apart) of (DB):</w:t>
            </w:r>
          </w:p>
          <w:p w:rsidR="00EE20DF" w:rsidRPr="00BE6834" w:rsidRDefault="00EE20DF" w:rsidP="004863EE">
            <w:pPr>
              <w:spacing w:after="60"/>
              <w:rPr>
                <w:sz w:val="18"/>
                <w:szCs w:val="18"/>
                <w:lang w:val="en-US"/>
              </w:rPr>
            </w:pPr>
          </w:p>
          <w:p w:rsidR="00EE20DF" w:rsidRPr="00BE6834" w:rsidRDefault="00EE20DF" w:rsidP="004863EE">
            <w:pPr>
              <w:autoSpaceDE w:val="0"/>
              <w:autoSpaceDN w:val="0"/>
              <w:adjustRightInd w:val="0"/>
              <w:spacing w:after="60"/>
              <w:rPr>
                <w:rFonts w:cs="TimesNewRomanPSMT"/>
                <w:sz w:val="18"/>
                <w:szCs w:val="18"/>
                <w:lang w:val="en-US"/>
              </w:rPr>
            </w:pPr>
            <w:r w:rsidRPr="00BE6834">
              <w:rPr>
                <w:rFonts w:cs="TimesNewRomanPSMT"/>
                <w:sz w:val="18"/>
                <w:szCs w:val="18"/>
                <w:lang w:val="en-US"/>
              </w:rPr>
              <w:t>D2 100,000 IU</w:t>
            </w:r>
          </w:p>
          <w:p w:rsidR="00EE20DF" w:rsidRPr="00BE6834" w:rsidRDefault="00EE20DF" w:rsidP="004863EE">
            <w:pPr>
              <w:autoSpaceDE w:val="0"/>
              <w:autoSpaceDN w:val="0"/>
              <w:adjustRightInd w:val="0"/>
              <w:spacing w:after="60"/>
              <w:rPr>
                <w:rFonts w:cs="TimesNewRomanPSMT"/>
                <w:sz w:val="18"/>
                <w:szCs w:val="18"/>
                <w:lang w:val="en-US"/>
              </w:rPr>
            </w:pPr>
            <w:r w:rsidRPr="00BE6834">
              <w:rPr>
                <w:rFonts w:cs="TimesNewRomanPSMT"/>
                <w:sz w:val="18"/>
                <w:szCs w:val="18"/>
                <w:lang w:val="en-US"/>
              </w:rPr>
              <w:lastRenderedPageBreak/>
              <w:t>Vs.</w:t>
            </w:r>
          </w:p>
          <w:p w:rsidR="00EE20DF" w:rsidRPr="00BE6834" w:rsidRDefault="00EE20DF" w:rsidP="004863EE">
            <w:pPr>
              <w:autoSpaceDE w:val="0"/>
              <w:autoSpaceDN w:val="0"/>
              <w:adjustRightInd w:val="0"/>
              <w:spacing w:after="60"/>
              <w:rPr>
                <w:sz w:val="18"/>
                <w:szCs w:val="18"/>
                <w:lang w:val="en-US"/>
              </w:rPr>
            </w:pPr>
            <w:r w:rsidRPr="00BE6834">
              <w:rPr>
                <w:rFonts w:cs="TimesNewRomanPSMT"/>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lastRenderedPageBreak/>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p w:rsidR="00EE20DF" w:rsidRPr="00BE6834" w:rsidRDefault="00EE20DF" w:rsidP="004863EE">
            <w:pPr>
              <w:spacing w:after="60"/>
              <w:jc w:val="center"/>
              <w:rPr>
                <w:sz w:val="18"/>
                <w:szCs w:val="18"/>
                <w:lang w:val="en-US"/>
              </w:rPr>
            </w:pP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lastRenderedPageBreak/>
              <w:t>Nikooyeh</w:t>
            </w:r>
            <w:proofErr w:type="spellEnd"/>
            <w:r w:rsidRPr="00BE6834">
              <w:rPr>
                <w:sz w:val="18"/>
                <w:szCs w:val="18"/>
                <w:lang w:val="en-US"/>
              </w:rPr>
              <w:t xml:space="preserve">, 2011 </w:t>
            </w:r>
            <w:r w:rsidRPr="00BE6834">
              <w:rPr>
                <w:sz w:val="18"/>
                <w:szCs w:val="18"/>
                <w:lang w:val="en-US"/>
              </w:rPr>
              <w:fldChar w:fldCharType="begin">
                <w:fldData xml:space="preserve">PFJlZm1hbj48Q2l0ZT48QXV0aG9yPk5pa29veWVoPC9BdXRob3I+PFllYXI+MjAxMTwvWWVhcj48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PFJlZm1hbj48Q2l0ZT48QXV0aG9yPk5pa29veWVoPC9BdXRob3I+PFllYXI+MjAxMTwvWWVhcj48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[59]</w:t>
            </w:r>
            <w:r w:rsidRPr="00BE6834">
              <w:rPr>
                <w:sz w:val="18"/>
                <w:szCs w:val="18"/>
                <w:lang w:val="en-US"/>
              </w:rPr>
              <w:fldChar w:fldCharType="end"/>
            </w:r>
            <w:r w:rsidRPr="00BE6834">
              <w:rPr>
                <w:sz w:val="18"/>
                <w:szCs w:val="18"/>
                <w:lang w:val="en-US"/>
              </w:rPr>
              <w:t>, Iran</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b/>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sz w:val="18"/>
                <w:szCs w:val="18"/>
                <w:lang w:val="en-US"/>
              </w:rPr>
            </w:pPr>
            <w:r w:rsidRPr="00BE6834">
              <w:rPr>
                <w:sz w:val="18"/>
                <w:szCs w:val="18"/>
                <w:lang w:val="en-US"/>
              </w:rPr>
              <w:t>N=90 (61% F) patients with T2D aged 30–60 yr.</w:t>
            </w:r>
          </w:p>
          <w:p w:rsidR="00EE20DF" w:rsidRPr="00BE6834" w:rsidRDefault="00EE20DF" w:rsidP="004863EE">
            <w:pPr>
              <w:spacing w:after="60"/>
              <w:rPr>
                <w:sz w:val="18"/>
                <w:szCs w:val="18"/>
                <w:lang w:val="en-US"/>
              </w:rPr>
            </w:pPr>
            <w:r w:rsidRPr="00BE6834">
              <w:rPr>
                <w:sz w:val="18"/>
                <w:szCs w:val="18"/>
                <w:lang w:val="en-US"/>
              </w:rPr>
              <w:t>Mean age 51±7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spacing w:after="60"/>
              <w:rPr>
                <w:sz w:val="18"/>
                <w:szCs w:val="18"/>
                <w:lang w:val="en-US"/>
              </w:rPr>
            </w:pPr>
            <w:r w:rsidRPr="00BE6834">
              <w:rPr>
                <w:sz w:val="18"/>
                <w:szCs w:val="18"/>
                <w:lang w:val="en-US"/>
              </w:rPr>
              <w:t xml:space="preserve">B-25OHD: 42±45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12 weeks of daily intake (DB) of:</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Plain yogurt drink (Ca 300 mg/d without D3)</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D3 Fortified yogurt drink (D3 1000 IU/d + Ca 300 mg/d)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proofErr w:type="spellStart"/>
            <w:r w:rsidRPr="00BE6834">
              <w:rPr>
                <w:sz w:val="18"/>
                <w:szCs w:val="18"/>
                <w:lang w:val="en-US"/>
              </w:rPr>
              <w:t>CaD</w:t>
            </w:r>
            <w:proofErr w:type="spellEnd"/>
            <w:r w:rsidRPr="00BE6834">
              <w:rPr>
                <w:sz w:val="18"/>
                <w:szCs w:val="18"/>
                <w:lang w:val="en-US"/>
              </w:rPr>
              <w:t xml:space="preserve"> fortified yogurt drink  (D3 1000 IU/d + Ca 500 mg/d)</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Maki, 2011 </w:t>
            </w:r>
            <w:r w:rsidRPr="00BE6834">
              <w:rPr>
                <w:sz w:val="18"/>
                <w:szCs w:val="18"/>
                <w:lang w:val="en-US"/>
              </w:rPr>
              <w:fldChar w:fldCharType="begin">
                <w:fldData xml:space="preserve">PFJlZm1hbj48Q2l0ZT48QXV0aG9yPk1ha2k8L0F1dGhvcj48WWVhcj4yMDExPC9ZZWFyPjxSZWNO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PFJlZm1hbj48Q2l0ZT48QXV0aG9yPk1ha2k8L0F1dGhvcj48WWVhcj4yMDExPC9ZZWFyPjxSZWNO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[52]</w:t>
            </w:r>
            <w:r w:rsidRPr="00BE6834">
              <w:rPr>
                <w:sz w:val="18"/>
                <w:szCs w:val="18"/>
                <w:lang w:val="en-US"/>
              </w:rPr>
              <w:fldChar w:fldCharType="end"/>
            </w:r>
            <w:r w:rsidRPr="00BE6834">
              <w:rPr>
                <w:sz w:val="18"/>
                <w:szCs w:val="18"/>
                <w:lang w:val="en-US"/>
              </w:rPr>
              <w:t>, USA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N=60 (75% F) aged 18–79 yr. with high waist circumference.</w:t>
            </w:r>
          </w:p>
          <w:p w:rsidR="00EE20DF" w:rsidRPr="00BE6834" w:rsidRDefault="00EE20DF" w:rsidP="004863EE">
            <w:pPr>
              <w:spacing w:after="60"/>
              <w:rPr>
                <w:sz w:val="18"/>
                <w:szCs w:val="18"/>
                <w:lang w:val="en-US"/>
              </w:rPr>
            </w:pPr>
            <w:r w:rsidRPr="00BE6834">
              <w:rPr>
                <w:sz w:val="18"/>
                <w:szCs w:val="18"/>
                <w:lang w:val="en-US"/>
              </w:rPr>
              <w:t>Mean age 52±2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spacing w:after="60"/>
              <w:rPr>
                <w:sz w:val="18"/>
                <w:szCs w:val="18"/>
                <w:lang w:val="en-US"/>
              </w:rPr>
            </w:pPr>
            <w:r w:rsidRPr="00BE6834">
              <w:rPr>
                <w:sz w:val="18"/>
                <w:szCs w:val="18"/>
                <w:lang w:val="en-US"/>
              </w:rPr>
              <w:t xml:space="preserve">B-25OHD: 64±4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8 weeks of treatment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1,200 IU/d + Daily multivitamin and mineral supplement</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Daily multivitamin and mineral supplement without D3</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Harris, 2011 </w:t>
            </w:r>
            <w:r w:rsidRPr="00BE6834">
              <w:rPr>
                <w:sz w:val="18"/>
                <w:szCs w:val="18"/>
                <w:lang w:val="en-US"/>
              </w:rPr>
              <w:fldChar w:fldCharType="begin">
                <w:fldData xml:space="preserve">PFJlZm1hbj48Q2l0ZT48QXV0aG9yPkhhcnJpczwvQXV0aG9yPjxZZWFyPjIwMTE8L1llYXI+PFJl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PFJlZm1hbj48Q2l0ZT48QXV0aG9yPkhhcnJpczwvQXV0aG9yPjxZZWFyPjIwMTE8L1llYXI+PFJl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[60]</w:t>
            </w:r>
            <w:r w:rsidRPr="00BE6834">
              <w:rPr>
                <w:sz w:val="18"/>
                <w:szCs w:val="18"/>
                <w:lang w:val="en-US"/>
              </w:rPr>
              <w:fldChar w:fldCharType="end"/>
            </w:r>
            <w:r w:rsidRPr="00BE6834">
              <w:rPr>
                <w:sz w:val="18"/>
                <w:szCs w:val="18"/>
                <w:lang w:val="en-US"/>
              </w:rPr>
              <w:t>, USA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N=45 (53% F) African-American adults with no overt cardiovascular, pulmonary or metabolic disease</w:t>
            </w:r>
          </w:p>
          <w:p w:rsidR="00EE20DF" w:rsidRPr="00BE6834" w:rsidRDefault="00EE20DF" w:rsidP="004863EE">
            <w:pPr>
              <w:spacing w:after="60"/>
              <w:rPr>
                <w:sz w:val="18"/>
                <w:szCs w:val="18"/>
                <w:lang w:val="en-US"/>
              </w:rPr>
            </w:pPr>
            <w:r w:rsidRPr="00BE6834">
              <w:rPr>
                <w:sz w:val="18"/>
                <w:szCs w:val="18"/>
                <w:lang w:val="en-US"/>
              </w:rPr>
              <w:t>Mean age 30±2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spacing w:after="60"/>
              <w:rPr>
                <w:sz w:val="18"/>
                <w:szCs w:val="18"/>
                <w:lang w:val="en-US"/>
              </w:rPr>
            </w:pPr>
            <w:r w:rsidRPr="00BE6834">
              <w:rPr>
                <w:sz w:val="18"/>
                <w:szCs w:val="18"/>
                <w:lang w:val="en-US"/>
              </w:rPr>
              <w:t xml:space="preserve">B-25OHD: 36±3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lastRenderedPageBreak/>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lastRenderedPageBreak/>
              <w:t>16 weeks of treatment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60,000 IU monthly</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Shab-Bidar</w:t>
            </w:r>
            <w:proofErr w:type="spellEnd"/>
            <w:r w:rsidRPr="00BE6834">
              <w:rPr>
                <w:sz w:val="18"/>
                <w:szCs w:val="18"/>
                <w:lang w:val="en-US"/>
              </w:rPr>
              <w:t xml:space="preserve">, 2011 </w:t>
            </w:r>
            <w:r w:rsidRPr="00BE6834">
              <w:rPr>
                <w:sz w:val="18"/>
                <w:szCs w:val="18"/>
                <w:lang w:val="en-US"/>
              </w:rPr>
              <w:fldChar w:fldCharType="begin">
                <w:fldData xml:space="preserve">PFJlZm1hbj48Q2l0ZT48QXV0aG9yPlNoYWItQmlkYXI8L0F1dGhvcj48WWVhcj4yMDExPC9ZZWFy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PFJlZm1hbj48Q2l0ZT48QXV0aG9yPlNoYWItQmlkYXI8L0F1dGhvcj48WWVhcj4yMDExPC9ZZWFy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[61]</w:t>
            </w:r>
            <w:r w:rsidRPr="00BE6834">
              <w:rPr>
                <w:sz w:val="18"/>
                <w:szCs w:val="18"/>
                <w:lang w:val="en-US"/>
              </w:rPr>
              <w:fldChar w:fldCharType="end"/>
            </w:r>
            <w:r w:rsidRPr="00BE6834">
              <w:rPr>
                <w:sz w:val="18"/>
                <w:szCs w:val="18"/>
                <w:lang w:val="en-US"/>
              </w:rPr>
              <w:t>, Iran</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sz w:val="18"/>
                <w:szCs w:val="18"/>
                <w:lang w:val="en-US"/>
              </w:rPr>
            </w:pPr>
            <w:r w:rsidRPr="00BE6834">
              <w:rPr>
                <w:sz w:val="18"/>
                <w:szCs w:val="18"/>
                <w:lang w:val="en-US"/>
              </w:rPr>
              <w:t>N=100% F)  (47% F) with T2D, but not on insulin treatment</w:t>
            </w:r>
          </w:p>
          <w:p w:rsidR="00EE20DF" w:rsidRPr="00BE6834" w:rsidRDefault="00EE20DF" w:rsidP="004863EE">
            <w:pPr>
              <w:spacing w:after="60"/>
              <w:rPr>
                <w:sz w:val="18"/>
                <w:szCs w:val="18"/>
                <w:lang w:val="en-US"/>
              </w:rPr>
            </w:pPr>
            <w:r w:rsidRPr="00BE6834">
              <w:rPr>
                <w:sz w:val="18"/>
                <w:szCs w:val="18"/>
                <w:lang w:val="en-US"/>
              </w:rPr>
              <w:t>Mean age 52±7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36±3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12 weeks of intervention with plain yogurt drink fortified with:</w:t>
            </w:r>
          </w:p>
          <w:p w:rsidR="00EE20DF" w:rsidRPr="00BE6834" w:rsidRDefault="00EE20DF" w:rsidP="004863EE">
            <w:pPr>
              <w:spacing w:after="60"/>
              <w:rPr>
                <w:sz w:val="18"/>
                <w:szCs w:val="18"/>
                <w:lang w:val="en-US"/>
              </w:rPr>
            </w:pPr>
          </w:p>
          <w:p w:rsidR="00EE20DF" w:rsidRPr="00BE6834" w:rsidRDefault="00EE20DF" w:rsidP="004863EE">
            <w:pPr>
              <w:autoSpaceDE w:val="0"/>
              <w:autoSpaceDN w:val="0"/>
              <w:adjustRightInd w:val="0"/>
              <w:spacing w:after="60"/>
              <w:rPr>
                <w:rFonts w:cs="TimesNewRomanPSMT"/>
                <w:sz w:val="18"/>
                <w:szCs w:val="18"/>
                <w:lang w:val="en-US"/>
              </w:rPr>
            </w:pPr>
            <w:r w:rsidRPr="00BE6834">
              <w:rPr>
                <w:rFonts w:cs="TimesNewRomanPSMT"/>
                <w:sz w:val="18"/>
                <w:szCs w:val="18"/>
                <w:lang w:val="en-US"/>
              </w:rPr>
              <w:t>D3 1000 IU/d + 340 mg Ca/d</w:t>
            </w:r>
          </w:p>
          <w:p w:rsidR="00EE20DF" w:rsidRPr="00BE6834" w:rsidRDefault="00EE20DF" w:rsidP="004863EE">
            <w:pPr>
              <w:autoSpaceDE w:val="0"/>
              <w:autoSpaceDN w:val="0"/>
              <w:adjustRightInd w:val="0"/>
              <w:spacing w:after="60"/>
              <w:rPr>
                <w:rFonts w:cs="TimesNewRomanPSMT"/>
                <w:sz w:val="18"/>
                <w:szCs w:val="18"/>
                <w:lang w:val="en-US"/>
              </w:rPr>
            </w:pPr>
            <w:r w:rsidRPr="00BE6834">
              <w:rPr>
                <w:rFonts w:cs="TimesNewRomanPSMT"/>
                <w:sz w:val="18"/>
                <w:szCs w:val="18"/>
                <w:lang w:val="en-US"/>
              </w:rPr>
              <w:t>Vs.</w:t>
            </w:r>
          </w:p>
          <w:p w:rsidR="00EE20DF" w:rsidRPr="00BE6834" w:rsidRDefault="00EE20DF" w:rsidP="004863EE">
            <w:pPr>
              <w:autoSpaceDE w:val="0"/>
              <w:autoSpaceDN w:val="0"/>
              <w:adjustRightInd w:val="0"/>
              <w:spacing w:after="60"/>
              <w:rPr>
                <w:sz w:val="18"/>
                <w:szCs w:val="18"/>
                <w:lang w:val="en-US"/>
              </w:rPr>
            </w:pPr>
            <w:r w:rsidRPr="00BE6834">
              <w:rPr>
                <w:rFonts w:cs="TimesNewRomanPSMT"/>
                <w:sz w:val="18"/>
                <w:szCs w:val="18"/>
                <w:lang w:val="en-US"/>
              </w:rPr>
              <w:t>No fortification</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Larsen, 2012 </w:t>
            </w:r>
            <w:r w:rsidRPr="00BE6834">
              <w:rPr>
                <w:sz w:val="18"/>
                <w:szCs w:val="18"/>
                <w:lang w:val="en-US"/>
              </w:rPr>
              <w:fldChar w:fldCharType="begin">
                <w:fldData xml:space="preserve">PFJlZm1hbj48Q2l0ZT48QXV0aG9yPkxhcnNlbjwvQXV0aG9yPjxZZWFyPjIwMTI8L1llYXI+PFJl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==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PFJlZm1hbj48Q2l0ZT48QXV0aG9yPkxhcnNlbjwvQXV0aG9yPjxZZWFyPjIwMTI8L1llYXI+PFJl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==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[62]</w:t>
            </w:r>
            <w:r w:rsidRPr="00BE6834">
              <w:rPr>
                <w:sz w:val="18"/>
                <w:szCs w:val="18"/>
                <w:lang w:val="en-US"/>
              </w:rPr>
              <w:fldChar w:fldCharType="end"/>
            </w:r>
            <w:r w:rsidRPr="00BE6834">
              <w:rPr>
                <w:sz w:val="18"/>
                <w:szCs w:val="18"/>
                <w:lang w:val="en-US"/>
              </w:rPr>
              <w:t>, Denmark</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N=112 (69% F) hypertensive patients</w:t>
            </w:r>
          </w:p>
          <w:p w:rsidR="00EE20DF" w:rsidRPr="00BE6834" w:rsidRDefault="00EE20DF" w:rsidP="004863EE">
            <w:pPr>
              <w:spacing w:after="60"/>
              <w:rPr>
                <w:sz w:val="18"/>
                <w:szCs w:val="18"/>
                <w:lang w:val="en-US"/>
              </w:rPr>
            </w:pPr>
            <w:r w:rsidRPr="00BE6834">
              <w:rPr>
                <w:sz w:val="18"/>
                <w:szCs w:val="18"/>
                <w:lang w:val="en-US"/>
              </w:rPr>
              <w:t>Mean age 61±10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58±25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20 weeks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3000 IU/d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primary endpoint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No effect on 24-h BP, although central systolic BP decreased significantly. </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Post-hoc subgroup analysis of</w:t>
            </w:r>
          </w:p>
          <w:p w:rsidR="00EE20DF" w:rsidRPr="00BE6834" w:rsidRDefault="00EE20DF" w:rsidP="004863EE">
            <w:pPr>
              <w:spacing w:after="60"/>
              <w:rPr>
                <w:sz w:val="18"/>
                <w:szCs w:val="18"/>
                <w:lang w:val="en-US"/>
              </w:rPr>
            </w:pPr>
            <w:r w:rsidRPr="00BE6834">
              <w:rPr>
                <w:sz w:val="18"/>
                <w:szCs w:val="18"/>
                <w:lang w:val="en-US"/>
              </w:rPr>
              <w:t xml:space="preserve">92 subjects with baseline 25OHD &lt; 80 </w:t>
            </w:r>
            <w:proofErr w:type="spellStart"/>
            <w:r w:rsidRPr="00BE6834">
              <w:rPr>
                <w:sz w:val="18"/>
                <w:szCs w:val="18"/>
                <w:lang w:val="en-US"/>
              </w:rPr>
              <w:t>nmol</w:t>
            </w:r>
            <w:proofErr w:type="spellEnd"/>
            <w:r w:rsidRPr="00BE6834">
              <w:rPr>
                <w:sz w:val="18"/>
                <w:szCs w:val="18"/>
                <w:lang w:val="en-US"/>
              </w:rPr>
              <w:t>/L showed a significant decreases in 24-h SBP and DBP.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Alvarez, 2012 </w:t>
            </w:r>
            <w:r w:rsidRPr="00BE6834">
              <w:rPr>
                <w:sz w:val="18"/>
                <w:szCs w:val="18"/>
                <w:lang w:val="en-US"/>
              </w:rPr>
              <w:fldChar w:fldCharType="begin">
                <w:fldData xml:space="preserve">PFJlZm1hbj48Q2l0ZT48QXV0aG9yPkFsdmFyZXo8L0F1dGhvcj48WWVhcj4yMDEyPC9ZZWFyPjxS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PFJlZm1hbj48Q2l0ZT48QXV0aG9yPkFsdmFyZXo8L0F1dGhvcj48WWVhcj4yMDEyPC9ZZWFyPjxS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[63]</w:t>
            </w:r>
            <w:r w:rsidRPr="00BE6834">
              <w:rPr>
                <w:sz w:val="18"/>
                <w:szCs w:val="18"/>
                <w:lang w:val="en-US"/>
              </w:rPr>
              <w:fldChar w:fldCharType="end"/>
            </w:r>
            <w:r w:rsidRPr="00BE6834">
              <w:rPr>
                <w:sz w:val="18"/>
                <w:szCs w:val="18"/>
                <w:lang w:val="en-US"/>
              </w:rPr>
              <w:t>, USA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N=46 (5% F) with mild to moderate kidney disease.</w:t>
            </w:r>
          </w:p>
          <w:p w:rsidR="00EE20DF" w:rsidRPr="00BE6834" w:rsidRDefault="00EE20DF" w:rsidP="004863EE">
            <w:pPr>
              <w:spacing w:after="60"/>
              <w:rPr>
                <w:sz w:val="18"/>
                <w:szCs w:val="18"/>
                <w:lang w:val="en-US"/>
              </w:rPr>
            </w:pPr>
            <w:r w:rsidRPr="00BE6834">
              <w:rPr>
                <w:sz w:val="18"/>
                <w:szCs w:val="18"/>
                <w:lang w:val="en-US"/>
              </w:rPr>
              <w:t>Mean age 62±9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w:t>
            </w:r>
            <w:r w:rsidRPr="00BE6834">
              <w:rPr>
                <w:rFonts w:cs="Lucida Sans Unicode"/>
                <w:color w:val="403838"/>
                <w:sz w:val="18"/>
                <w:szCs w:val="18"/>
                <w:lang w:val="en-US"/>
              </w:rPr>
              <w:t>27±7</w:t>
            </w:r>
            <w:r w:rsidRPr="00BE6834">
              <w:rPr>
                <w:sz w:val="18"/>
                <w:szCs w:val="18"/>
                <w:lang w:val="en-US"/>
              </w:rPr>
              <w:t xml:space="preserve">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1 year of oral therapy (DB):</w:t>
            </w:r>
          </w:p>
          <w:p w:rsidR="00EE20DF" w:rsidRPr="00BE6834" w:rsidRDefault="00EE20DF" w:rsidP="004863EE">
            <w:pPr>
              <w:spacing w:after="60"/>
              <w:rPr>
                <w:sz w:val="18"/>
                <w:szCs w:val="18"/>
                <w:lang w:val="en-US"/>
              </w:rPr>
            </w:pPr>
            <w:r w:rsidRPr="00BE6834">
              <w:rPr>
                <w:sz w:val="18"/>
                <w:szCs w:val="18"/>
                <w:lang w:val="en-US"/>
              </w:rPr>
              <w:t xml:space="preserve">D3 </w:t>
            </w:r>
          </w:p>
          <w:p w:rsidR="00EE20DF" w:rsidRPr="00BE6834" w:rsidRDefault="00EE20DF" w:rsidP="004863EE">
            <w:pPr>
              <w:spacing w:after="60"/>
              <w:rPr>
                <w:sz w:val="18"/>
                <w:szCs w:val="18"/>
                <w:lang w:val="en-US"/>
              </w:rPr>
            </w:pPr>
            <w:r w:rsidRPr="00BE6834">
              <w:rPr>
                <w:sz w:val="18"/>
                <w:szCs w:val="18"/>
                <w:lang w:val="en-US"/>
              </w:rPr>
              <w:t xml:space="preserve">50,000 IU/week for 12 weeks followed by 50,000 IU every other week </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Gepner</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PFJlZm1hbj48Q2l0ZT48QXV0aG9yPkdlcG5lcjwvQXV0aG9yPjxZZWFyPjIwMTI8L1llYXI+PFJl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PFJlZm1hbj48Q2l0ZT48QXV0aG9yPkdlcG5lcjwvQXV0aG9yPjxZZWFyPjIwMTI8L1llYXI+PFJl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[64]</w:t>
            </w:r>
            <w:r w:rsidRPr="00BE6834">
              <w:rPr>
                <w:sz w:val="18"/>
                <w:szCs w:val="18"/>
                <w:lang w:val="en-US"/>
              </w:rPr>
              <w:fldChar w:fldCharType="end"/>
            </w:r>
            <w:r w:rsidRPr="00BE6834">
              <w:rPr>
                <w:sz w:val="18"/>
                <w:szCs w:val="18"/>
                <w:lang w:val="en-US"/>
              </w:rPr>
              <w:t>, USA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N=114 healthy community</w:t>
            </w:r>
          </w:p>
          <w:p w:rsidR="00EE20DF" w:rsidRPr="00BE6834" w:rsidRDefault="00EE20DF" w:rsidP="004863EE">
            <w:pPr>
              <w:spacing w:after="60"/>
              <w:rPr>
                <w:sz w:val="18"/>
                <w:szCs w:val="18"/>
                <w:lang w:val="en-US"/>
              </w:rPr>
            </w:pPr>
            <w:r w:rsidRPr="00BE6834">
              <w:rPr>
                <w:sz w:val="18"/>
                <w:szCs w:val="18"/>
                <w:lang w:val="en-US"/>
              </w:rPr>
              <w:t xml:space="preserve">dwelling post-menopausal women with 25OHD between 25-150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lastRenderedPageBreak/>
              <w:t>Mean age 64±3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78±28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lastRenderedPageBreak/>
              <w:t>4 mo.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D3 2500 IU/d </w:t>
            </w:r>
          </w:p>
          <w:p w:rsidR="00EE20DF" w:rsidRPr="00BE6834" w:rsidRDefault="00EE20DF" w:rsidP="004863EE">
            <w:pPr>
              <w:spacing w:after="60"/>
              <w:rPr>
                <w:sz w:val="18"/>
                <w:szCs w:val="18"/>
                <w:lang w:val="en-US"/>
              </w:rPr>
            </w:pPr>
            <w:r w:rsidRPr="00BE6834">
              <w:rPr>
                <w:sz w:val="18"/>
                <w:szCs w:val="18"/>
                <w:lang w:val="en-US"/>
              </w:rPr>
              <w:lastRenderedPageBreak/>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lastRenderedPageBreak/>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Ahmadi, 2013 </w:t>
            </w:r>
            <w:r w:rsidRPr="00BE6834">
              <w:rPr>
                <w:sz w:val="18"/>
                <w:szCs w:val="18"/>
                <w:lang w:val="en-US"/>
              </w:rPr>
              <w:fldChar w:fldCharType="begin">
                <w:fldData xml:space="preserve">PFJlZm1hbj48Q2l0ZT48QXV0aG9yPkFobWFkaTwvQXV0aG9yPjxZZWFyPjIwMTM8L1llYXI+PFJl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==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PFJlZm1hbj48Q2l0ZT48QXV0aG9yPkFobWFkaTwvQXV0aG9yPjxZZWFyPjIwMTM8L1llYXI+PFJl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==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[65]</w:t>
            </w:r>
            <w:r w:rsidRPr="00BE6834">
              <w:rPr>
                <w:sz w:val="18"/>
                <w:szCs w:val="18"/>
                <w:lang w:val="en-US"/>
              </w:rPr>
              <w:fldChar w:fldCharType="end"/>
            </w:r>
            <w:r w:rsidRPr="00BE6834">
              <w:rPr>
                <w:sz w:val="18"/>
                <w:szCs w:val="18"/>
                <w:lang w:val="en-US"/>
              </w:rPr>
              <w:t>, Iran</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sz w:val="18"/>
                <w:szCs w:val="18"/>
                <w:lang w:val="en-US"/>
              </w:rPr>
            </w:pPr>
            <w:r w:rsidRPr="00BE6834">
              <w:rPr>
                <w:sz w:val="18"/>
                <w:szCs w:val="18"/>
                <w:lang w:val="en-US"/>
              </w:rPr>
              <w:t>N=60 (63% F) patients with T2D and nephropathy.</w:t>
            </w:r>
          </w:p>
          <w:p w:rsidR="00EE20DF" w:rsidRPr="00BE6834" w:rsidRDefault="00EE20DF" w:rsidP="004863EE">
            <w:pPr>
              <w:spacing w:after="60"/>
              <w:rPr>
                <w:sz w:val="18"/>
                <w:szCs w:val="18"/>
                <w:lang w:val="en-US"/>
              </w:rPr>
            </w:pPr>
            <w:r w:rsidRPr="00BE6834">
              <w:rPr>
                <w:sz w:val="18"/>
                <w:szCs w:val="18"/>
                <w:lang w:val="en-US"/>
              </w:rPr>
              <w:t>Mean age 58±11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38±18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12 weeks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50,000 IU/wk.</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Longenecker</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PFJlZm1hbj48Q2l0ZT48QXV0aG9yPkxvbmdlbmVja2VyPC9BdXRob3I+PFllYXI+MjAxMjwvWWVh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PFJlZm1hbj48Q2l0ZT48QXV0aG9yPkxvbmdlbmVja2VyPC9BdXRob3I+PFllYXI+MjAxMjwvWWVh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[66]</w:t>
            </w:r>
            <w:r w:rsidRPr="00BE6834">
              <w:rPr>
                <w:sz w:val="18"/>
                <w:szCs w:val="18"/>
                <w:lang w:val="en-US"/>
              </w:rPr>
              <w:fldChar w:fldCharType="end"/>
            </w:r>
            <w:r w:rsidRPr="00BE6834">
              <w:rPr>
                <w:sz w:val="18"/>
                <w:szCs w:val="18"/>
                <w:lang w:val="en-US"/>
              </w:rPr>
              <w:t>, USA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 45 (22% F) HIV-infected adults</w:t>
            </w:r>
          </w:p>
          <w:p w:rsidR="00EE20DF" w:rsidRPr="00BE6834" w:rsidRDefault="00EE20DF" w:rsidP="004863EE">
            <w:pPr>
              <w:spacing w:after="60"/>
              <w:rPr>
                <w:sz w:val="18"/>
                <w:szCs w:val="18"/>
                <w:lang w:val="en-US"/>
              </w:rPr>
            </w:pPr>
            <w:r w:rsidRPr="00BE6834">
              <w:rPr>
                <w:sz w:val="18"/>
                <w:szCs w:val="18"/>
                <w:lang w:val="en-US"/>
              </w:rPr>
              <w:t>Mean age 44±9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spacing w:after="60"/>
              <w:rPr>
                <w:sz w:val="18"/>
                <w:szCs w:val="18"/>
                <w:lang w:val="en-US"/>
              </w:rPr>
            </w:pPr>
            <w:r w:rsidRPr="00BE6834">
              <w:rPr>
                <w:sz w:val="18"/>
                <w:szCs w:val="18"/>
                <w:lang w:val="en-US"/>
              </w:rPr>
              <w:t xml:space="preserve">B-25OHD: 23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12 weeks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D3 4000 IU/d </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Heshmat</w:t>
            </w:r>
            <w:proofErr w:type="spellEnd"/>
            <w:r w:rsidRPr="00BE6834">
              <w:rPr>
                <w:sz w:val="18"/>
                <w:szCs w:val="18"/>
                <w:lang w:val="en-US"/>
              </w:rPr>
              <w:t xml:space="preserve">, 2012 </w:t>
            </w:r>
            <w:r w:rsidRPr="00BE6834">
              <w:rPr>
                <w:sz w:val="18"/>
                <w:szCs w:val="18"/>
                <w:lang w:val="en-US"/>
              </w:rPr>
              <w:fldChar w:fldCharType="begin"/>
            </w:r>
            <w:r w:rsidR="00D3687A">
              <w:rPr>
                <w:sz w:val="18"/>
                <w:szCs w:val="18"/>
                <w:lang w:val="en-US"/>
              </w:rPr>
              <w:instrText xml:space="preserve"> ADDIN REFMGR.CITE &lt;Refman&gt;&lt;Cite&gt;&lt;Author&gt;Heshmat&lt;/Author&gt;&lt;Year&gt;2012&lt;/Year&gt;&lt;RecNum&gt;13805&lt;/RecNum&gt;&lt;IDText&gt;Effect of vitamin D on insulin resistance and anthropometric parameters in Type 2 diabetes; a randomized double-blind clinical trial&lt;/IDText&gt;&lt;MDL Ref_Type="Journal"&gt;&lt;Ref_Type&gt;Journal&lt;/Ref_Type&gt;&lt;Ref_ID&gt;13805&lt;/Ref_ID&gt;&lt;Title_Primary&gt;Effect of vitamin D on insulin resistance and anthropometric parameters in Type 2 diabetes; a randomized double-blind clinical trial&lt;/Title_Primary&gt;&lt;Authors_Primary&gt;Heshmat,Ramin&lt;/Authors_Primary&gt;&lt;Authors_Primary&gt;Tabatabaei-Malazy,Ozra&lt;/Authors_Primary&gt;&lt;Authors_Primary&gt;Abbaszadeh-Ahranjani,Shabnam&lt;/Authors_Primary&gt;&lt;Authors_Primary&gt;Shahbazi,Samimeh&lt;/Authors_Primary&gt;&lt;Authors_Primary&gt;Khooshehchin,Ghazal&lt;/Authors_Primary&gt;&lt;Authors_Primary&gt;Bandarian,Fathemeh&lt;/Authors_Primary&gt;&lt;Authors_Primary&gt;Larijani,Bagher&lt;/Authors_Primary&gt;&lt;Date_Primary&gt;2012&lt;/Date_Primary&gt;&lt;Keywords&gt;clinical trial&lt;/Keywords&gt;&lt;Keywords&gt;Diabetes&lt;/Keywords&gt;&lt;Keywords&gt;Diabetes Mellitus&lt;/Keywords&gt;&lt;Keywords&gt;DIABETES-MELLITUS&lt;/Keywords&gt;&lt;Keywords&gt;DOUBLE-BLIND&lt;/Keywords&gt;&lt;Keywords&gt;Insulin&lt;/Keywords&gt;&lt;Keywords&gt;Insulin Resistance&lt;/Keywords&gt;&lt;Keywords&gt;Is&lt;/Keywords&gt;&lt;Keywords&gt;Prevalence&lt;/Keywords&gt;&lt;Keywords&gt;RANDOMIZED&lt;/Keywords&gt;&lt;Keywords&gt;Risk&lt;/Keywords&gt;&lt;Keywords&gt;Supplementation&lt;/Keywords&gt;&lt;Keywords&gt;To&lt;/Keywords&gt;&lt;Keywords&gt;trial&lt;/Keywords&gt;&lt;Keywords&gt;type 2 diabetes&lt;/Keywords&gt;&lt;Keywords&gt;Type 2 diabetes mellitus&lt;/Keywords&gt;&lt;Keywords&gt;Vitamin D&lt;/Keywords&gt;&lt;Keywords&gt;VITAMIN-D&lt;/Keywords&gt;&lt;Reprint&gt;Not in File&lt;/Reprint&gt;&lt;Start_Page&gt;10&lt;/Start_Page&gt;&lt;Periodical&gt;DARU&lt;/Periodical&gt;&lt;Volume&gt;20&lt;/Volume&gt;&lt;Issue&gt;1&lt;/Issue&gt;&lt;ISSN_ISBN&gt;2008-2231&lt;/ISSN_ISBN&gt;&lt;Web_URL&gt;http://dx.doi.org/10.1186/2008-2231-20-10&lt;/Web_URL&gt;&lt;Web_URL_Link2&gt;&lt;u&gt;http://darujps.biomedcentral.com.ez.statsbiblioteket.dk:2048/articles/10.1186/2008-2231-20-10&lt;/u&gt;&lt;/Web_URL_Link2&gt;&lt;ZZ_JournalFull&gt;&lt;f name="System"&gt;DARU&lt;/f&gt;&lt;/ZZ_JournalFull&gt;&lt;ZZ_WorkformID&gt;1&lt;/ZZ_WorkformID&gt;&lt;/MDL&gt;&lt;/Cite&gt;&lt;/Refman&gt;</w:instrText>
            </w:r>
            <w:r w:rsidRPr="00BE6834">
              <w:rPr>
                <w:sz w:val="18"/>
                <w:szCs w:val="18"/>
                <w:lang w:val="en-US"/>
              </w:rPr>
              <w:fldChar w:fldCharType="separate"/>
            </w:r>
            <w:r w:rsidR="002F35DD">
              <w:rPr>
                <w:noProof/>
                <w:sz w:val="18"/>
                <w:szCs w:val="18"/>
                <w:lang w:val="en-US"/>
              </w:rPr>
              <w:t>[67]</w:t>
            </w:r>
            <w:r w:rsidRPr="00BE6834">
              <w:rPr>
                <w:sz w:val="18"/>
                <w:szCs w:val="18"/>
                <w:lang w:val="en-US"/>
              </w:rPr>
              <w:fldChar w:fldCharType="end"/>
            </w:r>
            <w:r w:rsidRPr="00BE6834">
              <w:rPr>
                <w:sz w:val="18"/>
                <w:szCs w:val="18"/>
                <w:lang w:val="en-US"/>
              </w:rPr>
              <w:t>, Iran</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sz w:val="18"/>
                <w:szCs w:val="18"/>
                <w:lang w:val="en-US"/>
              </w:rPr>
            </w:pPr>
            <w:r w:rsidRPr="00BE6834">
              <w:rPr>
                <w:sz w:val="18"/>
                <w:szCs w:val="18"/>
                <w:lang w:val="en-US"/>
              </w:rPr>
              <w:t>N= 42 (36% F) patients with type 2 diabetes.</w:t>
            </w:r>
          </w:p>
          <w:p w:rsidR="00EE20DF" w:rsidRPr="00BE6834" w:rsidRDefault="00EE20DF" w:rsidP="004863EE">
            <w:pPr>
              <w:spacing w:after="60"/>
              <w:rPr>
                <w:sz w:val="18"/>
                <w:szCs w:val="18"/>
                <w:lang w:val="en-US"/>
              </w:rPr>
            </w:pPr>
            <w:r w:rsidRPr="00BE6834">
              <w:rPr>
                <w:sz w:val="18"/>
                <w:szCs w:val="18"/>
                <w:lang w:val="en-US"/>
              </w:rPr>
              <w:t>Mean age 56±10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103±35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3 mo. of follow-up after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A single intramuscular injection of D3 300,000 IU </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Kjærgaard</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PFJlZm1hbj48Q2l0ZT48QXV0aG9yPktqw6ZyZ2FhcmQ8L0F1dGhvcj48WWVhcj4yMDEyPC9ZZWFy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PFJlZm1hbj48Q2l0ZT48QXV0aG9yPktqw6ZyZ2FhcmQ8L0F1dGhvcj48WWVhcj4yMDEyPC9ZZWFy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[68]</w:t>
            </w:r>
            <w:r w:rsidRPr="00BE6834">
              <w:rPr>
                <w:sz w:val="18"/>
                <w:szCs w:val="18"/>
                <w:lang w:val="en-US"/>
              </w:rPr>
              <w:fldChar w:fldCharType="end"/>
            </w:r>
            <w:r w:rsidRPr="00BE6834">
              <w:rPr>
                <w:sz w:val="18"/>
                <w:szCs w:val="18"/>
                <w:lang w:val="en-US"/>
              </w:rPr>
              <w:t>, Norway</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 243 (53% F) adults</w:t>
            </w:r>
          </w:p>
          <w:p w:rsidR="00EE20DF" w:rsidRPr="00BE6834" w:rsidRDefault="00EE20DF" w:rsidP="004863EE">
            <w:pPr>
              <w:spacing w:after="60"/>
              <w:rPr>
                <w:sz w:val="18"/>
                <w:szCs w:val="18"/>
                <w:lang w:val="en-US"/>
              </w:rPr>
            </w:pPr>
            <w:r w:rsidRPr="00BE6834">
              <w:rPr>
                <w:sz w:val="18"/>
                <w:szCs w:val="18"/>
                <w:lang w:val="en-US"/>
              </w:rPr>
              <w:t>Mean age 53±10 yr.</w:t>
            </w:r>
          </w:p>
          <w:p w:rsidR="00EE20DF" w:rsidRPr="00BE6834" w:rsidRDefault="00EE20DF" w:rsidP="004863EE">
            <w:pPr>
              <w:spacing w:after="60"/>
              <w:rPr>
                <w:sz w:val="18"/>
                <w:szCs w:val="18"/>
                <w:lang w:val="en-US"/>
              </w:rPr>
            </w:pPr>
            <w:r w:rsidRPr="00BE6834">
              <w:rPr>
                <w:sz w:val="18"/>
                <w:szCs w:val="18"/>
                <w:lang w:val="en-US"/>
              </w:rPr>
              <w:lastRenderedPageBreak/>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47±16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lastRenderedPageBreak/>
              <w:t>6 mo. of oral treatment (DB) with:</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lastRenderedPageBreak/>
              <w:t>D3 40 000 IU/week</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lastRenderedPageBreak/>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Muldowney</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PFJlZm1hbj48Q2l0ZT48QXV0aG9yPk11bGRvd25leTwvQXV0aG9yPjxZZWFyPjIwMTI8L1llYXI+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PFJlZm1hbj48Q2l0ZT48QXV0aG9yPk11bGRvd25leTwvQXV0aG9yPjxZZWFyPjIwMTI8L1llYXI+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[69]</w:t>
            </w:r>
            <w:r w:rsidRPr="00BE6834">
              <w:rPr>
                <w:sz w:val="18"/>
                <w:szCs w:val="18"/>
                <w:lang w:val="en-US"/>
              </w:rPr>
              <w:fldChar w:fldCharType="end"/>
            </w:r>
            <w:r w:rsidRPr="00BE6834">
              <w:rPr>
                <w:sz w:val="18"/>
                <w:szCs w:val="18"/>
                <w:lang w:val="en-US"/>
              </w:rPr>
              <w:t>, Ireland</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 394 (54% F) adults aged 20-40 yr. or &gt; 63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70.4 </w:t>
            </w:r>
            <w:proofErr w:type="spellStart"/>
            <w:r w:rsidRPr="00BE6834">
              <w:rPr>
                <w:sz w:val="18"/>
                <w:szCs w:val="18"/>
                <w:lang w:val="en-US"/>
              </w:rPr>
              <w:t>nmol</w:t>
            </w:r>
            <w:proofErr w:type="spellEnd"/>
            <w:r w:rsidRPr="00BE6834">
              <w:rPr>
                <w:sz w:val="18"/>
                <w:szCs w:val="18"/>
                <w:lang w:val="en-US"/>
              </w:rPr>
              <w:t xml:space="preserve">/L (young group) and 54.2 </w:t>
            </w:r>
            <w:proofErr w:type="spellStart"/>
            <w:r w:rsidRPr="00BE6834">
              <w:rPr>
                <w:sz w:val="18"/>
                <w:szCs w:val="18"/>
                <w:lang w:val="en-US"/>
              </w:rPr>
              <w:t>nmol</w:t>
            </w:r>
            <w:proofErr w:type="spellEnd"/>
            <w:r w:rsidRPr="00BE6834">
              <w:rPr>
                <w:sz w:val="18"/>
                <w:szCs w:val="18"/>
                <w:lang w:val="en-US"/>
              </w:rPr>
              <w:t>/L (old group)</w:t>
            </w:r>
          </w:p>
          <w:p w:rsidR="00EE20DF" w:rsidRPr="00BE6834" w:rsidRDefault="00EE20DF" w:rsidP="004863EE">
            <w:pPr>
              <w:spacing w:after="60"/>
              <w:rPr>
                <w:sz w:val="18"/>
                <w:szCs w:val="18"/>
                <w:lang w:val="en-US"/>
              </w:rPr>
            </w:pPr>
            <w:r w:rsidRPr="00BE6834">
              <w:rPr>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22 weeks of treatment (DB) with:</w:t>
            </w:r>
          </w:p>
          <w:p w:rsidR="00EE20DF" w:rsidRPr="00BE6834" w:rsidRDefault="00EE20DF" w:rsidP="004863EE">
            <w:pPr>
              <w:spacing w:after="60"/>
              <w:rPr>
                <w:sz w:val="18"/>
                <w:szCs w:val="18"/>
                <w:lang w:val="en-US"/>
              </w:rPr>
            </w:pPr>
          </w:p>
          <w:p w:rsidR="00EE20DF" w:rsidRPr="00A74BFB" w:rsidRDefault="00EE20DF" w:rsidP="004863EE">
            <w:pPr>
              <w:spacing w:after="60"/>
              <w:rPr>
                <w:sz w:val="18"/>
                <w:szCs w:val="18"/>
              </w:rPr>
            </w:pPr>
            <w:r w:rsidRPr="00A74BFB">
              <w:rPr>
                <w:sz w:val="18"/>
                <w:szCs w:val="18"/>
              </w:rPr>
              <w:t>D3 200 IU/d</w:t>
            </w:r>
          </w:p>
          <w:p w:rsidR="00EE20DF" w:rsidRPr="00A74BFB" w:rsidRDefault="00EE20DF" w:rsidP="004863EE">
            <w:pPr>
              <w:spacing w:after="60"/>
              <w:rPr>
                <w:sz w:val="18"/>
                <w:szCs w:val="18"/>
              </w:rPr>
            </w:pPr>
            <w:r w:rsidRPr="00A74BFB">
              <w:rPr>
                <w:sz w:val="18"/>
                <w:szCs w:val="18"/>
              </w:rPr>
              <w:t xml:space="preserve">Vs. </w:t>
            </w:r>
          </w:p>
          <w:p w:rsidR="00EE20DF" w:rsidRPr="00A74BFB" w:rsidRDefault="00EE20DF" w:rsidP="004863EE">
            <w:pPr>
              <w:spacing w:after="60"/>
              <w:rPr>
                <w:sz w:val="18"/>
                <w:szCs w:val="18"/>
              </w:rPr>
            </w:pPr>
            <w:r w:rsidRPr="00A74BFB">
              <w:rPr>
                <w:sz w:val="18"/>
                <w:szCs w:val="18"/>
              </w:rPr>
              <w:t>D3 400 IU/d</w:t>
            </w:r>
          </w:p>
          <w:p w:rsidR="00EE20DF" w:rsidRPr="00A74BFB" w:rsidRDefault="00EE20DF" w:rsidP="004863EE">
            <w:pPr>
              <w:spacing w:after="60"/>
              <w:rPr>
                <w:sz w:val="18"/>
                <w:szCs w:val="18"/>
              </w:rPr>
            </w:pPr>
            <w:r w:rsidRPr="00A74BFB">
              <w:rPr>
                <w:sz w:val="18"/>
                <w:szCs w:val="18"/>
              </w:rPr>
              <w:t xml:space="preserve">Vs.  </w:t>
            </w:r>
          </w:p>
          <w:p w:rsidR="00EE20DF" w:rsidRPr="00A74BFB" w:rsidRDefault="00EE20DF" w:rsidP="004863EE">
            <w:pPr>
              <w:spacing w:after="60"/>
              <w:rPr>
                <w:sz w:val="18"/>
                <w:szCs w:val="18"/>
              </w:rPr>
            </w:pPr>
            <w:r w:rsidRPr="00A74BFB">
              <w:rPr>
                <w:sz w:val="18"/>
                <w:szCs w:val="18"/>
              </w:rPr>
              <w:t>D3 600 IU/d</w:t>
            </w:r>
          </w:p>
          <w:p w:rsidR="00EE20DF" w:rsidRPr="00A74BFB" w:rsidRDefault="00EE20DF" w:rsidP="004863EE">
            <w:pPr>
              <w:spacing w:after="60"/>
              <w:rPr>
                <w:sz w:val="18"/>
                <w:szCs w:val="18"/>
              </w:rPr>
            </w:pPr>
            <w:r w:rsidRPr="00A74BFB">
              <w:rPr>
                <w:sz w:val="18"/>
                <w:szCs w:val="18"/>
              </w:rPr>
              <w:t>Vs.</w:t>
            </w:r>
          </w:p>
          <w:p w:rsidR="00EE20DF" w:rsidRPr="00A74BFB" w:rsidRDefault="00EE20DF" w:rsidP="004863EE">
            <w:pPr>
              <w:spacing w:after="60"/>
              <w:rPr>
                <w:sz w:val="18"/>
                <w:szCs w:val="18"/>
              </w:rPr>
            </w:pPr>
            <w:r w:rsidRPr="00A74BFB">
              <w:rPr>
                <w:sz w:val="18"/>
                <w:szCs w:val="18"/>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Salehpour</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PFJlZm1hbj48Q2l0ZT48QXV0aG9yPlNhbGVocG91cjwvQXV0aG9yPjxZZWFyPjIwMTI8L1llYXI+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PFJlZm1hbj48Q2l0ZT48QXV0aG9yPlNhbGVocG91cjwvQXV0aG9yPjxZZWFyPjIwMTI8L1llYXI+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[70]</w:t>
            </w:r>
            <w:r w:rsidRPr="00BE6834">
              <w:rPr>
                <w:sz w:val="18"/>
                <w:szCs w:val="18"/>
                <w:lang w:val="en-US"/>
              </w:rPr>
              <w:fldChar w:fldCharType="end"/>
            </w:r>
            <w:r w:rsidRPr="00BE6834">
              <w:rPr>
                <w:sz w:val="18"/>
                <w:szCs w:val="18"/>
                <w:lang w:val="en-US"/>
              </w:rPr>
              <w:t>. Iran</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 85 healthy premenopausal overweight and obese women aged 18–50 yr.</w:t>
            </w:r>
          </w:p>
          <w:p w:rsidR="00EE20DF" w:rsidRPr="00BE6834" w:rsidRDefault="00EE20DF" w:rsidP="004863EE">
            <w:pPr>
              <w:spacing w:after="60"/>
              <w:rPr>
                <w:sz w:val="18"/>
                <w:szCs w:val="18"/>
                <w:lang w:val="en-US"/>
              </w:rPr>
            </w:pPr>
            <w:r w:rsidRPr="00BE6834">
              <w:rPr>
                <w:sz w:val="18"/>
                <w:szCs w:val="18"/>
                <w:lang w:val="en-US"/>
              </w:rPr>
              <w:t>Mean age 38±8 yr.</w:t>
            </w:r>
          </w:p>
          <w:p w:rsidR="00EE20DF" w:rsidRPr="00BE6834" w:rsidRDefault="00EE20DF" w:rsidP="004863EE">
            <w:pPr>
              <w:spacing w:after="60"/>
              <w:rPr>
                <w:sz w:val="18"/>
                <w:szCs w:val="18"/>
                <w:lang w:val="en-US"/>
              </w:rPr>
            </w:pPr>
            <w:r w:rsidRPr="00BE6834">
              <w:rPr>
                <w:sz w:val="18"/>
                <w:szCs w:val="18"/>
                <w:lang w:val="en-US"/>
              </w:rPr>
              <w:t>.</w:t>
            </w: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42±30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12 weeks of therapy (DB) with:</w:t>
            </w:r>
          </w:p>
          <w:p w:rsidR="00EE20DF" w:rsidRPr="00BE6834" w:rsidRDefault="00EE20DF" w:rsidP="004863EE">
            <w:pPr>
              <w:spacing w:after="60"/>
              <w:rPr>
                <w:sz w:val="18"/>
                <w:szCs w:val="18"/>
                <w:lang w:val="en-US"/>
              </w:rPr>
            </w:pPr>
          </w:p>
          <w:p w:rsidR="00EE20DF" w:rsidRPr="00A74BFB" w:rsidRDefault="00EE20DF" w:rsidP="004863EE">
            <w:pPr>
              <w:spacing w:after="60"/>
              <w:rPr>
                <w:sz w:val="18"/>
                <w:szCs w:val="18"/>
              </w:rPr>
            </w:pPr>
            <w:r w:rsidRPr="00A74BFB">
              <w:rPr>
                <w:sz w:val="18"/>
                <w:szCs w:val="18"/>
              </w:rPr>
              <w:t>D3 1000 IU/d</w:t>
            </w:r>
          </w:p>
          <w:p w:rsidR="00EE20DF" w:rsidRPr="00A74BFB" w:rsidRDefault="00EE20DF" w:rsidP="004863EE">
            <w:pPr>
              <w:spacing w:after="60"/>
              <w:rPr>
                <w:sz w:val="18"/>
                <w:szCs w:val="18"/>
              </w:rPr>
            </w:pPr>
            <w:r w:rsidRPr="00A74BFB">
              <w:rPr>
                <w:sz w:val="18"/>
                <w:szCs w:val="18"/>
              </w:rPr>
              <w:t>Vs.</w:t>
            </w:r>
          </w:p>
          <w:p w:rsidR="00EE20DF" w:rsidRPr="00A74BFB" w:rsidRDefault="00EE20DF" w:rsidP="004863EE">
            <w:pPr>
              <w:spacing w:after="60"/>
              <w:rPr>
                <w:sz w:val="18"/>
                <w:szCs w:val="18"/>
              </w:rPr>
            </w:pPr>
            <w:r w:rsidRPr="00A74BFB">
              <w:rPr>
                <w:sz w:val="18"/>
                <w:szCs w:val="18"/>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Stricker</w:t>
            </w:r>
            <w:proofErr w:type="spellEnd"/>
            <w:r w:rsidRPr="00BE6834">
              <w:rPr>
                <w:sz w:val="18"/>
                <w:szCs w:val="18"/>
                <w:lang w:val="en-US"/>
              </w:rPr>
              <w:t xml:space="preserve">, 2012 </w:t>
            </w:r>
            <w:r w:rsidRPr="00BE6834">
              <w:rPr>
                <w:sz w:val="18"/>
                <w:szCs w:val="18"/>
                <w:lang w:val="en-US"/>
              </w:rPr>
              <w:fldChar w:fldCharType="begin"/>
            </w:r>
            <w:r w:rsidR="00D3687A">
              <w:rPr>
                <w:sz w:val="18"/>
                <w:szCs w:val="18"/>
                <w:lang w:val="en-US"/>
              </w:rPr>
              <w:instrText xml:space="preserve"> ADDIN REFMGR.CITE &lt;Refman&gt;&lt;Cite&gt;&lt;Author&gt;Stricker&lt;/Author&gt;&lt;Year&gt;2012&lt;/Year&gt;&lt;RecNum&gt;12416&lt;/RecNum&gt;&lt;IDText&gt;Effect of a Single, Oral, High-dose Vitamin D Supplementation on Endothelial Function in Patients with Peripheral Arterial Disease: A Randomised Controlled Pilot Study&lt;/IDText&gt;&lt;MDL Ref_Type="Abstract"&gt;&lt;Ref_Type&gt;Abstract&lt;/Ref_Type&gt;&lt;Ref_ID&gt;12416&lt;/Ref_ID&gt;&lt;Title_Primary&gt;Effect of a Single, Oral, High-dose Vitamin D Supplementation on Endothelial Function in Patients with Peripheral Arterial Disease: A Randomised Controlled Pilot Study&lt;/Title_Primary&gt;&lt;Authors_Primary&gt;Stricker,H.&lt;/Authors_Primary&gt;&lt;Authors_Primary&gt;Tosi Bianda,F.&lt;/Authors_Primary&gt;&lt;Authors_Primary&gt;Guidicelli-Nicolosi,S.&lt;/Authors_Primary&gt;&lt;Authors_Primary&gt;Limoni,C.&lt;/Authors_Primary&gt;&lt;Authors_Primary&gt;Colucci,G.&lt;/Authors_Primary&gt;&lt;Date_Primary&gt;2012/9/1&lt;/Date_Primary&gt;&lt;Keywords&gt;25-Hydroxyvitamin D&lt;/Keywords&gt;&lt;Keywords&gt;Arterial stiffness&lt;/Keywords&gt;&lt;Keywords&gt;Coagulation&lt;/Keywords&gt;&lt;Keywords&gt;Disease&lt;/Keywords&gt;&lt;Keywords&gt;Endothelial function&lt;/Keywords&gt;&lt;Keywords&gt;Patients&lt;/Keywords&gt;&lt;Keywords&gt;Peripheral arterial disease&lt;/Keywords&gt;&lt;Keywords&gt;Supplementation&lt;/Keywords&gt;&lt;Keywords&gt;Vitamin D&lt;/Keywords&gt;&lt;Keywords&gt;Vitamin D supplementation&lt;/Keywords&gt;&lt;Keywords&gt;VITAMIN-D&lt;/Keywords&gt;&lt;Keywords&gt;surgery&lt;/Keywords&gt;&lt;Reprint&gt;Not in File&lt;/Reprint&gt;&lt;Start_Page&gt;307&lt;/Start_Page&gt;&lt;End_Page&gt;312&lt;/End_Page&gt;&lt;Periodical&gt;Eur J Vasc Endovasc Surg&lt;/Periodical&gt;&lt;Volume&gt;44&lt;/Volume&gt;&lt;Web_URL&gt;http://linkinghub.elsevier.com/retrieve/pii/S1078588412004352?showall=true&lt;/Web_URL&gt;&lt;Web_URL_Link1&gt;&lt;u&gt;file://C:\Dokumenter\RM.Ref\D-vit\Hypertension\E_J-Vascular and Endovascular Surgery_2012_44_307eff.pdf&lt;/u&gt;&lt;/Web_URL_Link1&gt;&lt;Web_URL_Link2&gt;&lt;u&gt;http://www.ejves.com/article/S1078-5884(12)00435-2/fulltext&lt;/u&gt;&lt;/Web_URL_Link2&gt;&lt;ZZ_JournalFull&gt;&lt;f name="System"&gt;European journal of vascular and endovascular surgery : the official journal of the European Society for Vascular Surgery&lt;/f&gt;&lt;/ZZ_JournalFull&gt;&lt;ZZ_JournalStdAbbrev&gt;&lt;f name="System"&gt;Eur J Vasc Endovasc Surg&lt;/f&gt;&lt;/ZZ_JournalStdAbbrev&gt;&lt;ZZ_WorkformID&gt;4&lt;/ZZ_WorkformID&gt;&lt;/MDL&gt;&lt;/Cite&gt;&lt;/Refman&gt;</w:instrText>
            </w:r>
            <w:r w:rsidRPr="00BE6834">
              <w:rPr>
                <w:sz w:val="18"/>
                <w:szCs w:val="18"/>
                <w:lang w:val="en-US"/>
              </w:rPr>
              <w:fldChar w:fldCharType="separate"/>
            </w:r>
            <w:r w:rsidR="002F35DD">
              <w:rPr>
                <w:noProof/>
                <w:sz w:val="18"/>
                <w:szCs w:val="18"/>
                <w:lang w:val="en-US"/>
              </w:rPr>
              <w:t>[71]</w:t>
            </w:r>
            <w:r w:rsidRPr="00BE6834">
              <w:rPr>
                <w:sz w:val="18"/>
                <w:szCs w:val="18"/>
                <w:lang w:val="en-US"/>
              </w:rPr>
              <w:fldChar w:fldCharType="end"/>
            </w:r>
            <w:r w:rsidRPr="00BE6834">
              <w:rPr>
                <w:sz w:val="18"/>
                <w:szCs w:val="18"/>
                <w:lang w:val="en-US"/>
              </w:rPr>
              <w:t>, Switzerland</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 62 (39% F) with</w:t>
            </w:r>
            <w:r w:rsidRPr="00BE6834">
              <w:rPr>
                <w:lang w:val="en-US"/>
              </w:rPr>
              <w:t xml:space="preserve"> </w:t>
            </w:r>
            <w:r w:rsidRPr="00BE6834">
              <w:rPr>
                <w:sz w:val="18"/>
                <w:szCs w:val="18"/>
                <w:lang w:val="en-US"/>
              </w:rPr>
              <w:t xml:space="preserve">chronic peripheral vascular disease and 25OHD &lt; 75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Mean age 73±9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43±15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1 mo. of follow-up after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as a single, oral dose of 100 000 IU</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lastRenderedPageBreak/>
              <w:t xml:space="preserve">Witham, 2012 </w:t>
            </w:r>
            <w:r w:rsidRPr="00BE6834">
              <w:rPr>
                <w:sz w:val="18"/>
                <w:szCs w:val="18"/>
                <w:lang w:val="en-US"/>
              </w:rPr>
              <w:fldChar w:fldCharType="begin">
                <w:fldData xml:space="preserve">PFJlZm1hbj48Q2l0ZT48QXV0aG9yPldpdGhhbTwvQXV0aG9yPjxZZWFyPjIwMTI8L1llYXI+PFJl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PFJlZm1hbj48Q2l0ZT48QXV0aG9yPldpdGhhbTwvQXV0aG9yPjxZZWFyPjIwMTI8L1llYXI+PFJl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[72]</w:t>
            </w:r>
            <w:r w:rsidRPr="00BE6834">
              <w:rPr>
                <w:sz w:val="18"/>
                <w:szCs w:val="18"/>
                <w:lang w:val="en-US"/>
              </w:rPr>
              <w:fldChar w:fldCharType="end"/>
            </w:r>
            <w:r w:rsidRPr="00BE6834">
              <w:rPr>
                <w:sz w:val="18"/>
                <w:szCs w:val="18"/>
                <w:lang w:val="en-US"/>
              </w:rPr>
              <w:t>, Scotland</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 xml:space="preserve">N=58 (72% F) community dwelling patients with a history of stroke and baseline 25OHD &lt;75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Mean age 67±10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38±18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4 mo. of follow-up after (DB) a single oral dose of:</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D2 100,000 units</w:t>
            </w:r>
          </w:p>
          <w:p w:rsidR="00EE20DF" w:rsidRPr="00BE6834" w:rsidRDefault="00EE20DF" w:rsidP="004863EE">
            <w:pPr>
              <w:spacing w:after="60"/>
              <w:rPr>
                <w:sz w:val="18"/>
                <w:szCs w:val="18"/>
                <w:lang w:val="en-US"/>
              </w:rPr>
            </w:pPr>
            <w:r w:rsidRPr="00BE6834">
              <w:rPr>
                <w:sz w:val="18"/>
                <w:szCs w:val="18"/>
                <w:lang w:val="en-US"/>
              </w:rPr>
              <w:t xml:space="preserve">Vs. </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primary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Wood, 2012 </w:t>
            </w:r>
            <w:r w:rsidRPr="00BE6834">
              <w:rPr>
                <w:sz w:val="18"/>
                <w:szCs w:val="18"/>
                <w:lang w:val="en-US"/>
              </w:rPr>
              <w:fldChar w:fldCharType="begin">
                <w:fldData xml:space="preserve">PFJlZm1hbj48Q2l0ZT48QXV0aG9yPldvb2Q8L0F1dGhvcj48WWVhcj4yMDEyPC9ZZWFyPjxSZWNO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PFJlZm1hbj48Q2l0ZT48QXV0aG9yPldvb2Q8L0F1dGhvcj48WWVhcj4yMDEyPC9ZZWFyPjxSZWNO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[73]</w:t>
            </w:r>
            <w:r w:rsidRPr="00BE6834">
              <w:rPr>
                <w:sz w:val="18"/>
                <w:szCs w:val="18"/>
                <w:lang w:val="en-US"/>
              </w:rPr>
              <w:fldChar w:fldCharType="end"/>
            </w:r>
            <w:r w:rsidRPr="00BE6834">
              <w:rPr>
                <w:sz w:val="18"/>
                <w:szCs w:val="18"/>
                <w:lang w:val="en-US"/>
              </w:rPr>
              <w:t>, UK</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N=305 healthy postmenopausal women aged 60-70 yr.</w:t>
            </w:r>
          </w:p>
          <w:p w:rsidR="00EE20DF" w:rsidRPr="00BE6834" w:rsidRDefault="00EE20DF" w:rsidP="004863EE">
            <w:pPr>
              <w:spacing w:after="60"/>
              <w:rPr>
                <w:sz w:val="18"/>
                <w:szCs w:val="18"/>
                <w:lang w:val="en-US"/>
              </w:rPr>
            </w:pPr>
            <w:r w:rsidRPr="00BE6834">
              <w:rPr>
                <w:sz w:val="18"/>
                <w:szCs w:val="18"/>
                <w:lang w:val="en-US"/>
              </w:rPr>
              <w:t>Mean age 64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34±16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1 year of therapy (DB) with:</w:t>
            </w:r>
          </w:p>
          <w:p w:rsidR="00EE20DF" w:rsidRPr="00BE6834" w:rsidRDefault="00EE20DF" w:rsidP="004863EE">
            <w:pPr>
              <w:spacing w:after="60"/>
              <w:rPr>
                <w:sz w:val="18"/>
                <w:szCs w:val="18"/>
                <w:lang w:val="en-US"/>
              </w:rPr>
            </w:pPr>
          </w:p>
          <w:p w:rsidR="00EE20DF" w:rsidRPr="00A74BFB" w:rsidRDefault="00EE20DF" w:rsidP="004863EE">
            <w:pPr>
              <w:spacing w:after="60"/>
              <w:rPr>
                <w:sz w:val="18"/>
                <w:szCs w:val="18"/>
              </w:rPr>
            </w:pPr>
            <w:r w:rsidRPr="00A74BFB">
              <w:rPr>
                <w:sz w:val="18"/>
                <w:szCs w:val="18"/>
              </w:rPr>
              <w:t>D3 400 IU/d</w:t>
            </w:r>
          </w:p>
          <w:p w:rsidR="00EE20DF" w:rsidRPr="00A74BFB" w:rsidRDefault="00EE20DF" w:rsidP="004863EE">
            <w:pPr>
              <w:spacing w:after="60"/>
              <w:rPr>
                <w:sz w:val="18"/>
                <w:szCs w:val="18"/>
              </w:rPr>
            </w:pPr>
            <w:proofErr w:type="spellStart"/>
            <w:r w:rsidRPr="00A74BFB">
              <w:rPr>
                <w:sz w:val="18"/>
                <w:szCs w:val="18"/>
              </w:rPr>
              <w:t>Vs</w:t>
            </w:r>
            <w:proofErr w:type="spellEnd"/>
          </w:p>
          <w:p w:rsidR="00EE20DF" w:rsidRPr="00A74BFB" w:rsidRDefault="00EE20DF" w:rsidP="004863EE">
            <w:pPr>
              <w:spacing w:after="60"/>
              <w:rPr>
                <w:sz w:val="18"/>
                <w:szCs w:val="18"/>
              </w:rPr>
            </w:pPr>
            <w:r w:rsidRPr="00A74BFB">
              <w:rPr>
                <w:sz w:val="18"/>
                <w:szCs w:val="18"/>
              </w:rPr>
              <w:t>D3 1000 IU/d</w:t>
            </w:r>
          </w:p>
          <w:p w:rsidR="00EE20DF" w:rsidRPr="00A74BFB" w:rsidRDefault="00EE20DF" w:rsidP="004863EE">
            <w:pPr>
              <w:spacing w:after="60"/>
              <w:rPr>
                <w:sz w:val="18"/>
                <w:szCs w:val="18"/>
              </w:rPr>
            </w:pPr>
            <w:r w:rsidRPr="00A74BFB">
              <w:rPr>
                <w:sz w:val="18"/>
                <w:szCs w:val="18"/>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co-primary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Asemi</w:t>
            </w:r>
            <w:proofErr w:type="spellEnd"/>
            <w:r w:rsidRPr="00BE6834">
              <w:rPr>
                <w:sz w:val="18"/>
                <w:szCs w:val="18"/>
                <w:lang w:val="en-US"/>
              </w:rPr>
              <w:t xml:space="preserve">, 2013 </w:t>
            </w:r>
            <w:r w:rsidRPr="00BE6834">
              <w:rPr>
                <w:sz w:val="18"/>
                <w:szCs w:val="18"/>
                <w:lang w:val="en-US"/>
              </w:rPr>
              <w:fldChar w:fldCharType="begin">
                <w:fldData xml:space="preserve">PFJlZm1hbj48Q2l0ZT48QXV0aG9yPkFzZW1pPC9BdXRob3I+PFllYXI+MjAxMzwvWWVhcj48UmVj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PFJlZm1hbj48Q2l0ZT48QXV0aG9yPkFzZW1pPC9BdXRob3I+PFllYXI+MjAxMzwvWWVhcj48UmVj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[74]</w:t>
            </w:r>
            <w:r w:rsidRPr="00BE6834">
              <w:rPr>
                <w:sz w:val="18"/>
                <w:szCs w:val="18"/>
                <w:lang w:val="en-US"/>
              </w:rPr>
              <w:fldChar w:fldCharType="end"/>
            </w:r>
            <w:r w:rsidRPr="00BE6834">
              <w:rPr>
                <w:sz w:val="18"/>
                <w:szCs w:val="18"/>
                <w:lang w:val="en-US"/>
              </w:rPr>
              <w:t>, Iran</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w:t>
            </w:r>
            <w:r w:rsidRPr="00BE6834">
              <w:rPr>
                <w:lang w:val="en-US"/>
              </w:rPr>
              <w:t xml:space="preserve"> </w:t>
            </w:r>
            <w:r w:rsidRPr="00BE6834">
              <w:rPr>
                <w:sz w:val="18"/>
                <w:szCs w:val="18"/>
                <w:lang w:val="en-US"/>
              </w:rPr>
              <w:t>54 pregnant women aged 18–40 yr. with gestational diabetes mellitus</w:t>
            </w:r>
          </w:p>
          <w:p w:rsidR="00EE20DF" w:rsidRPr="00BE6834" w:rsidRDefault="00EE20DF" w:rsidP="004863EE">
            <w:pPr>
              <w:spacing w:after="60"/>
              <w:rPr>
                <w:sz w:val="18"/>
                <w:szCs w:val="18"/>
                <w:lang w:val="en-US"/>
              </w:rPr>
            </w:pPr>
            <w:r w:rsidRPr="00BE6834">
              <w:rPr>
                <w:sz w:val="18"/>
                <w:szCs w:val="18"/>
                <w:lang w:val="en-US"/>
              </w:rPr>
              <w:t>Mean age 32±6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51±35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At baseline and at day 21, treatment with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D3 50,000 IU </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outcome</w:t>
            </w:r>
          </w:p>
          <w:p w:rsidR="00EE20DF" w:rsidRPr="00BE6834" w:rsidRDefault="00EE20DF" w:rsidP="004863EE">
            <w:pPr>
              <w:spacing w:after="60"/>
              <w:rPr>
                <w:sz w:val="18"/>
                <w:szCs w:val="18"/>
                <w:lang w:val="en-US"/>
              </w:rPr>
            </w:pPr>
          </w:p>
          <w:p w:rsidR="00EE20DF" w:rsidRPr="00BE6834" w:rsidRDefault="00EE20DF" w:rsidP="002F35DD">
            <w:pPr>
              <w:spacing w:after="60"/>
              <w:rPr>
                <w:sz w:val="18"/>
                <w:szCs w:val="18"/>
                <w:lang w:val="en-US"/>
              </w:rPr>
            </w:pPr>
            <w:r w:rsidRPr="00BE6834">
              <w:rPr>
                <w:sz w:val="18"/>
                <w:szCs w:val="18"/>
                <w:lang w:val="en-US"/>
              </w:rPr>
              <w:t xml:space="preserve">D3 reduced SPB significantly compared with placebo (according to reference </w:t>
            </w:r>
            <w:r w:rsidRPr="00BE6834">
              <w:rPr>
                <w:sz w:val="18"/>
                <w:szCs w:val="18"/>
                <w:lang w:val="en-US"/>
              </w:rPr>
              <w:fldChar w:fldCharType="begin">
                <w:fldData xml:space="preserve">PFJlZm1hbj48Q2l0ZT48QXV0aG9yPkJldmVyaWRnZTwvQXV0aG9yPjxZZWFyPjIwMTU8L1llYXI+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==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PFJlZm1hbj48Q2l0ZT48QXV0aG9yPkJldmVyaWRnZTwvQXV0aG9yPjxZZWFyPjIwMTU8L1llYXI+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==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[49]</w:t>
            </w:r>
            <w:r w:rsidRPr="00BE6834">
              <w:rPr>
                <w:sz w:val="18"/>
                <w:szCs w:val="18"/>
                <w:lang w:val="en-US"/>
              </w:rPr>
              <w:fldChar w:fldCharType="end"/>
            </w:r>
            <w:r w:rsidRPr="00BE6834">
              <w:rPr>
                <w:sz w:val="18"/>
                <w:szCs w:val="18"/>
                <w:lang w:val="en-US"/>
              </w:rPr>
              <w:t>)</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Boxer, 2013 </w:t>
            </w:r>
            <w:r w:rsidRPr="00BE6834">
              <w:rPr>
                <w:sz w:val="18"/>
                <w:szCs w:val="18"/>
                <w:lang w:val="en-US"/>
              </w:rPr>
              <w:fldChar w:fldCharType="begin">
                <w:fldData xml:space="preserve">PFJlZm1hbj48Q2l0ZT48QXV0aG9yPkJveGVyPC9BdXRob3I+PFllYXI+MjAxMzwvWWVhcj48UmVj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PFJlZm1hbj48Q2l0ZT48QXV0aG9yPkJveGVyPC9BdXRob3I+PFllYXI+MjAxMzwvWWVhcj48UmVj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[75]</w:t>
            </w:r>
            <w:r w:rsidRPr="00BE6834">
              <w:rPr>
                <w:sz w:val="18"/>
                <w:szCs w:val="18"/>
                <w:lang w:val="en-US"/>
              </w:rPr>
              <w:fldChar w:fldCharType="end"/>
            </w:r>
            <w:r w:rsidRPr="00BE6834">
              <w:rPr>
                <w:sz w:val="18"/>
                <w:szCs w:val="18"/>
                <w:lang w:val="en-US"/>
              </w:rPr>
              <w:t>, USA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 xml:space="preserve">N= 64 (48% F) patients with heart failure and 25OHD &lt;94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Mean age 66±10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48±23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6 mo. of therapy (DB) with:</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Vitamin D3 50,000 IU/week</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Placebo/week</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p>
          <w:p w:rsidR="00EE20DF" w:rsidRPr="00BE6834" w:rsidRDefault="00EE20DF" w:rsidP="002F35DD">
            <w:pPr>
              <w:spacing w:after="60"/>
              <w:rPr>
                <w:sz w:val="18"/>
                <w:szCs w:val="18"/>
                <w:lang w:val="en-US"/>
              </w:rPr>
            </w:pPr>
            <w:r w:rsidRPr="00BE6834">
              <w:rPr>
                <w:sz w:val="18"/>
                <w:szCs w:val="18"/>
                <w:lang w:val="en-US"/>
              </w:rPr>
              <w:t xml:space="preserve">No effect on office BP (according to reference </w:t>
            </w:r>
            <w:r w:rsidRPr="00BE6834">
              <w:rPr>
                <w:sz w:val="18"/>
                <w:szCs w:val="18"/>
                <w:lang w:val="en-US"/>
              </w:rPr>
              <w:fldChar w:fldCharType="begin">
                <w:fldData xml:space="preserve">PFJlZm1hbj48Q2l0ZT48QXV0aG9yPkJldmVyaWRnZTwvQXV0aG9yPjxZZWFyPjIwMTU8L1llYXI+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==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PFJlZm1hbj48Q2l0ZT48QXV0aG9yPkJldmVyaWRnZTwvQXV0aG9yPjxZZWFyPjIwMTU8L1llYXI+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==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[49]</w:t>
            </w:r>
            <w:r w:rsidRPr="00BE6834">
              <w:rPr>
                <w:sz w:val="18"/>
                <w:szCs w:val="18"/>
                <w:lang w:val="en-US"/>
              </w:rPr>
              <w:fldChar w:fldCharType="end"/>
            </w:r>
            <w:r w:rsidRPr="00BE6834">
              <w:rPr>
                <w:sz w:val="18"/>
                <w:szCs w:val="18"/>
                <w:lang w:val="en-US"/>
              </w:rPr>
              <w:t>)</w:t>
            </w:r>
          </w:p>
        </w:tc>
      </w:tr>
      <w:tr w:rsidR="00EE20DF" w:rsidRPr="00447AFE" w:rsidTr="004863EE">
        <w:tc>
          <w:tcPr>
            <w:tcW w:w="1554" w:type="dxa"/>
          </w:tcPr>
          <w:p w:rsidR="00EE20DF" w:rsidRPr="00BE6834" w:rsidRDefault="00EE20DF" w:rsidP="004863EE">
            <w:pPr>
              <w:spacing w:after="60"/>
              <w:rPr>
                <w:sz w:val="18"/>
                <w:szCs w:val="18"/>
                <w:lang w:val="en-US"/>
              </w:rPr>
            </w:pPr>
            <w:proofErr w:type="spellStart"/>
            <w:r w:rsidRPr="00BE6834">
              <w:rPr>
                <w:sz w:val="18"/>
                <w:szCs w:val="18"/>
                <w:lang w:val="en-US"/>
              </w:rPr>
              <w:lastRenderedPageBreak/>
              <w:t>Breslavsky</w:t>
            </w:r>
            <w:proofErr w:type="spellEnd"/>
            <w:r w:rsidRPr="00BE6834">
              <w:rPr>
                <w:sz w:val="18"/>
                <w:szCs w:val="18"/>
                <w:lang w:val="en-US"/>
              </w:rPr>
              <w:t xml:space="preserve">, 2013  </w:t>
            </w:r>
            <w:r w:rsidRPr="00BE6834">
              <w:rPr>
                <w:sz w:val="18"/>
                <w:szCs w:val="18"/>
                <w:lang w:val="en-US"/>
              </w:rPr>
              <w:fldChar w:fldCharType="begin"/>
            </w:r>
            <w:r w:rsidR="00D3687A">
              <w:rPr>
                <w:sz w:val="18"/>
                <w:szCs w:val="18"/>
                <w:lang w:val="en-US"/>
              </w:rPr>
              <w:instrText xml:space="preserve"> ADDIN REFMGR.CITE &lt;Refman&gt;&lt;Cite&gt;&lt;Author&gt;Breslavsky&lt;/Author&gt;&lt;Year&gt;2013&lt;/Year&gt;&lt;RecNum&gt;12415&lt;/RecNum&gt;&lt;IDText&gt;Effect of high doses of vitamin D on arterial properties, adiponectin, leptin and glucose homeostasis in type 2 diabetic patients&lt;/IDText&gt;&lt;MDL Ref_Type="Journal"&gt;&lt;Ref_Type&gt;Journal&lt;/Ref_Type&gt;&lt;Ref_ID&gt;12415&lt;/Ref_ID&gt;&lt;Title_Primary&gt;Effect of high doses of vitamin D on arterial properties, adiponectin, leptin and glucose homeostasis in type 2 diabetic patients&lt;/Title_Primary&gt;&lt;Authors_Primary&gt;Breslavsky,A.&lt;/Authors_Primary&gt;&lt;Authors_Primary&gt;Frand,J.&lt;/Authors_Primary&gt;&lt;Authors_Primary&gt;Matas,Z.&lt;/Authors_Primary&gt;&lt;Authors_Primary&gt;Boaz,M.&lt;/Authors_Primary&gt;&lt;Authors_Primary&gt;Barnea,Z.&lt;/Authors_Primary&gt;&lt;Authors_Primary&gt;Shargorodsky,M.&lt;/Authors_Primary&gt;&lt;Date_Primary&gt;2013&lt;/Date_Primary&gt;&lt;Keywords&gt;Adiponectin&lt;/Keywords&gt;&lt;Keywords&gt;Cardiovascular&lt;/Keywords&gt;&lt;Keywords&gt;Diabetes&lt;/Keywords&gt;&lt;Keywords&gt;Diabetes Mellitus&lt;/Keywords&gt;&lt;Keywords&gt;DIABETES-MELLITUS&lt;/Keywords&gt;&lt;Keywords&gt;Glucose&lt;/Keywords&gt;&lt;Keywords&gt;Homeostasis&lt;/Keywords&gt;&lt;Keywords&gt;Leptin&lt;/Keywords&gt;&lt;Keywords&gt;LONG-TERM&lt;/Keywords&gt;&lt;Keywords&gt;Nutrition&lt;/Keywords&gt;&lt;Keywords&gt;Patients&lt;/Keywords&gt;&lt;Keywords&gt;Supplementation&lt;/Keywords&gt;&lt;Keywords&gt;To&lt;/Keywords&gt;&lt;Keywords&gt;type 2 diabetes&lt;/Keywords&gt;&lt;Keywords&gt;Type 2 diabetes mellitus&lt;/Keywords&gt;&lt;Keywords&gt;Vitamin D&lt;/Keywords&gt;&lt;Keywords&gt;VITAMIN-D&lt;/Keywords&gt;&lt;Reprint&gt;In File&lt;/Reprint&gt;&lt;Start_Page&gt;970&lt;/Start_Page&gt;&lt;End_Page&gt;975&lt;/End_Page&gt;&lt;Periodical&gt;Clin Nutr&lt;/Periodical&gt;&lt;Volume&gt;32&lt;/Volume&gt;&lt;Title_Secondary&gt;Clinical Nutrition&lt;/Title_Secondary&gt;&lt;Issue&gt;6&lt;/Issue&gt;&lt;Publisher&gt;Elsevier&lt;/Publisher&gt;&lt;Web_URL&gt;http://www.clinicalnutritionjournal.com/article/S0261-5614(13)00047-2/abstract&lt;/Web_URL&gt;&lt;Web_URL_Link2&gt;&lt;u&gt;http://www.clinicalnutritionjournal.com/article/S0261-5614(13)00047-2/abstract&lt;/u&gt;&lt;/Web_URL_Link2&gt;&lt;ZZ_JournalFull&gt;&lt;f name="System"&gt;Clin Nutr&lt;/f&gt;&lt;/ZZ_JournalFull&gt;&lt;ZZ_WorkformID&gt;1&lt;/ZZ_WorkformID&gt;&lt;/MDL&gt;&lt;/Cite&gt;&lt;/Refman&gt;</w:instrText>
            </w:r>
            <w:r w:rsidRPr="00BE6834">
              <w:rPr>
                <w:sz w:val="18"/>
                <w:szCs w:val="18"/>
                <w:lang w:val="en-US"/>
              </w:rPr>
              <w:fldChar w:fldCharType="separate"/>
            </w:r>
            <w:r w:rsidR="002F35DD">
              <w:rPr>
                <w:noProof/>
                <w:sz w:val="18"/>
                <w:szCs w:val="18"/>
                <w:lang w:val="en-US"/>
              </w:rPr>
              <w:t>[76]</w:t>
            </w:r>
            <w:r w:rsidRPr="00BE6834">
              <w:rPr>
                <w:sz w:val="18"/>
                <w:szCs w:val="18"/>
                <w:lang w:val="en-US"/>
              </w:rPr>
              <w:fldChar w:fldCharType="end"/>
            </w:r>
            <w:r w:rsidRPr="00BE6834">
              <w:rPr>
                <w:sz w:val="18"/>
                <w:szCs w:val="18"/>
                <w:lang w:val="en-US"/>
              </w:rPr>
              <w:t>, Israel</w:t>
            </w:r>
          </w:p>
          <w:p w:rsidR="00EE20DF" w:rsidRPr="00BE6834" w:rsidRDefault="00EE20DF" w:rsidP="004863EE">
            <w:pPr>
              <w:spacing w:after="60"/>
              <w:rPr>
                <w:sz w:val="18"/>
                <w:szCs w:val="18"/>
                <w:lang w:val="en-US"/>
              </w:rPr>
            </w:pPr>
          </w:p>
          <w:p w:rsidR="00EE20DF" w:rsidRPr="00BE6834" w:rsidRDefault="00EE20DF" w:rsidP="002F35DD">
            <w:pPr>
              <w:spacing w:after="60"/>
              <w:rPr>
                <w:sz w:val="18"/>
                <w:szCs w:val="18"/>
                <w:lang w:val="en-US"/>
              </w:rPr>
            </w:pPr>
            <w:r w:rsidRPr="00BE6834">
              <w:rPr>
                <w:sz w:val="18"/>
                <w:szCs w:val="18"/>
                <w:lang w:val="en-US"/>
              </w:rPr>
              <w:t xml:space="preserve">Also reported in </w:t>
            </w:r>
            <w:r w:rsidRPr="00BE6834">
              <w:rPr>
                <w:sz w:val="18"/>
                <w:szCs w:val="18"/>
                <w:lang w:val="en-US"/>
              </w:rPr>
              <w:fldChar w:fldCharType="begin"/>
            </w:r>
            <w:r w:rsidR="00D3687A">
              <w:rPr>
                <w:sz w:val="18"/>
                <w:szCs w:val="18"/>
                <w:lang w:val="en-US"/>
              </w:rPr>
              <w:instrText xml:space="preserve"> ADDIN REFMGR.CITE &lt;Refman&gt;&lt;Cite&gt;&lt;Author&gt;Breslavsky&lt;/Author&gt;&lt;Year&gt;2014&lt;/Year&gt;&lt;RecNum&gt;13826&lt;/RecNum&gt;&lt;IDText&gt;The effect of vitamin D supplementation on plasma leptin/adiponectin ratio in diabetic individuals with different haptoglobin phenotypes&lt;/IDText&gt;&lt;MDL Ref_Type="Journal"&gt;&lt;Ref_Type&gt;Journal&lt;/Ref_Type&gt;&lt;Ref_ID&gt;13826&lt;/Ref_ID&gt;&lt;Title_Primary&gt;The effect of vitamin D supplementation on plasma leptin/adiponectin ratio in diabetic individuals with different haptoglobin phenotypes&lt;/Title_Primary&gt;&lt;Authors_Primary&gt;Breslavsky,A.&lt;/Authors_Primary&gt;&lt;Authors_Primary&gt;Oz,H&lt;/Authors_Primary&gt;&lt;Authors_Primary&gt;Matas,Z.&lt;/Authors_Primary&gt;&lt;Authors_Primary&gt;Shargorodsky,M.&lt;/Authors_Primary&gt;&lt;Date_Primary&gt;2014&lt;/Date_Primary&gt;&lt;Keywords&gt;Vitamin D&lt;/Keywords&gt;&lt;Keywords&gt;VITAMIN-D&lt;/Keywords&gt;&lt;Keywords&gt;Vitamin D supplementation&lt;/Keywords&gt;&lt;Keywords&gt;Supplementation&lt;/Keywords&gt;&lt;Keywords&gt;Plasma&lt;/Keywords&gt;&lt;Keywords&gt;Phenotype&lt;/Keywords&gt;&lt;Reprint&gt;In File&lt;/Reprint&gt;&lt;Start_Page&gt;74&lt;/Start_Page&gt;&lt;End_Page&gt;78&lt;/End_Page&gt;&lt;Periodical&gt;Cardiovasc Endocrinol&lt;/Periodical&gt;&lt;Volume&gt;3&lt;/Volume&gt;&lt;Web_URL_Link3&gt;&lt;u&gt;file://C:\Dokumenter\RM.Ref\D-vit\Hypertension\Cardiovasc Endocrinol 2014.pdf&lt;/u&gt;&lt;/Web_URL_Link3&gt;&lt;ZZ_JournalFull&gt;&lt;f name="System"&gt;Cardiovasc Endocrinol&lt;/f&gt;&lt;/ZZ_JournalFull&gt;&lt;ZZ_WorkformID&gt;1&lt;/ZZ_WorkformID&gt;&lt;/MDL&gt;&lt;/Cite&gt;&lt;/Refman&gt;</w:instrText>
            </w:r>
            <w:r w:rsidRPr="00BE6834">
              <w:rPr>
                <w:sz w:val="18"/>
                <w:szCs w:val="18"/>
                <w:lang w:val="en-US"/>
              </w:rPr>
              <w:fldChar w:fldCharType="separate"/>
            </w:r>
            <w:r w:rsidR="002F35DD">
              <w:rPr>
                <w:noProof/>
                <w:sz w:val="18"/>
                <w:szCs w:val="18"/>
                <w:lang w:val="en-US"/>
              </w:rPr>
              <w:t>[77]</w:t>
            </w:r>
            <w:r w:rsidRPr="00BE6834">
              <w:rPr>
                <w:sz w:val="18"/>
                <w:szCs w:val="18"/>
                <w:lang w:val="en-US"/>
              </w:rPr>
              <w:fldChar w:fldCharType="end"/>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sz w:val="18"/>
                <w:szCs w:val="18"/>
                <w:lang w:val="en-US"/>
              </w:rPr>
            </w:pPr>
            <w:r w:rsidRPr="00BE6834">
              <w:rPr>
                <w:sz w:val="18"/>
                <w:szCs w:val="18"/>
                <w:lang w:val="en-US"/>
              </w:rPr>
              <w:t>N=47 (53% F) with T2D and cardiovascular risk factors recruited from a hypertension outpatient clinic.</w:t>
            </w:r>
          </w:p>
          <w:p w:rsidR="00EE20DF" w:rsidRPr="00BE6834" w:rsidRDefault="00EE20DF" w:rsidP="004863EE">
            <w:pPr>
              <w:spacing w:after="60"/>
              <w:rPr>
                <w:sz w:val="18"/>
                <w:szCs w:val="18"/>
                <w:lang w:val="en-US"/>
              </w:rPr>
            </w:pPr>
            <w:r w:rsidRPr="00BE6834">
              <w:rPr>
                <w:sz w:val="18"/>
                <w:szCs w:val="18"/>
                <w:lang w:val="en-US"/>
              </w:rPr>
              <w:t>Mean age 66±9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44±28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1 year of therapy (DB) with:</w:t>
            </w:r>
          </w:p>
          <w:p w:rsidR="00EE20DF" w:rsidRPr="00BE6834" w:rsidRDefault="00EE20DF" w:rsidP="004863EE">
            <w:pPr>
              <w:spacing w:after="60"/>
              <w:rPr>
                <w:sz w:val="18"/>
                <w:szCs w:val="18"/>
                <w:lang w:val="en-US"/>
              </w:rPr>
            </w:pPr>
          </w:p>
          <w:p w:rsidR="00EE20DF" w:rsidRPr="00A74BFB" w:rsidRDefault="00EE20DF" w:rsidP="004863EE">
            <w:pPr>
              <w:spacing w:after="60"/>
              <w:rPr>
                <w:sz w:val="18"/>
                <w:szCs w:val="18"/>
              </w:rPr>
            </w:pPr>
            <w:r w:rsidRPr="00A74BFB">
              <w:rPr>
                <w:sz w:val="18"/>
                <w:szCs w:val="18"/>
              </w:rPr>
              <w:t>D3 1000 IU/d</w:t>
            </w:r>
          </w:p>
          <w:p w:rsidR="00EE20DF" w:rsidRPr="00A74BFB" w:rsidRDefault="00EE20DF" w:rsidP="004863EE">
            <w:pPr>
              <w:spacing w:after="60"/>
              <w:rPr>
                <w:sz w:val="18"/>
                <w:szCs w:val="18"/>
              </w:rPr>
            </w:pPr>
            <w:r w:rsidRPr="00A74BFB">
              <w:rPr>
                <w:sz w:val="18"/>
                <w:szCs w:val="18"/>
              </w:rPr>
              <w:t>Vs.</w:t>
            </w:r>
          </w:p>
          <w:p w:rsidR="00EE20DF" w:rsidRPr="00A74BFB" w:rsidRDefault="00EE20DF" w:rsidP="004863EE">
            <w:pPr>
              <w:spacing w:after="60"/>
              <w:rPr>
                <w:sz w:val="18"/>
                <w:szCs w:val="18"/>
              </w:rPr>
            </w:pPr>
            <w:r w:rsidRPr="00A74BFB">
              <w:rPr>
                <w:sz w:val="18"/>
                <w:szCs w:val="18"/>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p>
          <w:p w:rsidR="00EE20DF" w:rsidRPr="00BE6834" w:rsidRDefault="00EE20DF" w:rsidP="002F35DD">
            <w:pPr>
              <w:spacing w:after="60"/>
              <w:rPr>
                <w:sz w:val="18"/>
                <w:szCs w:val="18"/>
                <w:lang w:val="en-US"/>
              </w:rPr>
            </w:pPr>
            <w:r w:rsidRPr="00BE6834">
              <w:rPr>
                <w:sz w:val="18"/>
                <w:szCs w:val="18"/>
                <w:lang w:val="en-US"/>
              </w:rPr>
              <w:t xml:space="preserve">No effect on office BP (as reported in reference </w:t>
            </w:r>
            <w:r w:rsidRPr="00BE6834">
              <w:rPr>
                <w:sz w:val="18"/>
                <w:szCs w:val="18"/>
                <w:lang w:val="en-US"/>
              </w:rPr>
              <w:fldChar w:fldCharType="begin"/>
            </w:r>
            <w:r w:rsidR="00D3687A">
              <w:rPr>
                <w:sz w:val="18"/>
                <w:szCs w:val="18"/>
                <w:lang w:val="en-US"/>
              </w:rPr>
              <w:instrText xml:space="preserve"> ADDIN REFMGR.CITE &lt;Refman&gt;&lt;Cite&gt;&lt;Author&gt;Breslavsky&lt;/Author&gt;&lt;Year&gt;2014&lt;/Year&gt;&lt;RecNum&gt;13826&lt;/RecNum&gt;&lt;IDText&gt;The effect of vitamin D supplementation on plasma leptin/adiponectin ratio in diabetic individuals with different haptoglobin phenotypes&lt;/IDText&gt;&lt;MDL Ref_Type="Journal"&gt;&lt;Ref_Type&gt;Journal&lt;/Ref_Type&gt;&lt;Ref_ID&gt;13826&lt;/Ref_ID&gt;&lt;Title_Primary&gt;The effect of vitamin D supplementation on plasma leptin/adiponectin ratio in diabetic individuals with different haptoglobin phenotypes&lt;/Title_Primary&gt;&lt;Authors_Primary&gt;Breslavsky,A.&lt;/Authors_Primary&gt;&lt;Authors_Primary&gt;Oz,H&lt;/Authors_Primary&gt;&lt;Authors_Primary&gt;Matas,Z.&lt;/Authors_Primary&gt;&lt;Authors_Primary&gt;Shargorodsky,M.&lt;/Authors_Primary&gt;&lt;Date_Primary&gt;2014&lt;/Date_Primary&gt;&lt;Keywords&gt;Vitamin D&lt;/Keywords&gt;&lt;Keywords&gt;VITAMIN-D&lt;/Keywords&gt;&lt;Keywords&gt;Vitamin D supplementation&lt;/Keywords&gt;&lt;Keywords&gt;Supplementation&lt;/Keywords&gt;&lt;Keywords&gt;Plasma&lt;/Keywords&gt;&lt;Keywords&gt;Phenotype&lt;/Keywords&gt;&lt;Reprint&gt;In File&lt;/Reprint&gt;&lt;Start_Page&gt;74&lt;/Start_Page&gt;&lt;End_Page&gt;78&lt;/End_Page&gt;&lt;Periodical&gt;Cardiovasc Endocrinol&lt;/Periodical&gt;&lt;Volume&gt;3&lt;/Volume&gt;&lt;Web_URL_Link3&gt;&lt;u&gt;file://C:\Dokumenter\RM.Ref\D-vit\Hypertension\Cardiovasc Endocrinol 2014.pdf&lt;/u&gt;&lt;/Web_URL_Link3&gt;&lt;ZZ_JournalFull&gt;&lt;f name="System"&gt;Cardiovasc Endocrinol&lt;/f&gt;&lt;/ZZ_JournalFull&gt;&lt;ZZ_WorkformID&gt;1&lt;/ZZ_WorkformID&gt;&lt;/MDL&gt;&lt;/Cite&gt;&lt;/Refman&gt;</w:instrText>
            </w:r>
            <w:r w:rsidRPr="00BE6834">
              <w:rPr>
                <w:sz w:val="18"/>
                <w:szCs w:val="18"/>
                <w:lang w:val="en-US"/>
              </w:rPr>
              <w:fldChar w:fldCharType="separate"/>
            </w:r>
            <w:r w:rsidR="002F35DD">
              <w:rPr>
                <w:noProof/>
                <w:sz w:val="18"/>
                <w:szCs w:val="18"/>
                <w:lang w:val="en-US"/>
              </w:rPr>
              <w:t>[77]</w:t>
            </w:r>
            <w:r w:rsidRPr="00BE6834">
              <w:rPr>
                <w:sz w:val="18"/>
                <w:szCs w:val="18"/>
                <w:lang w:val="en-US"/>
              </w:rPr>
              <w:fldChar w:fldCharType="end"/>
            </w:r>
            <w:r w:rsidRPr="00BE6834">
              <w:rPr>
                <w:sz w:val="18"/>
                <w:szCs w:val="18"/>
                <w:lang w:val="en-US"/>
              </w:rPr>
              <w:t>)</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Chai, 2013 </w:t>
            </w:r>
            <w:r w:rsidRPr="00BE6834">
              <w:rPr>
                <w:sz w:val="18"/>
                <w:szCs w:val="18"/>
                <w:lang w:val="en-US"/>
              </w:rPr>
              <w:fldChar w:fldCharType="begin">
                <w:fldData xml:space="preserve">PFJlZm1hbj48Q2l0ZT48QXV0aG9yPkNoYWk8L0F1dGhvcj48WWVhcj4yMDEzPC9ZZWFyPjxSZWNO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PFJlZm1hbj48Q2l0ZT48QXV0aG9yPkNoYWk8L0F1dGhvcj48WWVhcj4yMDEzPC9ZZWFyPjxSZWNO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[78]</w:t>
            </w:r>
            <w:r w:rsidRPr="00BE6834">
              <w:rPr>
                <w:sz w:val="18"/>
                <w:szCs w:val="18"/>
                <w:lang w:val="en-US"/>
              </w:rPr>
              <w:fldChar w:fldCharType="end"/>
            </w:r>
            <w:r w:rsidRPr="00BE6834">
              <w:rPr>
                <w:sz w:val="18"/>
                <w:szCs w:val="18"/>
                <w:lang w:val="en-US"/>
              </w:rPr>
              <w:t>, USA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N=92 (30% F) colorectal adenoma patients</w:t>
            </w:r>
          </w:p>
          <w:p w:rsidR="00EE20DF" w:rsidRPr="00BE6834" w:rsidRDefault="00EE20DF" w:rsidP="004863EE">
            <w:pPr>
              <w:spacing w:after="60"/>
              <w:rPr>
                <w:sz w:val="18"/>
                <w:szCs w:val="18"/>
                <w:lang w:val="en-US"/>
              </w:rPr>
            </w:pPr>
            <w:r w:rsidRPr="00BE6834">
              <w:rPr>
                <w:sz w:val="18"/>
                <w:szCs w:val="18"/>
                <w:lang w:val="en-US"/>
              </w:rPr>
              <w:t>Mean age 66±10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B-25OHD: NA</w:t>
            </w:r>
          </w:p>
          <w:p w:rsidR="00EE20DF" w:rsidRPr="00BE6834" w:rsidRDefault="00EE20DF" w:rsidP="004863EE">
            <w:pPr>
              <w:spacing w:after="60"/>
              <w:rPr>
                <w:sz w:val="18"/>
                <w:szCs w:val="18"/>
                <w:lang w:val="en-US"/>
              </w:rPr>
            </w:pPr>
            <w:r w:rsidRPr="00BE6834">
              <w:rPr>
                <w:sz w:val="18"/>
                <w:szCs w:val="18"/>
                <w:lang w:val="en-US"/>
              </w:rPr>
              <w:t>Δ 25OHD &gt; 50%: NA</w:t>
            </w:r>
          </w:p>
        </w:tc>
        <w:tc>
          <w:tcPr>
            <w:tcW w:w="2694" w:type="dxa"/>
          </w:tcPr>
          <w:p w:rsidR="00EE20DF" w:rsidRPr="00BE6834" w:rsidRDefault="00EE20DF" w:rsidP="004863EE">
            <w:pPr>
              <w:spacing w:after="60"/>
              <w:rPr>
                <w:sz w:val="18"/>
                <w:szCs w:val="18"/>
                <w:lang w:val="en-US"/>
              </w:rPr>
            </w:pPr>
            <w:r w:rsidRPr="00BE6834">
              <w:rPr>
                <w:sz w:val="18"/>
                <w:szCs w:val="18"/>
                <w:lang w:val="en-US"/>
              </w:rPr>
              <w:t>6 mo. of therapy (DB) with:</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Calcium carbonate 2g/d</w:t>
            </w:r>
          </w:p>
          <w:p w:rsidR="00EE20DF" w:rsidRPr="00BE6834" w:rsidRDefault="00EE20DF" w:rsidP="004863EE">
            <w:pPr>
              <w:spacing w:after="60"/>
              <w:rPr>
                <w:sz w:val="18"/>
                <w:szCs w:val="18"/>
                <w:lang w:val="en-US"/>
              </w:rPr>
            </w:pPr>
            <w:r w:rsidRPr="00BE6834">
              <w:rPr>
                <w:sz w:val="18"/>
                <w:szCs w:val="18"/>
                <w:lang w:val="en-US"/>
              </w:rPr>
              <w:t xml:space="preserve">Vs. </w:t>
            </w:r>
          </w:p>
          <w:p w:rsidR="00EE20DF" w:rsidRPr="00BE6834" w:rsidRDefault="00EE20DF" w:rsidP="004863EE">
            <w:pPr>
              <w:spacing w:after="60"/>
              <w:rPr>
                <w:sz w:val="18"/>
                <w:szCs w:val="18"/>
                <w:lang w:val="en-US"/>
              </w:rPr>
            </w:pPr>
            <w:r w:rsidRPr="00BE6834">
              <w:rPr>
                <w:sz w:val="18"/>
                <w:szCs w:val="18"/>
                <w:lang w:val="en-US"/>
              </w:rPr>
              <w:t>D3 800 IU/d</w:t>
            </w:r>
          </w:p>
          <w:p w:rsidR="00EE20DF" w:rsidRPr="00BE6834" w:rsidRDefault="00EE20DF" w:rsidP="004863EE">
            <w:pPr>
              <w:spacing w:after="60"/>
              <w:rPr>
                <w:sz w:val="18"/>
                <w:szCs w:val="18"/>
                <w:lang w:val="en-US"/>
              </w:rPr>
            </w:pPr>
            <w:r w:rsidRPr="00BE6834">
              <w:rPr>
                <w:sz w:val="18"/>
                <w:szCs w:val="18"/>
                <w:lang w:val="en-US"/>
              </w:rPr>
              <w:t xml:space="preserve">Vs. </w:t>
            </w:r>
          </w:p>
          <w:p w:rsidR="00EE20DF" w:rsidRPr="00BE6834" w:rsidRDefault="00EE20DF" w:rsidP="004863EE">
            <w:pPr>
              <w:spacing w:after="60"/>
              <w:rPr>
                <w:sz w:val="18"/>
                <w:szCs w:val="18"/>
                <w:lang w:val="en-US"/>
              </w:rPr>
            </w:pPr>
            <w:r w:rsidRPr="00BE6834">
              <w:rPr>
                <w:sz w:val="18"/>
                <w:szCs w:val="18"/>
                <w:lang w:val="en-US"/>
              </w:rPr>
              <w:t>Calcium carbonate 2g/day +</w:t>
            </w:r>
          </w:p>
          <w:p w:rsidR="00EE20DF" w:rsidRPr="00A74BFB" w:rsidRDefault="00EE20DF" w:rsidP="004863EE">
            <w:pPr>
              <w:spacing w:after="60"/>
              <w:rPr>
                <w:sz w:val="18"/>
                <w:szCs w:val="18"/>
              </w:rPr>
            </w:pPr>
            <w:r w:rsidRPr="00A74BFB">
              <w:rPr>
                <w:sz w:val="18"/>
                <w:szCs w:val="18"/>
              </w:rPr>
              <w:t>D3 800 IU/d</w:t>
            </w:r>
          </w:p>
          <w:p w:rsidR="00EE20DF" w:rsidRPr="00A74BFB" w:rsidRDefault="00EE20DF" w:rsidP="004863EE">
            <w:pPr>
              <w:spacing w:after="60"/>
              <w:rPr>
                <w:sz w:val="18"/>
                <w:szCs w:val="18"/>
              </w:rPr>
            </w:pPr>
            <w:r w:rsidRPr="00A74BFB">
              <w:rPr>
                <w:sz w:val="18"/>
                <w:szCs w:val="18"/>
              </w:rPr>
              <w:t>Vs.</w:t>
            </w:r>
          </w:p>
          <w:p w:rsidR="00EE20DF" w:rsidRPr="00A74BFB" w:rsidRDefault="00EE20DF" w:rsidP="004863EE">
            <w:pPr>
              <w:spacing w:after="60"/>
              <w:rPr>
                <w:sz w:val="18"/>
                <w:szCs w:val="18"/>
              </w:rPr>
            </w:pPr>
            <w:r w:rsidRPr="00A74BFB">
              <w:rPr>
                <w:sz w:val="18"/>
                <w:szCs w:val="18"/>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SBP or DBP</w:t>
            </w:r>
          </w:p>
        </w:tc>
      </w:tr>
      <w:tr w:rsidR="00EE20DF" w:rsidRPr="00BE6834"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Forman, 2013 </w:t>
            </w:r>
            <w:r w:rsidRPr="00BE6834">
              <w:rPr>
                <w:sz w:val="18"/>
                <w:szCs w:val="18"/>
                <w:lang w:val="en-US"/>
              </w:rPr>
              <w:fldChar w:fldCharType="begin">
                <w:fldData xml:space="preserve">PFJlZm1hbj48Q2l0ZT48QXV0aG9yPkZvcm1hbjwvQXV0aG9yPjxZZWFyPjIwMTM8L1llYXI+PFJl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PFJlZm1hbj48Q2l0ZT48QXV0aG9yPkZvcm1hbjwvQXV0aG9yPjxZZWFyPjIwMTM8L1llYXI+PFJl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[79]</w:t>
            </w:r>
            <w:r w:rsidRPr="00BE6834">
              <w:rPr>
                <w:sz w:val="18"/>
                <w:szCs w:val="18"/>
                <w:lang w:val="en-US"/>
              </w:rPr>
              <w:fldChar w:fldCharType="end"/>
            </w:r>
            <w:r w:rsidRPr="00BE6834">
              <w:rPr>
                <w:sz w:val="18"/>
                <w:szCs w:val="18"/>
                <w:lang w:val="en-US"/>
              </w:rPr>
              <w:t>, USA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w:t>
            </w:r>
            <w:r w:rsidRPr="00BE6834">
              <w:rPr>
                <w:lang w:val="en-US"/>
              </w:rPr>
              <w:t xml:space="preserve"> </w:t>
            </w:r>
            <w:r w:rsidRPr="00BE6834">
              <w:rPr>
                <w:sz w:val="18"/>
                <w:szCs w:val="18"/>
                <w:lang w:val="en-US"/>
              </w:rPr>
              <w:t>283 (65% F) healthy blacks aged 30 to 80 years.</w:t>
            </w:r>
          </w:p>
          <w:p w:rsidR="00EE20DF" w:rsidRPr="00BE6834" w:rsidRDefault="00EE20DF" w:rsidP="004863EE">
            <w:pPr>
              <w:spacing w:after="60"/>
              <w:rPr>
                <w:sz w:val="18"/>
                <w:szCs w:val="18"/>
                <w:lang w:val="en-US"/>
              </w:rPr>
            </w:pPr>
            <w:r w:rsidRPr="00BE6834">
              <w:rPr>
                <w:sz w:val="18"/>
                <w:szCs w:val="18"/>
                <w:lang w:val="en-US"/>
              </w:rPr>
              <w:t>Median age (IQR): 51 (44–59)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median (IQR): 39 (27-59)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NA</w:t>
            </w:r>
          </w:p>
        </w:tc>
        <w:tc>
          <w:tcPr>
            <w:tcW w:w="2694" w:type="dxa"/>
          </w:tcPr>
          <w:p w:rsidR="00EE20DF" w:rsidRPr="00BE6834" w:rsidRDefault="00EE20DF" w:rsidP="004863EE">
            <w:pPr>
              <w:spacing w:after="60"/>
              <w:rPr>
                <w:sz w:val="18"/>
                <w:szCs w:val="18"/>
                <w:lang w:val="en-US"/>
              </w:rPr>
            </w:pPr>
            <w:r w:rsidRPr="00BE6834">
              <w:rPr>
                <w:sz w:val="18"/>
                <w:szCs w:val="18"/>
                <w:lang w:val="en-US"/>
              </w:rPr>
              <w:t>3 mo. of therapy (DB) with:</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1000 IU/d + 200 mg Ca/d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D3 2000 IU/d + 200 mg Ca/d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4000 IU/d + 200 mg Ca/d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 + 200 mg Ca/d</w:t>
            </w:r>
          </w:p>
        </w:tc>
        <w:tc>
          <w:tcPr>
            <w:tcW w:w="2693" w:type="dxa"/>
          </w:tcPr>
          <w:p w:rsidR="00EE20DF" w:rsidRPr="00BE6834" w:rsidRDefault="00EE20DF" w:rsidP="004863EE">
            <w:pPr>
              <w:spacing w:after="60"/>
              <w:rPr>
                <w:sz w:val="18"/>
                <w:szCs w:val="18"/>
                <w:lang w:val="en-US"/>
              </w:rPr>
            </w:pPr>
            <w:r w:rsidRPr="00BE6834">
              <w:rPr>
                <w:sz w:val="18"/>
                <w:szCs w:val="18"/>
                <w:lang w:val="en-US"/>
              </w:rPr>
              <w:t>BP was primary endpoint</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In response to D3, SBP decreased dose-dependently: For each additional 1000 IU/d of D3, SBP decreased significantly by 1.4 mm Hg (P=0.04).</w:t>
            </w:r>
          </w:p>
          <w:p w:rsidR="00EE20DF" w:rsidRPr="00BE6834" w:rsidRDefault="00EE20DF" w:rsidP="004863EE">
            <w:pPr>
              <w:spacing w:after="60"/>
              <w:rPr>
                <w:sz w:val="18"/>
                <w:szCs w:val="18"/>
                <w:lang w:val="en-US"/>
              </w:rPr>
            </w:pPr>
            <w:r w:rsidRPr="00BE6834">
              <w:rPr>
                <w:sz w:val="18"/>
                <w:szCs w:val="18"/>
                <w:lang w:val="en-US"/>
              </w:rPr>
              <w:t>No effect on office DBP</w:t>
            </w:r>
          </w:p>
          <w:p w:rsidR="00EE20DF" w:rsidRPr="00BE6834" w:rsidRDefault="00EE20DF" w:rsidP="004863EE">
            <w:pPr>
              <w:spacing w:after="60"/>
              <w:rPr>
                <w:sz w:val="18"/>
                <w:szCs w:val="18"/>
                <w:lang w:val="en-US"/>
              </w:rPr>
            </w:pP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lastRenderedPageBreak/>
              <w:t>Petchey</w:t>
            </w:r>
            <w:proofErr w:type="spellEnd"/>
            <w:r w:rsidRPr="00BE6834">
              <w:rPr>
                <w:sz w:val="18"/>
                <w:szCs w:val="18"/>
                <w:lang w:val="en-US"/>
              </w:rPr>
              <w:t xml:space="preserve">, 2013 </w:t>
            </w:r>
            <w:r w:rsidRPr="00BE6834">
              <w:rPr>
                <w:sz w:val="18"/>
                <w:szCs w:val="18"/>
                <w:lang w:val="en-US"/>
              </w:rPr>
              <w:fldChar w:fldCharType="begin">
                <w:fldData xml:space="preserve">PFJlZm1hbj48Q2l0ZT48QXV0aG9yPlBldGNoZXk8L0F1dGhvcj48WWVhcj4yMDEzPC9ZZWFyPjxS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PFJlZm1hbj48Q2l0ZT48QXV0aG9yPlBldGNoZXk8L0F1dGhvcj48WWVhcj4yMDEzPC9ZZWFyPjxS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[80]</w:t>
            </w:r>
            <w:r w:rsidRPr="00BE6834">
              <w:rPr>
                <w:sz w:val="18"/>
                <w:szCs w:val="18"/>
                <w:lang w:val="en-US"/>
              </w:rPr>
              <w:fldChar w:fldCharType="end"/>
            </w:r>
            <w:r w:rsidRPr="00BE6834">
              <w:rPr>
                <w:sz w:val="18"/>
                <w:szCs w:val="18"/>
                <w:lang w:val="en-US"/>
              </w:rPr>
              <w:t>, AU</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N=28 (29% F) adult patients with CKD stages 3–4 recruited from an outpatient clinic.</w:t>
            </w:r>
          </w:p>
          <w:p w:rsidR="00EE20DF" w:rsidRPr="00BE6834" w:rsidRDefault="00EE20DF" w:rsidP="004863EE">
            <w:pPr>
              <w:spacing w:after="60"/>
              <w:rPr>
                <w:sz w:val="18"/>
                <w:szCs w:val="18"/>
                <w:lang w:val="en-US"/>
              </w:rPr>
            </w:pPr>
            <w:r w:rsidRPr="00BE6834">
              <w:rPr>
                <w:sz w:val="18"/>
                <w:szCs w:val="18"/>
                <w:lang w:val="en-US"/>
              </w:rPr>
              <w:t>Mean age: 66±10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90±29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6 mo. of therapy (DB) with:</w:t>
            </w:r>
          </w:p>
          <w:p w:rsidR="00EE20DF" w:rsidRPr="00BE6834" w:rsidRDefault="00EE20DF" w:rsidP="004863EE">
            <w:pPr>
              <w:spacing w:after="60"/>
              <w:rPr>
                <w:sz w:val="18"/>
                <w:szCs w:val="18"/>
                <w:lang w:val="en-US"/>
              </w:rPr>
            </w:pPr>
          </w:p>
          <w:p w:rsidR="00EE20DF" w:rsidRPr="00A74BFB" w:rsidRDefault="00EE20DF" w:rsidP="004863EE">
            <w:pPr>
              <w:spacing w:after="60"/>
              <w:rPr>
                <w:sz w:val="18"/>
                <w:szCs w:val="18"/>
              </w:rPr>
            </w:pPr>
            <w:r w:rsidRPr="00A74BFB">
              <w:rPr>
                <w:sz w:val="18"/>
                <w:szCs w:val="18"/>
              </w:rPr>
              <w:t>D3 2000 IU/d</w:t>
            </w:r>
          </w:p>
          <w:p w:rsidR="00EE20DF" w:rsidRPr="00A74BFB" w:rsidRDefault="00EE20DF" w:rsidP="004863EE">
            <w:pPr>
              <w:spacing w:after="60"/>
              <w:rPr>
                <w:sz w:val="18"/>
                <w:szCs w:val="18"/>
              </w:rPr>
            </w:pPr>
            <w:r w:rsidRPr="00A74BFB">
              <w:rPr>
                <w:sz w:val="18"/>
                <w:szCs w:val="18"/>
              </w:rPr>
              <w:t>Vs.</w:t>
            </w:r>
          </w:p>
          <w:p w:rsidR="00EE20DF" w:rsidRPr="00A74BFB" w:rsidRDefault="00EE20DF" w:rsidP="004863EE">
            <w:pPr>
              <w:spacing w:after="60"/>
              <w:rPr>
                <w:sz w:val="18"/>
                <w:szCs w:val="18"/>
              </w:rPr>
            </w:pPr>
            <w:r w:rsidRPr="00A74BFB">
              <w:rPr>
                <w:sz w:val="18"/>
                <w:szCs w:val="18"/>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p>
          <w:p w:rsidR="00EE20DF" w:rsidRPr="00BE6834" w:rsidRDefault="00EE20DF" w:rsidP="002F35DD">
            <w:pPr>
              <w:spacing w:after="60"/>
              <w:rPr>
                <w:sz w:val="18"/>
                <w:szCs w:val="18"/>
                <w:lang w:val="en-US"/>
              </w:rPr>
            </w:pPr>
            <w:r w:rsidRPr="00BE6834">
              <w:rPr>
                <w:sz w:val="18"/>
                <w:szCs w:val="18"/>
                <w:lang w:val="en-US"/>
              </w:rPr>
              <w:t xml:space="preserve">No effect on office BP (according to reference </w:t>
            </w:r>
            <w:r w:rsidRPr="00BE6834">
              <w:rPr>
                <w:sz w:val="18"/>
                <w:szCs w:val="18"/>
                <w:lang w:val="en-US"/>
              </w:rPr>
              <w:fldChar w:fldCharType="begin">
                <w:fldData xml:space="preserve">PFJlZm1hbj48Q2l0ZT48QXV0aG9yPkJldmVyaWRnZTwvQXV0aG9yPjxZZWFyPjIwMTU8L1llYXI+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==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PFJlZm1hbj48Q2l0ZT48QXV0aG9yPkJldmVyaWRnZTwvQXV0aG9yPjxZZWFyPjIwMTU8L1llYXI+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==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[49]</w:t>
            </w:r>
            <w:r w:rsidRPr="00BE6834">
              <w:rPr>
                <w:sz w:val="18"/>
                <w:szCs w:val="18"/>
                <w:lang w:val="en-US"/>
              </w:rPr>
              <w:fldChar w:fldCharType="end"/>
            </w:r>
            <w:r w:rsidRPr="00BE6834">
              <w:rPr>
                <w:sz w:val="18"/>
                <w:szCs w:val="18"/>
                <w:lang w:val="en-US"/>
              </w:rPr>
              <w:t>)</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Roth, 2013 </w:t>
            </w:r>
            <w:r w:rsidRPr="00BE6834">
              <w:rPr>
                <w:sz w:val="18"/>
                <w:szCs w:val="18"/>
                <w:lang w:val="en-US"/>
              </w:rPr>
              <w:fldChar w:fldCharType="begin">
                <w:fldData xml:space="preserve">PFJlZm1hbj48Q2l0ZT48QXV0aG9yPlJvdGg8L0F1dGhvcj48WWVhcj4yMDEzPC9ZZWFyPjxSZWNO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PFJlZm1hbj48Q2l0ZT48QXV0aG9yPlJvdGg8L0F1dGhvcj48WWVhcj4yMDEzPC9ZZWFyPjxSZWNO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[81]</w:t>
            </w:r>
            <w:r w:rsidRPr="00BE6834">
              <w:rPr>
                <w:sz w:val="18"/>
                <w:szCs w:val="18"/>
                <w:lang w:val="en-US"/>
              </w:rPr>
              <w:fldChar w:fldCharType="end"/>
            </w:r>
            <w:r w:rsidRPr="00BE6834">
              <w:rPr>
                <w:sz w:val="18"/>
                <w:szCs w:val="18"/>
                <w:lang w:val="en-US"/>
              </w:rPr>
              <w:t>, Bangladesh</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N=160 pregnant women in 3</w:t>
            </w:r>
            <w:r w:rsidRPr="00BE6834">
              <w:rPr>
                <w:sz w:val="18"/>
                <w:szCs w:val="18"/>
                <w:vertAlign w:val="superscript"/>
                <w:lang w:val="en-US"/>
              </w:rPr>
              <w:t>rd</w:t>
            </w:r>
            <w:r w:rsidRPr="00BE6834">
              <w:rPr>
                <w:sz w:val="18"/>
                <w:szCs w:val="18"/>
                <w:lang w:val="en-US"/>
              </w:rPr>
              <w:t xml:space="preserve"> trimester aged 18 to &lt;35 years, at 26 to 29 weeks gestation, and residing in Dhaka, Bangladesh.</w:t>
            </w:r>
          </w:p>
          <w:p w:rsidR="00EE20DF" w:rsidRPr="00BE6834" w:rsidRDefault="00EE20DF" w:rsidP="004863EE">
            <w:pPr>
              <w:spacing w:after="60"/>
              <w:rPr>
                <w:sz w:val="18"/>
                <w:szCs w:val="18"/>
                <w:lang w:val="en-US"/>
              </w:rPr>
            </w:pPr>
            <w:r w:rsidRPr="00BE6834">
              <w:rPr>
                <w:sz w:val="18"/>
                <w:szCs w:val="18"/>
                <w:lang w:val="en-US"/>
              </w:rPr>
              <w:t>Mean age: 22±3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44±21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Oral treatment (DB) until delivery:</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35,000 IU/week</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p>
          <w:p w:rsidR="00EE20DF" w:rsidRPr="00BE6834" w:rsidRDefault="00EE20DF" w:rsidP="002F35DD">
            <w:pPr>
              <w:spacing w:after="60"/>
              <w:rPr>
                <w:sz w:val="18"/>
                <w:szCs w:val="18"/>
                <w:lang w:val="en-US"/>
              </w:rPr>
            </w:pPr>
            <w:r w:rsidRPr="00BE6834">
              <w:rPr>
                <w:sz w:val="18"/>
                <w:szCs w:val="18"/>
                <w:lang w:val="en-US"/>
              </w:rPr>
              <w:t xml:space="preserve">No effect on office BP (according to reference </w:t>
            </w:r>
            <w:r w:rsidRPr="00BE6834">
              <w:rPr>
                <w:sz w:val="18"/>
                <w:szCs w:val="18"/>
                <w:lang w:val="en-US"/>
              </w:rPr>
              <w:fldChar w:fldCharType="begin">
                <w:fldData xml:space="preserve">PFJlZm1hbj48Q2l0ZT48QXV0aG9yPkJldmVyaWRnZTwvQXV0aG9yPjxZZWFyPjIwMTU8L1llYXI+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==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PFJlZm1hbj48Q2l0ZT48QXV0aG9yPkJldmVyaWRnZTwvQXV0aG9yPjxZZWFyPjIwMTU8L1llYXI+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==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[49]</w:t>
            </w:r>
            <w:r w:rsidRPr="00BE6834">
              <w:rPr>
                <w:sz w:val="18"/>
                <w:szCs w:val="18"/>
                <w:lang w:val="en-US"/>
              </w:rPr>
              <w:fldChar w:fldCharType="end"/>
            </w:r>
            <w:r w:rsidRPr="00BE6834">
              <w:rPr>
                <w:sz w:val="18"/>
                <w:szCs w:val="18"/>
                <w:lang w:val="en-US"/>
              </w:rPr>
              <w:t>)</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Toxqui</w:t>
            </w:r>
            <w:proofErr w:type="spellEnd"/>
            <w:r w:rsidRPr="00BE6834">
              <w:rPr>
                <w:sz w:val="18"/>
                <w:szCs w:val="18"/>
                <w:lang w:val="en-US"/>
              </w:rPr>
              <w:t xml:space="preserve">, 2013 </w:t>
            </w:r>
            <w:r w:rsidRPr="00BE6834">
              <w:rPr>
                <w:sz w:val="18"/>
                <w:szCs w:val="18"/>
                <w:lang w:val="en-US"/>
              </w:rPr>
              <w:fldChar w:fldCharType="begin">
                <w:fldData xml:space="preserve">PFJlZm1hbj48Q2l0ZT48QXV0aG9yPlRveHF1aTwvQXV0aG9yPjxZZWFyPjIwMTM8L1llYXI+PFJl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PFJlZm1hbj48Q2l0ZT48QXV0aG9yPlRveHF1aTwvQXV0aG9yPjxZZWFyPjIwMTM8L1llYXI+PFJl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[82]</w:t>
            </w:r>
            <w:r w:rsidRPr="00BE6834">
              <w:rPr>
                <w:sz w:val="18"/>
                <w:szCs w:val="18"/>
                <w:lang w:val="en-US"/>
              </w:rPr>
              <w:fldChar w:fldCharType="end"/>
            </w:r>
            <w:r w:rsidRPr="00BE6834">
              <w:rPr>
                <w:sz w:val="18"/>
                <w:szCs w:val="18"/>
                <w:lang w:val="en-US"/>
              </w:rPr>
              <w:t>, Spain</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N=99 Healthy, 18–35 years old, non-smoking, non-pregnant, and non-breast-feeding Caucasian women with low iron stores.</w:t>
            </w:r>
          </w:p>
          <w:p w:rsidR="00EE20DF" w:rsidRPr="00BE6834" w:rsidRDefault="00EE20DF" w:rsidP="004863EE">
            <w:pPr>
              <w:spacing w:after="60"/>
              <w:rPr>
                <w:sz w:val="18"/>
                <w:szCs w:val="18"/>
                <w:lang w:val="en-US"/>
              </w:rPr>
            </w:pPr>
            <w:r w:rsidRPr="00BE6834">
              <w:rPr>
                <w:sz w:val="18"/>
                <w:szCs w:val="18"/>
                <w:lang w:val="en-US"/>
              </w:rPr>
              <w:t>Mean age: 22±3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63±21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4 mo. of therapy (DB) with:</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Skimmed milk fortified with iron and D3 200 IU/d</w:t>
            </w:r>
          </w:p>
          <w:p w:rsidR="00EE20DF" w:rsidRPr="00BE6834" w:rsidRDefault="00EE20DF" w:rsidP="004863EE">
            <w:pPr>
              <w:spacing w:after="60"/>
              <w:rPr>
                <w:sz w:val="18"/>
                <w:szCs w:val="18"/>
                <w:lang w:val="en-US"/>
              </w:rPr>
            </w:pPr>
            <w:r w:rsidRPr="00BE6834">
              <w:rPr>
                <w:sz w:val="18"/>
                <w:szCs w:val="18"/>
                <w:lang w:val="en-US"/>
              </w:rPr>
              <w:t xml:space="preserve">Vs. </w:t>
            </w:r>
          </w:p>
          <w:p w:rsidR="00EE20DF" w:rsidRPr="00BE6834" w:rsidRDefault="00EE20DF" w:rsidP="004863EE">
            <w:pPr>
              <w:spacing w:after="60"/>
              <w:rPr>
                <w:sz w:val="18"/>
                <w:szCs w:val="18"/>
                <w:lang w:val="en-US"/>
              </w:rPr>
            </w:pPr>
            <w:r w:rsidRPr="00BE6834">
              <w:rPr>
                <w:sz w:val="18"/>
                <w:szCs w:val="18"/>
                <w:lang w:val="en-US"/>
              </w:rPr>
              <w:t>Skimmed milk fortified with iron but no D3 (Placebo)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Wamberg</w:t>
            </w:r>
            <w:proofErr w:type="spellEnd"/>
            <w:r w:rsidRPr="00BE6834">
              <w:rPr>
                <w:sz w:val="18"/>
                <w:szCs w:val="18"/>
                <w:lang w:val="en-US"/>
              </w:rPr>
              <w:t xml:space="preserve">, 2013 </w:t>
            </w:r>
            <w:r w:rsidRPr="00BE6834">
              <w:rPr>
                <w:sz w:val="18"/>
                <w:szCs w:val="18"/>
                <w:lang w:val="en-US"/>
              </w:rPr>
              <w:fldChar w:fldCharType="begin">
                <w:fldData xml:space="preserve">PFJlZm1hbj48Q2l0ZT48QXV0aG9yPldhbWJlcmc8L0F1dGhvcj48WWVhcj4yMDEzPC9ZZWFyPjxS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PFJlZm1hbj48Q2l0ZT48QXV0aG9yPldhbWJlcmc8L0F1dGhvcj48WWVhcj4yMDEzPC9ZZWFyPjxS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[83]</w:t>
            </w:r>
            <w:r w:rsidRPr="00BE6834">
              <w:rPr>
                <w:sz w:val="18"/>
                <w:szCs w:val="18"/>
                <w:lang w:val="en-US"/>
              </w:rPr>
              <w:fldChar w:fldCharType="end"/>
            </w:r>
            <w:r w:rsidRPr="00BE6834">
              <w:rPr>
                <w:sz w:val="18"/>
                <w:szCs w:val="18"/>
                <w:lang w:val="en-US"/>
              </w:rPr>
              <w:t>, Denmark</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w:t>
            </w:r>
            <w:r w:rsidRPr="00BE6834">
              <w:rPr>
                <w:lang w:val="en-US"/>
              </w:rPr>
              <w:t xml:space="preserve"> </w:t>
            </w:r>
            <w:r w:rsidRPr="00BE6834">
              <w:rPr>
                <w:sz w:val="18"/>
                <w:szCs w:val="18"/>
                <w:lang w:val="en-US"/>
              </w:rPr>
              <w:t xml:space="preserve">52 (71% F) with BMI &gt; 30 kg/m2, aged 18 to 50, and with 25OHD &lt;50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Mean age: 40±7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lastRenderedPageBreak/>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spacing w:after="60"/>
              <w:rPr>
                <w:sz w:val="18"/>
                <w:szCs w:val="18"/>
                <w:lang w:val="en-US"/>
              </w:rPr>
            </w:pPr>
            <w:r w:rsidRPr="00BE6834">
              <w:rPr>
                <w:sz w:val="18"/>
                <w:szCs w:val="18"/>
                <w:lang w:val="en-US"/>
              </w:rPr>
              <w:t xml:space="preserve">B-25OHD: 33±10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lastRenderedPageBreak/>
              <w:t>26 weeks of therapy (DB) with:</w:t>
            </w:r>
          </w:p>
          <w:p w:rsidR="00EE20DF" w:rsidRPr="00BE6834" w:rsidRDefault="00EE20DF" w:rsidP="004863EE">
            <w:pPr>
              <w:spacing w:after="60"/>
              <w:rPr>
                <w:sz w:val="18"/>
                <w:szCs w:val="18"/>
                <w:lang w:val="en-US"/>
              </w:rPr>
            </w:pPr>
          </w:p>
          <w:p w:rsidR="00EE20DF" w:rsidRPr="00A74BFB" w:rsidRDefault="00EE20DF" w:rsidP="004863EE">
            <w:pPr>
              <w:spacing w:after="60"/>
              <w:rPr>
                <w:sz w:val="18"/>
                <w:szCs w:val="18"/>
              </w:rPr>
            </w:pPr>
            <w:r w:rsidRPr="00A74BFB">
              <w:rPr>
                <w:sz w:val="18"/>
                <w:szCs w:val="18"/>
              </w:rPr>
              <w:t>D3 7000 IU/d</w:t>
            </w:r>
          </w:p>
          <w:p w:rsidR="00EE20DF" w:rsidRPr="00A74BFB" w:rsidRDefault="00EE20DF" w:rsidP="004863EE">
            <w:pPr>
              <w:spacing w:after="60"/>
              <w:rPr>
                <w:sz w:val="18"/>
                <w:szCs w:val="18"/>
              </w:rPr>
            </w:pPr>
            <w:r w:rsidRPr="00A74BFB">
              <w:rPr>
                <w:sz w:val="18"/>
                <w:szCs w:val="18"/>
              </w:rPr>
              <w:t>Vs.</w:t>
            </w:r>
          </w:p>
          <w:p w:rsidR="00EE20DF" w:rsidRPr="00A74BFB" w:rsidRDefault="00EE20DF" w:rsidP="004863EE">
            <w:pPr>
              <w:spacing w:after="60"/>
              <w:rPr>
                <w:sz w:val="18"/>
                <w:szCs w:val="18"/>
              </w:rPr>
            </w:pPr>
            <w:r w:rsidRPr="00A74BFB">
              <w:rPr>
                <w:sz w:val="18"/>
                <w:szCs w:val="18"/>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co-primary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Witham, 2013 </w:t>
            </w:r>
            <w:r w:rsidRPr="00BE6834">
              <w:rPr>
                <w:sz w:val="18"/>
                <w:szCs w:val="18"/>
                <w:lang w:val="en-US"/>
              </w:rPr>
              <w:fldChar w:fldCharType="begin">
                <w:fldData xml:space="preserve">PFJlZm1hbj48Q2l0ZT48QXV0aG9yPldpdGhhbTwvQXV0aG9yPjxZZWFyPjIwMTM8L1llYXI+PFJl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PFJlZm1hbj48Q2l0ZT48QXV0aG9yPldpdGhhbTwvQXV0aG9yPjxZZWFyPjIwMTM8L1llYXI+PFJl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[26]</w:t>
            </w:r>
            <w:r w:rsidRPr="00BE6834">
              <w:rPr>
                <w:sz w:val="18"/>
                <w:szCs w:val="18"/>
                <w:lang w:val="en-US"/>
              </w:rPr>
              <w:fldChar w:fldCharType="end"/>
            </w:r>
            <w:r w:rsidRPr="00BE6834">
              <w:rPr>
                <w:sz w:val="18"/>
                <w:szCs w:val="18"/>
                <w:lang w:val="en-US"/>
              </w:rPr>
              <w:t>, Scotland</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N=159 (48% F) with isolated systolic hypertension, aged &gt; 70 years,</w:t>
            </w:r>
          </w:p>
          <w:p w:rsidR="00EE20DF" w:rsidRPr="00BE6834" w:rsidRDefault="00EE20DF" w:rsidP="004863EE">
            <w:pPr>
              <w:spacing w:after="60"/>
              <w:rPr>
                <w:sz w:val="18"/>
                <w:szCs w:val="18"/>
                <w:lang w:val="en-US"/>
              </w:rPr>
            </w:pPr>
            <w:r w:rsidRPr="00BE6834">
              <w:rPr>
                <w:sz w:val="18"/>
                <w:szCs w:val="18"/>
                <w:lang w:val="en-US"/>
              </w:rPr>
              <w:t xml:space="preserve"> and with 25OHD &lt; 75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Mean age: 77±7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45±15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1 year of therapy (DB) with:</w:t>
            </w:r>
          </w:p>
          <w:p w:rsidR="00EE20DF" w:rsidRPr="00BE6834" w:rsidRDefault="00EE20DF" w:rsidP="004863EE">
            <w:pPr>
              <w:spacing w:after="60"/>
              <w:rPr>
                <w:sz w:val="18"/>
                <w:szCs w:val="18"/>
                <w:lang w:val="en-US"/>
              </w:rPr>
            </w:pPr>
          </w:p>
          <w:p w:rsidR="00EE20DF" w:rsidRPr="00A74BFB" w:rsidRDefault="00EE20DF" w:rsidP="004863EE">
            <w:pPr>
              <w:spacing w:after="60"/>
              <w:rPr>
                <w:sz w:val="18"/>
                <w:szCs w:val="18"/>
              </w:rPr>
            </w:pPr>
            <w:r w:rsidRPr="00A74BFB">
              <w:rPr>
                <w:sz w:val="18"/>
                <w:szCs w:val="18"/>
              </w:rPr>
              <w:t xml:space="preserve">D3 100,000 IU evert 3 </w:t>
            </w:r>
            <w:proofErr w:type="spellStart"/>
            <w:r w:rsidRPr="00A74BFB">
              <w:rPr>
                <w:sz w:val="18"/>
                <w:szCs w:val="18"/>
              </w:rPr>
              <w:t>mo</w:t>
            </w:r>
            <w:proofErr w:type="spellEnd"/>
            <w:r w:rsidRPr="00A74BFB">
              <w:rPr>
                <w:sz w:val="18"/>
                <w:szCs w:val="18"/>
              </w:rPr>
              <w:t>.</w:t>
            </w:r>
          </w:p>
          <w:p w:rsidR="00EE20DF" w:rsidRPr="00A74BFB" w:rsidRDefault="00EE20DF" w:rsidP="004863EE">
            <w:pPr>
              <w:spacing w:after="60"/>
              <w:rPr>
                <w:sz w:val="18"/>
                <w:szCs w:val="18"/>
              </w:rPr>
            </w:pPr>
            <w:r w:rsidRPr="00A74BFB">
              <w:rPr>
                <w:sz w:val="18"/>
                <w:szCs w:val="18"/>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primary endpoint</w:t>
            </w:r>
          </w:p>
          <w:p w:rsidR="00EE20DF" w:rsidRPr="00BE6834" w:rsidRDefault="00EE20DF" w:rsidP="004863EE">
            <w:pPr>
              <w:spacing w:after="60"/>
              <w:rPr>
                <w:sz w:val="18"/>
                <w:szCs w:val="18"/>
                <w:lang w:val="en-US"/>
              </w:rPr>
            </w:pPr>
            <w:r w:rsidRPr="00BE6834">
              <w:rPr>
                <w:sz w:val="18"/>
                <w:szCs w:val="18"/>
                <w:lang w:val="en-US"/>
              </w:rPr>
              <w:t>No effect on office BP or 24h 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Witham, 2013 </w:t>
            </w:r>
            <w:r w:rsidRPr="00BE6834">
              <w:rPr>
                <w:sz w:val="18"/>
                <w:szCs w:val="18"/>
                <w:lang w:val="en-US"/>
              </w:rPr>
              <w:fldChar w:fldCharType="begin"/>
            </w:r>
            <w:r w:rsidR="00D3687A">
              <w:rPr>
                <w:sz w:val="18"/>
                <w:szCs w:val="18"/>
                <w:lang w:val="en-US"/>
              </w:rPr>
              <w:instrText xml:space="preserve"> ADDIN REFMGR.CITE &lt;Refman&gt;&lt;Cite&gt;&lt;Author&gt;Witham&lt;/Author&gt;&lt;Year&gt;2013&lt;/Year&gt;&lt;RecNum&gt;12410&lt;/RecNum&gt;&lt;IDText&gt;Effects of Vitamin D supplementation on markers of vascular function after myocardial infarction - A randomised controlled trial&lt;/IDText&gt;&lt;MDL Ref_Type="Journal"&gt;&lt;Ref_Type&gt;Journal&lt;/Ref_Type&gt;&lt;Ref_ID&gt;12410&lt;/Ref_ID&gt;&lt;Title_Primary&gt;Effects of Vitamin D supplementation on markers of vascular function after myocardial infarction&lt;f name="Symbol"&gt; - &lt;/f&gt;A randomised controlled trial&lt;/Title_Primary&gt;&lt;Authors_Primary&gt;Witham,Miles D.&lt;/Authors_Primary&gt;&lt;Authors_Primary&gt;Dove,Fiona J.&lt;/Authors_Primary&gt;&lt;Authors_Primary&gt;Khan,Faisel&lt;/Authors_Primary&gt;&lt;Authors_Primary&gt;Lang,Chim C.&lt;/Authors_Primary&gt;&lt;Authors_Primary&gt;Belch,Jill J.F.&lt;/Authors_Primary&gt;&lt;Authors_Primary&gt;Struthers,Allan D.&lt;/Authors_Primary&gt;&lt;Date_Primary&gt;2013&lt;/Date_Primary&gt;&lt;Keywords&gt;Cardiology&lt;/Keywords&gt;&lt;Keywords&gt;CONTROLLED TRIAL&lt;/Keywords&gt;&lt;Keywords&gt;Endothelial function&lt;/Keywords&gt;&lt;Keywords&gt;history&lt;/Keywords&gt;&lt;Keywords&gt;Incidence&lt;/Keywords&gt;&lt;Keywords&gt;Myocardial Infarction&lt;/Keywords&gt;&lt;Keywords&gt;Patients&lt;/Keywords&gt;&lt;Keywords&gt;Randomised controlled trial&lt;/Keywords&gt;&lt;Keywords&gt;Supplementation&lt;/Keywords&gt;&lt;Keywords&gt;trial&lt;/Keywords&gt;&lt;Keywords&gt;Vitamin D&lt;/Keywords&gt;&lt;Keywords&gt;Vitamin D supplementation&lt;/Keywords&gt;&lt;Keywords&gt;VITAMIN-D&lt;/Keywords&gt;&lt;Reprint&gt;In File&lt;/Reprint&gt;&lt;Start_Page&gt;745&lt;/Start_Page&gt;&lt;End_Page&gt;749&lt;/End_Page&gt;&lt;Periodical&gt;Int J Cardiol.&lt;/Periodical&gt;&lt;Volume&gt;167&lt;/Volume&gt;&lt;Title_Secondary&gt;International Journal of Cardiology&lt;/Title_Secondary&gt;&lt;Issue&gt;3&lt;/Issue&gt;&lt;Publisher&gt;Elsevier&lt;/Publisher&gt;&lt;Web_URL&gt;http://www.internationaljournalofcardiology.com/article/S0167-5273(12)00259-8/abstract&lt;/Web_URL&gt;&lt;Web_URL_Link1&gt;&lt;u&gt;file://C:\Dokumenter\RM.Ref\D-vit\Hypertension\Int_J_Cardiology_(2013)_167_745ff.pdf&lt;/u&gt;&lt;/Web_URL_Link1&gt;&lt;ZZ_JournalStdAbbrev&gt;&lt;f name="System"&gt;Int J Cardiol.&lt;/f&gt;&lt;/ZZ_JournalStdAbbrev&gt;&lt;ZZ_WorkformID&gt;1&lt;/ZZ_WorkformID&gt;&lt;/MDL&gt;&lt;/Cite&gt;&lt;/Refman&gt;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[84]</w:t>
            </w:r>
            <w:r w:rsidRPr="00BE6834">
              <w:rPr>
                <w:sz w:val="18"/>
                <w:szCs w:val="18"/>
                <w:lang w:val="en-US"/>
              </w:rPr>
              <w:fldChar w:fldCharType="end"/>
            </w:r>
            <w:r w:rsidRPr="00BE6834">
              <w:rPr>
                <w:sz w:val="18"/>
                <w:szCs w:val="18"/>
                <w:lang w:val="en-US"/>
              </w:rPr>
              <w:t>, Scotland</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N=75 (33% F) with a history of myocardial</w:t>
            </w:r>
          </w:p>
          <w:p w:rsidR="00EE20DF" w:rsidRPr="00BE6834" w:rsidRDefault="00EE20DF" w:rsidP="004863EE">
            <w:pPr>
              <w:spacing w:after="60"/>
              <w:rPr>
                <w:sz w:val="18"/>
                <w:szCs w:val="18"/>
                <w:lang w:val="en-US"/>
              </w:rPr>
            </w:pPr>
            <w:r w:rsidRPr="00BE6834">
              <w:rPr>
                <w:sz w:val="18"/>
                <w:szCs w:val="18"/>
                <w:lang w:val="en-US"/>
              </w:rPr>
              <w:t>Infarction more than 6 weeks prior to inclusion.</w:t>
            </w:r>
          </w:p>
          <w:p w:rsidR="00EE20DF" w:rsidRPr="00BE6834" w:rsidRDefault="00EE20DF" w:rsidP="004863EE">
            <w:pPr>
              <w:spacing w:after="60"/>
              <w:rPr>
                <w:sz w:val="18"/>
                <w:szCs w:val="18"/>
                <w:lang w:val="en-US"/>
              </w:rPr>
            </w:pPr>
            <w:r w:rsidRPr="00BE6834">
              <w:rPr>
                <w:sz w:val="18"/>
                <w:szCs w:val="18"/>
                <w:lang w:val="en-US"/>
              </w:rPr>
              <w:t>Mean age: 66±10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47±18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6 mo. of therapy (DB) with:</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D3 100,000 IU oral at baseline and after 2 and 4 months.</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Witham, 2013 </w:t>
            </w:r>
            <w:r w:rsidRPr="00BE6834">
              <w:rPr>
                <w:sz w:val="18"/>
                <w:szCs w:val="18"/>
                <w:lang w:val="en-US"/>
              </w:rPr>
              <w:fldChar w:fldCharType="begin"/>
            </w:r>
            <w:r w:rsidR="00D3687A">
              <w:rPr>
                <w:sz w:val="18"/>
                <w:szCs w:val="18"/>
                <w:lang w:val="en-US"/>
              </w:rPr>
              <w:instrText xml:space="preserve"> ADDIN REFMGR.CITE &lt;Refman&gt;&lt;Cite&gt;&lt;Author&gt;Witham&lt;/Author&gt;&lt;Year&gt;2013&lt;/Year&gt;&lt;RecNum&gt;12406&lt;/RecNum&gt;&lt;IDText&gt;Effect of short-term vitamin D supplementation on markers of vascular health in South Asian women living in the UK - A randomised controlled trial&lt;/IDText&gt;&lt;MDL Ref_Type="Journal"&gt;&lt;Ref_Type&gt;Journal&lt;/Ref_Type&gt;&lt;Ref_ID&gt;12406&lt;/Ref_ID&gt;&lt;Title_Primary&gt;Effect of short-term vitamin D supplementation on markers of vascular health in South Asian women living in the UK - A randomised controlled trial&lt;/Title_Primary&gt;&lt;Authors_Primary&gt;Witham,Miles D.&lt;/Authors_Primary&gt;&lt;Authors_Primary&gt;Adams,Fiona&lt;/Authors_Primary&gt;&lt;Authors_Primary&gt;Kabir,Golam&lt;/Authors_Primary&gt;&lt;Authors_Primary&gt;Kennedy,Gwen&lt;/Authors_Primary&gt;&lt;Authors_Primary&gt;Belch,Jill J.F.&lt;/Authors_Primary&gt;&lt;Authors_Primary&gt;Khan,Faisel&lt;/Authors_Primary&gt;&lt;Date_Primary&gt;2013&lt;/Date_Primary&gt;&lt;Keywords&gt;25 hydroxyvitamin D&lt;/Keywords&gt;&lt;Keywords&gt;25-Hydroxyvitamin D&lt;/Keywords&gt;&lt;Keywords&gt;Atherosclerosis&lt;/Keywords&gt;&lt;Keywords&gt;CONTROLLED TRIAL&lt;/Keywords&gt;&lt;Keywords&gt;Disease&lt;/Keywords&gt;&lt;Keywords&gt;Health&lt;/Keywords&gt;&lt;Keywords&gt;Randomised controlled trial&lt;/Keywords&gt;&lt;Keywords&gt;Risk&lt;/Keywords&gt;&lt;Keywords&gt;Risk factor&lt;/Keywords&gt;&lt;Keywords&gt;Risk Factors&lt;/Keywords&gt;&lt;Keywords&gt;Supplementation&lt;/Keywords&gt;&lt;Keywords&gt;trial&lt;/Keywords&gt;&lt;Keywords&gt;Vitamin D&lt;/Keywords&gt;&lt;Keywords&gt;Vitamin D supplementation&lt;/Keywords&gt;&lt;Keywords&gt;VITAMIN-D&lt;/Keywords&gt;&lt;Keywords&gt;Women&lt;/Keywords&gt;&lt;Reprint&gt;In File&lt;/Reprint&gt;&lt;Start_Page&gt;293&lt;/Start_Page&gt;&lt;End_Page&gt;299&lt;/End_Page&gt;&lt;Periodical&gt;Atherosclerosis&lt;/Periodical&gt;&lt;Volume&gt;230&lt;/Volume&gt;&lt;Title_Secondary&gt;Atherosclerosis&lt;/Title_Secondary&gt;&lt;Issue&gt;2&lt;/Issue&gt;&lt;Publisher&gt;Elsevier&lt;/Publisher&gt;&lt;Web_URL&gt;http://www.atherosclerosis-journal.com/article/S0021-9150(13)00480-2/abstract&lt;/Web_URL&gt;&lt;Web_URL_Link1&gt;&lt;u&gt;file://C:\Dokumenter\RM.Ref\D-vit\Hypertension\Atherosclerosis_(2013)_293_e299ff.pdf&lt;/u&gt;&lt;/Web_URL_Link1&gt;&lt;ZZ_JournalFull&gt;&lt;f name="System"&gt;Atherosclerosis&lt;/f&gt;&lt;/ZZ_JournalFull&gt;&lt;ZZ_WorkformID&gt;1&lt;/ZZ_WorkformID&gt;&lt;/MDL&gt;&lt;/Cite&gt;&lt;/Refman&gt;</w:instrText>
            </w:r>
            <w:r w:rsidRPr="00BE6834">
              <w:rPr>
                <w:sz w:val="18"/>
                <w:szCs w:val="18"/>
                <w:lang w:val="en-US"/>
              </w:rPr>
              <w:fldChar w:fldCharType="separate"/>
            </w:r>
            <w:r w:rsidR="002F35DD">
              <w:rPr>
                <w:noProof/>
                <w:sz w:val="18"/>
                <w:szCs w:val="18"/>
                <w:lang w:val="en-US"/>
              </w:rPr>
              <w:t>[85]</w:t>
            </w:r>
            <w:r w:rsidRPr="00BE6834">
              <w:rPr>
                <w:sz w:val="18"/>
                <w:szCs w:val="18"/>
                <w:lang w:val="en-US"/>
              </w:rPr>
              <w:fldChar w:fldCharType="end"/>
            </w:r>
            <w:r w:rsidRPr="00BE6834">
              <w:rPr>
                <w:sz w:val="18"/>
                <w:szCs w:val="18"/>
                <w:lang w:val="en-US"/>
              </w:rPr>
              <w:t>, Scotland</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 xml:space="preserve">N=50 </w:t>
            </w:r>
            <w:proofErr w:type="gramStart"/>
            <w:r w:rsidRPr="00BE6834">
              <w:rPr>
                <w:sz w:val="18"/>
                <w:szCs w:val="18"/>
                <w:lang w:val="en-US"/>
              </w:rPr>
              <w:t>South-east</w:t>
            </w:r>
            <w:proofErr w:type="gramEnd"/>
            <w:r w:rsidRPr="00BE6834">
              <w:rPr>
                <w:sz w:val="18"/>
                <w:szCs w:val="18"/>
                <w:lang w:val="en-US"/>
              </w:rPr>
              <w:t xml:space="preserve"> Asian women living in UK with 25OHD&lt; 75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Mean age: 40±12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27±14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8 weeks of follow-up after (DB) a single dose of:</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D3 100,000 IU</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lastRenderedPageBreak/>
              <w:t>Yiu</w:t>
            </w:r>
            <w:proofErr w:type="spellEnd"/>
            <w:r w:rsidRPr="00BE6834">
              <w:rPr>
                <w:sz w:val="18"/>
                <w:szCs w:val="18"/>
                <w:lang w:val="en-US"/>
              </w:rPr>
              <w:t xml:space="preserve">, 2013 </w:t>
            </w:r>
            <w:r w:rsidRPr="00BE6834">
              <w:rPr>
                <w:sz w:val="18"/>
                <w:szCs w:val="18"/>
                <w:lang w:val="en-US"/>
              </w:rPr>
              <w:fldChar w:fldCharType="begin">
                <w:fldData xml:space="preserve">PFJlZm1hbj48Q2l0ZT48QXV0aG9yPllpdTwvQXV0aG9yPjxZZWFyPjIwMTM8L1llYXI+PFJlY051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PFJlZm1hbj48Q2l0ZT48QXV0aG9yPllpdTwvQXV0aG9yPjxZZWFyPjIwMTM8L1llYXI+PFJlY051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[86]</w:t>
            </w:r>
            <w:r w:rsidRPr="00BE6834">
              <w:rPr>
                <w:sz w:val="18"/>
                <w:szCs w:val="18"/>
                <w:lang w:val="en-US"/>
              </w:rPr>
              <w:fldChar w:fldCharType="end"/>
            </w:r>
            <w:r w:rsidRPr="00BE6834">
              <w:rPr>
                <w:sz w:val="18"/>
                <w:szCs w:val="18"/>
                <w:lang w:val="en-US"/>
              </w:rPr>
              <w:t>, Hong Kong</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sz w:val="18"/>
                <w:szCs w:val="18"/>
                <w:lang w:val="en-US"/>
              </w:rPr>
            </w:pPr>
            <w:r w:rsidRPr="00BE6834">
              <w:rPr>
                <w:sz w:val="18"/>
                <w:szCs w:val="18"/>
                <w:lang w:val="en-US"/>
              </w:rPr>
              <w:t>N=</w:t>
            </w:r>
            <w:r w:rsidRPr="00BE6834">
              <w:rPr>
                <w:lang w:val="en-US"/>
              </w:rPr>
              <w:t xml:space="preserve"> </w:t>
            </w:r>
            <w:r w:rsidRPr="00BE6834">
              <w:rPr>
                <w:sz w:val="18"/>
                <w:szCs w:val="18"/>
                <w:lang w:val="en-US"/>
              </w:rPr>
              <w:t xml:space="preserve">100 (50% F) T2D patients with 25OHD&lt; 75 </w:t>
            </w:r>
            <w:proofErr w:type="spellStart"/>
            <w:r w:rsidRPr="00BE6834">
              <w:rPr>
                <w:sz w:val="18"/>
                <w:szCs w:val="18"/>
                <w:lang w:val="en-US"/>
              </w:rPr>
              <w:t>nmol</w:t>
            </w:r>
            <w:proofErr w:type="spellEnd"/>
            <w:r w:rsidRPr="00BE6834">
              <w:rPr>
                <w:sz w:val="18"/>
                <w:szCs w:val="18"/>
                <w:lang w:val="en-US"/>
              </w:rPr>
              <w:t>/L. recruited from a medical outpatient clinic</w:t>
            </w:r>
          </w:p>
          <w:p w:rsidR="00EE20DF" w:rsidRPr="00BE6834" w:rsidRDefault="00EE20DF" w:rsidP="004863EE">
            <w:pPr>
              <w:spacing w:after="60"/>
              <w:rPr>
                <w:sz w:val="18"/>
                <w:szCs w:val="18"/>
                <w:lang w:val="en-US"/>
              </w:rPr>
            </w:pPr>
            <w:r w:rsidRPr="00BE6834">
              <w:rPr>
                <w:sz w:val="18"/>
                <w:szCs w:val="18"/>
                <w:lang w:val="en-US"/>
              </w:rPr>
              <w:t>Mean age: 65±8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54±11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12 weeks of therapy (DB) with:</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5000 IU/d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Moghassemi</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PFJlZm1hbj48Q2l0ZT48QXV0aG9yPk1vZ2hhc3NlbWk8L0F1dGhvcj48WWVhcj4yMDE0PC9ZZWFy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PFJlZm1hbj48Q2l0ZT48QXV0aG9yPk1vZ2hhc3NlbWk8L0F1dGhvcj48WWVhcj4yMDE0PC9ZZWFy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[87]</w:t>
            </w:r>
            <w:r w:rsidRPr="00BE6834">
              <w:rPr>
                <w:sz w:val="18"/>
                <w:szCs w:val="18"/>
                <w:lang w:val="en-US"/>
              </w:rPr>
              <w:fldChar w:fldCharType="end"/>
            </w:r>
            <w:r w:rsidRPr="00BE6834">
              <w:rPr>
                <w:sz w:val="18"/>
                <w:szCs w:val="18"/>
                <w:lang w:val="en-US"/>
              </w:rPr>
              <w:t>, Iran</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 xml:space="preserve">N=76 healthy post-menopausal women with 25OHD &lt;75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Mean age: 52±7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34±10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NA</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12 weeks of therapy (DB) with:</w:t>
            </w:r>
          </w:p>
          <w:p w:rsidR="00EE20DF" w:rsidRPr="00BE6834" w:rsidRDefault="00EE20DF" w:rsidP="004863EE">
            <w:pPr>
              <w:spacing w:after="60"/>
              <w:rPr>
                <w:sz w:val="18"/>
                <w:szCs w:val="18"/>
                <w:lang w:val="en-US"/>
              </w:rPr>
            </w:pPr>
          </w:p>
          <w:p w:rsidR="00EE20DF" w:rsidRPr="00A74BFB" w:rsidRDefault="00EE20DF" w:rsidP="004863EE">
            <w:pPr>
              <w:spacing w:after="60"/>
              <w:rPr>
                <w:sz w:val="18"/>
                <w:szCs w:val="18"/>
              </w:rPr>
            </w:pPr>
            <w:r w:rsidRPr="00A74BFB">
              <w:rPr>
                <w:sz w:val="18"/>
                <w:szCs w:val="18"/>
              </w:rPr>
              <w:t>D3 2000 IU/d</w:t>
            </w:r>
          </w:p>
          <w:p w:rsidR="00EE20DF" w:rsidRPr="00A74BFB" w:rsidRDefault="00EE20DF" w:rsidP="004863EE">
            <w:pPr>
              <w:spacing w:after="60"/>
              <w:rPr>
                <w:sz w:val="18"/>
                <w:szCs w:val="18"/>
              </w:rPr>
            </w:pPr>
            <w:r w:rsidRPr="00A74BFB">
              <w:rPr>
                <w:sz w:val="18"/>
                <w:szCs w:val="18"/>
              </w:rPr>
              <w:t>Vs.</w:t>
            </w:r>
          </w:p>
          <w:p w:rsidR="00EE20DF" w:rsidRPr="00A74BFB" w:rsidRDefault="00EE20DF" w:rsidP="004863EE">
            <w:pPr>
              <w:spacing w:after="60"/>
              <w:rPr>
                <w:sz w:val="18"/>
                <w:szCs w:val="18"/>
              </w:rPr>
            </w:pPr>
            <w:r w:rsidRPr="00A74BFB">
              <w:rPr>
                <w:sz w:val="18"/>
                <w:szCs w:val="18"/>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Dalbeni</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PFJlZm1hbj48Q2l0ZT48QXV0aG9yPkRhbGJlbmk8L0F1dGhvcj48WWVhcj4yMDE0PC9ZZWFyPjxS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PFJlZm1hbj48Q2l0ZT48QXV0aG9yPkRhbGJlbmk8L0F1dGhvcj48WWVhcj4yMDE0PC9ZZWFyPjxS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[88]</w:t>
            </w:r>
            <w:r w:rsidRPr="00BE6834">
              <w:rPr>
                <w:sz w:val="18"/>
                <w:szCs w:val="18"/>
                <w:lang w:val="en-US"/>
              </w:rPr>
              <w:fldChar w:fldCharType="end"/>
            </w:r>
            <w:r w:rsidRPr="00BE6834">
              <w:rPr>
                <w:sz w:val="18"/>
                <w:szCs w:val="18"/>
                <w:lang w:val="en-US"/>
              </w:rPr>
              <w:t>, Italy</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N=36 (39% F)</w:t>
            </w:r>
            <w:r w:rsidRPr="00BE6834">
              <w:rPr>
                <w:lang w:val="en-US"/>
              </w:rPr>
              <w:t xml:space="preserve"> </w:t>
            </w:r>
            <w:r w:rsidRPr="00BE6834">
              <w:rPr>
                <w:sz w:val="18"/>
                <w:szCs w:val="18"/>
                <w:lang w:val="en-US"/>
              </w:rPr>
              <w:t xml:space="preserve">Chronic heart failure aged &gt;40 </w:t>
            </w:r>
            <w:proofErr w:type="spellStart"/>
            <w:r w:rsidRPr="00BE6834">
              <w:rPr>
                <w:sz w:val="18"/>
                <w:szCs w:val="18"/>
                <w:lang w:val="en-US"/>
              </w:rPr>
              <w:t>yr</w:t>
            </w:r>
            <w:proofErr w:type="spellEnd"/>
            <w:r w:rsidRPr="00BE6834">
              <w:rPr>
                <w:sz w:val="18"/>
                <w:szCs w:val="18"/>
                <w:lang w:val="en-US"/>
              </w:rPr>
              <w:t xml:space="preserve"> with 25OHD&lt; 75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spacing w:after="60"/>
              <w:rPr>
                <w:sz w:val="18"/>
                <w:szCs w:val="18"/>
                <w:lang w:val="en-US"/>
              </w:rPr>
            </w:pPr>
            <w:r w:rsidRPr="00BE6834">
              <w:rPr>
                <w:sz w:val="18"/>
                <w:szCs w:val="18"/>
                <w:lang w:val="en-US"/>
              </w:rPr>
              <w:t>Mean age: 74±2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44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6 mo. of therapy (DB) with:</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D3 600,000 IU at baseline + 100,000 IU after 10 and 20 wk.</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Scragg</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PFJlZm1hbj48Q2l0ZT48QXV0aG9yPlNjcmFnZzwvQXV0aG9yPjxZZWFyPjIwMTQ8L1llYXI+PFJl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PFJlZm1hbj48Q2l0ZT48QXV0aG9yPlNjcmFnZzwvQXV0aG9yPjxZZWFyPjIwMTQ8L1llYXI+PFJl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[89]</w:t>
            </w:r>
            <w:r w:rsidRPr="00BE6834">
              <w:rPr>
                <w:sz w:val="18"/>
                <w:szCs w:val="18"/>
                <w:lang w:val="en-US"/>
              </w:rPr>
              <w:fldChar w:fldCharType="end"/>
            </w:r>
            <w:r w:rsidRPr="00BE6834">
              <w:rPr>
                <w:sz w:val="18"/>
                <w:szCs w:val="18"/>
                <w:lang w:val="en-US"/>
              </w:rPr>
              <w:t>, NZ</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sz w:val="18"/>
                <w:szCs w:val="18"/>
                <w:lang w:val="en-US"/>
              </w:rPr>
            </w:pPr>
            <w:r w:rsidRPr="00BE6834">
              <w:rPr>
                <w:sz w:val="18"/>
                <w:szCs w:val="18"/>
                <w:lang w:val="en-US"/>
              </w:rPr>
              <w:t>N=322 (75% F) adults recruited from staff and students.</w:t>
            </w:r>
          </w:p>
          <w:p w:rsidR="00EE20DF" w:rsidRPr="00BE6834" w:rsidRDefault="00EE20DF" w:rsidP="004863EE">
            <w:pPr>
              <w:spacing w:after="60"/>
              <w:rPr>
                <w:sz w:val="18"/>
                <w:szCs w:val="18"/>
                <w:lang w:val="en-US"/>
              </w:rPr>
            </w:pPr>
            <w:r w:rsidRPr="00BE6834">
              <w:rPr>
                <w:sz w:val="18"/>
                <w:szCs w:val="18"/>
                <w:lang w:val="en-US"/>
              </w:rPr>
              <w:t>Mean age: 48±10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lastRenderedPageBreak/>
              <w:t xml:space="preserve">B-25OHD: 73±22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lastRenderedPageBreak/>
              <w:t>18 mo.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200000 IU first mo., 200000 IU 2</w:t>
            </w:r>
            <w:r w:rsidRPr="00BE6834">
              <w:rPr>
                <w:sz w:val="18"/>
                <w:szCs w:val="18"/>
                <w:vertAlign w:val="superscript"/>
                <w:lang w:val="en-US"/>
              </w:rPr>
              <w:t>nd</w:t>
            </w:r>
            <w:r w:rsidRPr="00BE6834">
              <w:rPr>
                <w:sz w:val="18"/>
                <w:szCs w:val="18"/>
                <w:lang w:val="en-US"/>
              </w:rPr>
              <w:t xml:space="preserve"> mo. then 100000 IU monthly </w:t>
            </w:r>
          </w:p>
          <w:p w:rsidR="00EE20DF" w:rsidRPr="00BE6834" w:rsidRDefault="00EE20DF" w:rsidP="004863EE">
            <w:pPr>
              <w:spacing w:after="60"/>
              <w:rPr>
                <w:sz w:val="18"/>
                <w:szCs w:val="18"/>
                <w:lang w:val="en-US"/>
              </w:rPr>
            </w:pPr>
            <w:r w:rsidRPr="00BE6834">
              <w:rPr>
                <w:sz w:val="18"/>
                <w:szCs w:val="18"/>
                <w:lang w:val="en-US"/>
              </w:rPr>
              <w:lastRenderedPageBreak/>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lastRenderedPageBreak/>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Sollid</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PFJlZm1hbj48Q2l0ZT48QXV0aG9yPlNvbGxpZDwvQXV0aG9yPjxZZWFyPjIwMTQ8L1llYXI+PFJl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PFJlZm1hbj48Q2l0ZT48QXV0aG9yPlNvbGxpZDwvQXV0aG9yPjxZZWFyPjIwMTQ8L1llYXI+PFJl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[90]</w:t>
            </w:r>
            <w:r w:rsidRPr="00BE6834">
              <w:rPr>
                <w:sz w:val="18"/>
                <w:szCs w:val="18"/>
                <w:lang w:val="en-US"/>
              </w:rPr>
              <w:fldChar w:fldCharType="end"/>
            </w:r>
            <w:r w:rsidRPr="00BE6834">
              <w:rPr>
                <w:sz w:val="18"/>
                <w:szCs w:val="18"/>
                <w:lang w:val="en-US"/>
              </w:rPr>
              <w:t>, Norway</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N=511 (39% F) subjects with prediabetes aged 21–80 yr.</w:t>
            </w:r>
          </w:p>
          <w:p w:rsidR="00EE20DF" w:rsidRPr="00BE6834" w:rsidRDefault="00EE20DF" w:rsidP="004863EE">
            <w:pPr>
              <w:spacing w:after="60"/>
              <w:rPr>
                <w:rFonts w:cs="Arial"/>
                <w:sz w:val="18"/>
                <w:szCs w:val="18"/>
                <w:lang w:val="en-US"/>
              </w:rPr>
            </w:pPr>
            <w:r w:rsidRPr="00BE6834">
              <w:rPr>
                <w:rFonts w:cs="Arial"/>
                <w:sz w:val="18"/>
                <w:szCs w:val="18"/>
                <w:lang w:val="en-US"/>
              </w:rPr>
              <w:t>Mean age: 62±9 yr.</w:t>
            </w:r>
          </w:p>
          <w:p w:rsidR="00EE20DF" w:rsidRPr="00BE6834" w:rsidRDefault="00EE20DF" w:rsidP="004863EE">
            <w:pPr>
              <w:spacing w:after="60"/>
              <w:rPr>
                <w:rFonts w:cs="Arial"/>
                <w:sz w:val="18"/>
                <w:szCs w:val="18"/>
                <w:lang w:val="en-US"/>
              </w:rPr>
            </w:pPr>
          </w:p>
          <w:p w:rsidR="00EE20DF" w:rsidRPr="00BE6834" w:rsidRDefault="00EE20DF" w:rsidP="004863EE">
            <w:pPr>
              <w:spacing w:after="60"/>
              <w:rPr>
                <w:rFonts w:cs="Arial"/>
                <w:sz w:val="18"/>
                <w:szCs w:val="18"/>
                <w:lang w:val="en-US"/>
              </w:rPr>
            </w:pPr>
            <w:r w:rsidRPr="00BE6834">
              <w:rPr>
                <w:rFonts w:cs="Arial"/>
                <w:sz w:val="18"/>
                <w:szCs w:val="18"/>
                <w:lang w:val="en-US"/>
              </w:rPr>
              <w:t xml:space="preserve">IC-25OHD &lt; 50 </w:t>
            </w:r>
            <w:proofErr w:type="spellStart"/>
            <w:r w:rsidRPr="00BE6834">
              <w:rPr>
                <w:rFonts w:cs="Arial"/>
                <w:sz w:val="18"/>
                <w:szCs w:val="18"/>
                <w:lang w:val="en-US"/>
              </w:rPr>
              <w:t>nmol</w:t>
            </w:r>
            <w:proofErr w:type="spellEnd"/>
            <w:r w:rsidRPr="00BE6834">
              <w:rPr>
                <w:rFonts w:cs="Arial"/>
                <w:sz w:val="18"/>
                <w:szCs w:val="18"/>
                <w:lang w:val="en-US"/>
              </w:rPr>
              <w:t>/L: No</w:t>
            </w:r>
          </w:p>
          <w:p w:rsidR="00EE20DF" w:rsidRPr="00BE6834" w:rsidRDefault="00EE20DF" w:rsidP="004863EE">
            <w:pPr>
              <w:spacing w:after="60"/>
              <w:rPr>
                <w:rFonts w:cs="Arial"/>
                <w:sz w:val="18"/>
                <w:szCs w:val="18"/>
                <w:lang w:val="en-US"/>
              </w:rPr>
            </w:pPr>
            <w:r w:rsidRPr="00BE6834">
              <w:rPr>
                <w:rFonts w:cs="Arial"/>
                <w:sz w:val="18"/>
                <w:szCs w:val="18"/>
                <w:lang w:val="en-US"/>
              </w:rPr>
              <w:t xml:space="preserve">B-25OHD: 60±21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rFonts w:cs="Arial"/>
                <w:sz w:val="18"/>
                <w:szCs w:val="18"/>
                <w:lang w:val="en-US"/>
              </w:rPr>
            </w:pPr>
            <w:r w:rsidRPr="00BE6834">
              <w:rPr>
                <w:rFonts w:cs="Arial"/>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1 yr.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20,000 IU/</w:t>
            </w:r>
            <w:proofErr w:type="spellStart"/>
            <w:r w:rsidRPr="00BE6834">
              <w:rPr>
                <w:sz w:val="18"/>
                <w:szCs w:val="18"/>
                <w:lang w:val="en-US"/>
              </w:rPr>
              <w:t>wk</w:t>
            </w:r>
            <w:proofErr w:type="spellEnd"/>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p w:rsidR="00EE20DF" w:rsidRPr="00BE6834" w:rsidRDefault="00EE20DF" w:rsidP="004863EE">
            <w:pPr>
              <w:spacing w:after="60"/>
              <w:rPr>
                <w:sz w:val="18"/>
                <w:szCs w:val="18"/>
                <w:lang w:val="en-US"/>
              </w:rPr>
            </w:pPr>
            <w:proofErr w:type="spellStart"/>
            <w:r w:rsidRPr="00BE6834">
              <w:rPr>
                <w:sz w:val="18"/>
                <w:szCs w:val="18"/>
                <w:lang w:val="en-US"/>
              </w:rPr>
              <w:t>Subanalysis</w:t>
            </w:r>
            <w:proofErr w:type="spellEnd"/>
            <w:r w:rsidRPr="00BE6834">
              <w:rPr>
                <w:sz w:val="18"/>
                <w:szCs w:val="18"/>
                <w:lang w:val="en-US"/>
              </w:rPr>
              <w:t xml:space="preserve"> on subjects with baseline 25OHD &lt;50 </w:t>
            </w:r>
            <w:proofErr w:type="spellStart"/>
            <w:r w:rsidRPr="00BE6834">
              <w:rPr>
                <w:sz w:val="18"/>
                <w:szCs w:val="18"/>
                <w:lang w:val="en-US"/>
              </w:rPr>
              <w:t>nmol</w:t>
            </w:r>
            <w:proofErr w:type="spellEnd"/>
            <w:r w:rsidRPr="00BE6834">
              <w:rPr>
                <w:sz w:val="18"/>
                <w:szCs w:val="18"/>
                <w:lang w:val="en-US"/>
              </w:rPr>
              <w:t>/L did not change the results</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Strobel, 2014 </w:t>
            </w:r>
            <w:r w:rsidRPr="00BE6834">
              <w:rPr>
                <w:sz w:val="18"/>
                <w:szCs w:val="18"/>
                <w:lang w:val="en-US"/>
              </w:rPr>
              <w:fldChar w:fldCharType="begin"/>
            </w:r>
            <w:r w:rsidR="00D3687A">
              <w:rPr>
                <w:sz w:val="18"/>
                <w:szCs w:val="18"/>
                <w:lang w:val="en-US"/>
              </w:rPr>
              <w:instrText xml:space="preserve"> ADDIN REFMGR.CITE &lt;Refman&gt;&lt;Cite&gt;&lt;Author&gt;Strobel&lt;/Author&gt;&lt;Year&gt;2014&lt;/Year&gt;&lt;RecNum&gt;13814&lt;/RecNum&gt;&lt;IDText&gt;Effect of a Randomised Controlled Vitamin D Trial on Insulin Resistance and Glucose Metabolism in Patients with Type 2 Diabetes Mellitus&lt;/IDText&gt;&lt;MDL Ref_Type="Journal"&gt;&lt;Ref_Type&gt;Journal&lt;/Ref_Type&gt;&lt;Ref_ID&gt;13814&lt;/Ref_ID&gt;&lt;Title_Primary&gt;Effect of a Randomised Controlled Vitamin D Trial on Insulin Resistance and Glucose Metabolism in Patients with Type 2 Diabetes Mellitus&lt;/Title_Primary&gt;&lt;Authors_Primary&gt;Strobel,F.&lt;/Authors_Primary&gt;&lt;Authors_Primary&gt;Reusch,J.&lt;/Authors_Primary&gt;&lt;Authors_Primary&gt;Penna-Martinez,M.&lt;/Authors_Primary&gt;&lt;Authors_Primary&gt;Ramos-Lopez,E.&lt;/Authors_Primary&gt;&lt;Authors_Primary&gt;Klahold,E.&lt;/Authors_Primary&gt;&lt;Authors_Primary&gt;Klepzig,C.&lt;/Authors_Primary&gt;&lt;Authors_Primary&gt;Wehrle,J.&lt;/Authors_Primary&gt;&lt;Authors_Primary&gt;Kahles,H.&lt;/Authors_Primary&gt;&lt;Authors_Primary&gt;Badenhoop,K.&lt;/Authors_Primary&gt;&lt;Date_Primary&gt;2014&lt;/Date_Primary&gt;&lt;Keywords&gt;Diabetes&lt;/Keywords&gt;&lt;Keywords&gt;Diabetes Mellitus&lt;/Keywords&gt;&lt;Keywords&gt;DIABETES-MELLITUS&lt;/Keywords&gt;&lt;Keywords&gt;Glucose&lt;/Keywords&gt;&lt;Keywords&gt;Glucose metabolism&lt;/Keywords&gt;&lt;Keywords&gt;Insulin&lt;/Keywords&gt;&lt;Keywords&gt;Insulin Resistance&lt;/Keywords&gt;&lt;Keywords&gt;metabolism&lt;/Keywords&gt;&lt;Keywords&gt;Patients&lt;/Keywords&gt;&lt;Keywords&gt;trial&lt;/Keywords&gt;&lt;Keywords&gt;type 2 diabetes&lt;/Keywords&gt;&lt;Keywords&gt;Type 2 diabetes mellitus&lt;/Keywords&gt;&lt;Keywords&gt;Vitamin D&lt;/Keywords&gt;&lt;Keywords&gt;VITAMIN-D&lt;/Keywords&gt;&lt;Reprint&gt;In File&lt;/Reprint&gt;&lt;Start_Page&gt;54&lt;/Start_Page&gt;&lt;End_Page&gt;58&lt;/End_Page&gt;&lt;Periodical&gt;Horm Metab Res&lt;/Periodical&gt;&lt;Volume&gt;46&lt;/Volume&gt;&lt;Issue&gt;01&lt;/Issue&gt;&lt;ISSN_ISBN&gt;0018-5043&lt;/ISSN_ISBN&gt;&lt;Web_URL&gt;&lt;u&gt;https://www-ncbi-nlm-nih-gov.ez.statsbiblioteket.dk:12048/pubmed/24198221&lt;/u&gt;&lt;/Web_URL&gt;&lt;Web_URL_Link2&gt;&lt;u&gt;https://www-thieme-connect-com.ez.statsbiblioteket.dk:12048/products/ejournals/html/10.1055/s-0033-1358453&lt;/u&gt;&lt;/Web_URL_Link2&gt;&lt;ZZ_JournalStdAbbrev&gt;&lt;f name="System"&gt;Horm Metab Res&lt;/f&gt;&lt;/ZZ_JournalStdAbbrev&gt;&lt;ZZ_WorkformID&gt;1&lt;/ZZ_WorkformID&gt;&lt;/MDL&gt;&lt;/Cite&gt;&lt;/Refman&gt;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[91]</w:t>
            </w:r>
            <w:r w:rsidRPr="00BE6834">
              <w:rPr>
                <w:sz w:val="18"/>
                <w:szCs w:val="18"/>
                <w:lang w:val="en-US"/>
              </w:rPr>
              <w:fldChar w:fldCharType="end"/>
            </w:r>
            <w:r w:rsidRPr="00BE6834">
              <w:rPr>
                <w:sz w:val="18"/>
                <w:szCs w:val="18"/>
                <w:lang w:val="en-US"/>
              </w:rPr>
              <w:t>, Germany</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N=86 (44% F) T2D patients not on insulin therapy aged 18–80 yr.</w:t>
            </w:r>
          </w:p>
          <w:p w:rsidR="00EE20DF" w:rsidRPr="00BE6834" w:rsidRDefault="00EE20DF" w:rsidP="004863EE">
            <w:pPr>
              <w:spacing w:after="60"/>
              <w:rPr>
                <w:rFonts w:cs="Arial"/>
                <w:sz w:val="18"/>
                <w:szCs w:val="18"/>
                <w:lang w:val="en-US"/>
              </w:rPr>
            </w:pPr>
            <w:r w:rsidRPr="00BE6834">
              <w:rPr>
                <w:rFonts w:cs="Arial"/>
                <w:sz w:val="18"/>
                <w:szCs w:val="18"/>
                <w:lang w:val="en-US"/>
              </w:rPr>
              <w:t>Mean age: 60 yr.</w:t>
            </w:r>
          </w:p>
          <w:p w:rsidR="00EE20DF" w:rsidRPr="00BE6834" w:rsidRDefault="00EE20DF" w:rsidP="004863EE">
            <w:pPr>
              <w:spacing w:after="60"/>
              <w:rPr>
                <w:rFonts w:cs="Arial"/>
                <w:sz w:val="18"/>
                <w:szCs w:val="18"/>
                <w:lang w:val="en-US"/>
              </w:rPr>
            </w:pPr>
          </w:p>
          <w:p w:rsidR="00EE20DF" w:rsidRPr="00BE6834" w:rsidRDefault="00EE20DF" w:rsidP="004863EE">
            <w:pPr>
              <w:spacing w:after="60"/>
              <w:rPr>
                <w:rFonts w:cs="Arial"/>
                <w:sz w:val="18"/>
                <w:szCs w:val="18"/>
                <w:lang w:val="en-US"/>
              </w:rPr>
            </w:pPr>
            <w:r w:rsidRPr="00BE6834">
              <w:rPr>
                <w:rFonts w:cs="Arial"/>
                <w:sz w:val="18"/>
                <w:szCs w:val="18"/>
                <w:lang w:val="en-US"/>
              </w:rPr>
              <w:t xml:space="preserve">IC-25OHD &lt; 50 </w:t>
            </w:r>
            <w:proofErr w:type="spellStart"/>
            <w:r w:rsidRPr="00BE6834">
              <w:rPr>
                <w:rFonts w:cs="Arial"/>
                <w:sz w:val="18"/>
                <w:szCs w:val="18"/>
                <w:lang w:val="en-US"/>
              </w:rPr>
              <w:t>nmol</w:t>
            </w:r>
            <w:proofErr w:type="spellEnd"/>
            <w:r w:rsidRPr="00BE6834">
              <w:rPr>
                <w:rFonts w:cs="Arial"/>
                <w:sz w:val="18"/>
                <w:szCs w:val="18"/>
                <w:lang w:val="en-US"/>
              </w:rPr>
              <w:t>/L: No</w:t>
            </w:r>
          </w:p>
          <w:p w:rsidR="00EE20DF" w:rsidRPr="00BE6834" w:rsidRDefault="00EE20DF" w:rsidP="004863EE">
            <w:pPr>
              <w:spacing w:after="60"/>
              <w:rPr>
                <w:rFonts w:cs="Arial"/>
                <w:sz w:val="18"/>
                <w:szCs w:val="18"/>
                <w:lang w:val="en-US"/>
              </w:rPr>
            </w:pPr>
            <w:r w:rsidRPr="00BE6834">
              <w:rPr>
                <w:rFonts w:cs="Arial"/>
                <w:sz w:val="18"/>
                <w:szCs w:val="18"/>
                <w:lang w:val="en-US"/>
              </w:rPr>
              <w:t xml:space="preserve">B-25OHD: 30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rFonts w:cs="Arial"/>
                <w:sz w:val="18"/>
                <w:szCs w:val="18"/>
                <w:lang w:val="en-US"/>
              </w:rPr>
            </w:pPr>
            <w:r w:rsidRPr="00BE6834">
              <w:rPr>
                <w:rFonts w:cs="Arial"/>
                <w:sz w:val="18"/>
                <w:szCs w:val="18"/>
                <w:lang w:val="en-US"/>
              </w:rPr>
              <w:t>Δ 25OHD &gt; 50%: No</w:t>
            </w:r>
          </w:p>
        </w:tc>
        <w:tc>
          <w:tcPr>
            <w:tcW w:w="2694" w:type="dxa"/>
          </w:tcPr>
          <w:p w:rsidR="00EE20DF" w:rsidRPr="00BE6834" w:rsidRDefault="00EE20DF" w:rsidP="004863EE">
            <w:pPr>
              <w:spacing w:after="60"/>
              <w:rPr>
                <w:sz w:val="18"/>
                <w:szCs w:val="18"/>
                <w:lang w:val="en-US"/>
              </w:rPr>
            </w:pPr>
            <w:r w:rsidRPr="00BE6834">
              <w:rPr>
                <w:sz w:val="18"/>
                <w:szCs w:val="18"/>
                <w:lang w:val="en-US"/>
              </w:rPr>
              <w:t>6 mo.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oral 13,322 IU/wk.</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Raja-Khan, 2014 </w:t>
            </w:r>
            <w:r w:rsidRPr="00BE6834">
              <w:rPr>
                <w:sz w:val="18"/>
                <w:szCs w:val="18"/>
                <w:lang w:val="en-US"/>
              </w:rPr>
              <w:fldChar w:fldCharType="begin">
                <w:fldData xml:space="preserve">PFJlZm1hbj48Q2l0ZT48QXV0aG9yPlJhamEtS2hhbjwvQXV0aG9yPjxZZWFyPjIwMTQ8L1llYXI+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PFJlZm1hbj48Q2l0ZT48QXV0aG9yPlJhamEtS2hhbjwvQXV0aG9yPjxZZWFyPjIwMTQ8L1llYXI+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[92]</w:t>
            </w:r>
            <w:r w:rsidRPr="00BE6834">
              <w:rPr>
                <w:sz w:val="18"/>
                <w:szCs w:val="18"/>
                <w:lang w:val="en-US"/>
              </w:rPr>
              <w:fldChar w:fldCharType="end"/>
            </w:r>
            <w:r w:rsidRPr="00BE6834">
              <w:rPr>
                <w:sz w:val="18"/>
                <w:szCs w:val="18"/>
                <w:lang w:val="en-US"/>
              </w:rPr>
              <w:t>, USA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N=22 women with polycystic ovary syndrome aged 18-45 yr.</w:t>
            </w:r>
          </w:p>
          <w:p w:rsidR="00EE20DF" w:rsidRPr="00BE6834" w:rsidRDefault="00EE20DF" w:rsidP="004863EE">
            <w:pPr>
              <w:spacing w:after="60"/>
              <w:rPr>
                <w:rFonts w:cs="Arial"/>
                <w:sz w:val="18"/>
                <w:szCs w:val="18"/>
                <w:lang w:val="en-US"/>
              </w:rPr>
            </w:pPr>
            <w:r w:rsidRPr="00BE6834">
              <w:rPr>
                <w:rFonts w:cs="Arial"/>
                <w:sz w:val="18"/>
                <w:szCs w:val="18"/>
                <w:lang w:val="en-US"/>
              </w:rPr>
              <w:t>Mean age: 28±5 yr.</w:t>
            </w:r>
          </w:p>
          <w:p w:rsidR="00EE20DF" w:rsidRPr="00BE6834" w:rsidRDefault="00EE20DF" w:rsidP="004863EE">
            <w:pPr>
              <w:spacing w:after="60"/>
              <w:rPr>
                <w:rFonts w:cs="Arial"/>
                <w:sz w:val="18"/>
                <w:szCs w:val="18"/>
                <w:lang w:val="en-US"/>
              </w:rPr>
            </w:pPr>
          </w:p>
          <w:p w:rsidR="00EE20DF" w:rsidRPr="00BE6834" w:rsidRDefault="00EE20DF" w:rsidP="004863EE">
            <w:pPr>
              <w:spacing w:after="60"/>
              <w:rPr>
                <w:rFonts w:cs="Arial"/>
                <w:sz w:val="18"/>
                <w:szCs w:val="18"/>
                <w:lang w:val="en-US"/>
              </w:rPr>
            </w:pPr>
            <w:r w:rsidRPr="00BE6834">
              <w:rPr>
                <w:rFonts w:cs="Arial"/>
                <w:sz w:val="18"/>
                <w:szCs w:val="18"/>
                <w:lang w:val="en-US"/>
              </w:rPr>
              <w:t xml:space="preserve">IC-25OHD &lt; 50 </w:t>
            </w:r>
            <w:proofErr w:type="spellStart"/>
            <w:r w:rsidRPr="00BE6834">
              <w:rPr>
                <w:rFonts w:cs="Arial"/>
                <w:sz w:val="18"/>
                <w:szCs w:val="18"/>
                <w:lang w:val="en-US"/>
              </w:rPr>
              <w:t>nmol</w:t>
            </w:r>
            <w:proofErr w:type="spellEnd"/>
            <w:r w:rsidRPr="00BE6834">
              <w:rPr>
                <w:rFonts w:cs="Arial"/>
                <w:sz w:val="18"/>
                <w:szCs w:val="18"/>
                <w:lang w:val="en-US"/>
              </w:rPr>
              <w:t>/L: No</w:t>
            </w:r>
          </w:p>
          <w:p w:rsidR="00EE20DF" w:rsidRPr="00BE6834" w:rsidRDefault="00EE20DF" w:rsidP="004863EE">
            <w:pPr>
              <w:spacing w:after="60"/>
              <w:rPr>
                <w:rFonts w:cs="Arial"/>
                <w:sz w:val="18"/>
                <w:szCs w:val="18"/>
                <w:lang w:val="en-US"/>
              </w:rPr>
            </w:pPr>
            <w:r w:rsidRPr="00BE6834">
              <w:rPr>
                <w:rFonts w:cs="Arial"/>
                <w:sz w:val="18"/>
                <w:szCs w:val="18"/>
                <w:lang w:val="en-US"/>
              </w:rPr>
              <w:t xml:space="preserve">B-25OHD: 50±25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rFonts w:cs="Arial"/>
                <w:sz w:val="18"/>
                <w:szCs w:val="18"/>
                <w:lang w:val="en-US"/>
              </w:rPr>
            </w:pPr>
            <w:r w:rsidRPr="00BE6834">
              <w:rPr>
                <w:rFonts w:cs="Arial"/>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12 weeks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12,000 IU/d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Chen, 2014 </w:t>
            </w:r>
            <w:r w:rsidRPr="00BE6834">
              <w:rPr>
                <w:sz w:val="18"/>
                <w:szCs w:val="18"/>
                <w:lang w:val="en-US"/>
              </w:rPr>
              <w:fldChar w:fldCharType="begin">
                <w:fldData xml:space="preserve">PFJlZm1hbj48Q2l0ZT48QXV0aG9yPkNoZW48L0F1dGhvcj48WWVhcj4yMDE0PC9ZZWFyPjxSZWNO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PFJlZm1hbj48Q2l0ZT48QXV0aG9yPkNoZW48L0F1dGhvcj48WWVhcj4yMDE0PC9ZZWFyPjxSZWNO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[93]</w:t>
            </w:r>
            <w:r w:rsidRPr="00BE6834">
              <w:rPr>
                <w:sz w:val="18"/>
                <w:szCs w:val="18"/>
                <w:lang w:val="en-US"/>
              </w:rPr>
              <w:fldChar w:fldCharType="end"/>
            </w:r>
            <w:r w:rsidRPr="00BE6834">
              <w:rPr>
                <w:sz w:val="18"/>
                <w:szCs w:val="18"/>
                <w:lang w:val="en-US"/>
              </w:rPr>
              <w:t>, China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N=126 (42% F) with mild essential hypertension</w:t>
            </w:r>
          </w:p>
          <w:p w:rsidR="00EE20DF" w:rsidRPr="00BE6834" w:rsidRDefault="00EE20DF" w:rsidP="004863EE">
            <w:pPr>
              <w:spacing w:after="60"/>
              <w:rPr>
                <w:rFonts w:cs="Arial"/>
                <w:sz w:val="18"/>
                <w:szCs w:val="18"/>
                <w:lang w:val="en-US"/>
              </w:rPr>
            </w:pPr>
            <w:r w:rsidRPr="00BE6834">
              <w:rPr>
                <w:rFonts w:cs="Arial"/>
                <w:sz w:val="18"/>
                <w:szCs w:val="18"/>
                <w:lang w:val="en-US"/>
              </w:rPr>
              <w:t>Mean age: 62±9 yr.</w:t>
            </w:r>
          </w:p>
          <w:p w:rsidR="00EE20DF" w:rsidRPr="00BE6834" w:rsidRDefault="00EE20DF" w:rsidP="004863EE">
            <w:pPr>
              <w:spacing w:after="60"/>
              <w:rPr>
                <w:rFonts w:cs="Arial"/>
                <w:sz w:val="18"/>
                <w:szCs w:val="18"/>
                <w:lang w:val="en-US"/>
              </w:rPr>
            </w:pPr>
          </w:p>
          <w:p w:rsidR="00EE20DF" w:rsidRPr="00BE6834" w:rsidRDefault="00EE20DF" w:rsidP="004863EE">
            <w:pPr>
              <w:spacing w:after="60"/>
              <w:rPr>
                <w:rFonts w:cs="Arial"/>
                <w:sz w:val="18"/>
                <w:szCs w:val="18"/>
                <w:lang w:val="en-US"/>
              </w:rPr>
            </w:pPr>
            <w:r w:rsidRPr="00BE6834">
              <w:rPr>
                <w:rFonts w:cs="Arial"/>
                <w:sz w:val="18"/>
                <w:szCs w:val="18"/>
                <w:lang w:val="en-US"/>
              </w:rPr>
              <w:t xml:space="preserve">IC-25OHD &lt; 50 </w:t>
            </w:r>
            <w:proofErr w:type="spellStart"/>
            <w:r w:rsidRPr="00BE6834">
              <w:rPr>
                <w:rFonts w:cs="Arial"/>
                <w:sz w:val="18"/>
                <w:szCs w:val="18"/>
                <w:lang w:val="en-US"/>
              </w:rPr>
              <w:t>nmol</w:t>
            </w:r>
            <w:proofErr w:type="spellEnd"/>
            <w:r w:rsidRPr="00BE6834">
              <w:rPr>
                <w:rFonts w:cs="Arial"/>
                <w:sz w:val="18"/>
                <w:szCs w:val="18"/>
                <w:lang w:val="en-US"/>
              </w:rPr>
              <w:t>/L: No</w:t>
            </w:r>
          </w:p>
          <w:p w:rsidR="00EE20DF" w:rsidRPr="00BE6834" w:rsidRDefault="00EE20DF" w:rsidP="004863EE">
            <w:pPr>
              <w:spacing w:after="60"/>
              <w:rPr>
                <w:rFonts w:cs="Arial"/>
                <w:sz w:val="18"/>
                <w:szCs w:val="18"/>
                <w:lang w:val="en-US"/>
              </w:rPr>
            </w:pPr>
            <w:r w:rsidRPr="00BE6834">
              <w:rPr>
                <w:rFonts w:cs="Arial"/>
                <w:sz w:val="18"/>
                <w:szCs w:val="18"/>
                <w:lang w:val="en-US"/>
              </w:rPr>
              <w:t xml:space="preserve">B-25OHD: 49±29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rFonts w:cs="Arial"/>
                <w:sz w:val="18"/>
                <w:szCs w:val="18"/>
                <w:lang w:val="en-US"/>
              </w:rPr>
            </w:pPr>
            <w:r w:rsidRPr="00BE6834">
              <w:rPr>
                <w:rFonts w:cs="Arial"/>
                <w:sz w:val="18"/>
                <w:szCs w:val="18"/>
                <w:lang w:val="en-US"/>
              </w:rPr>
              <w:lastRenderedPageBreak/>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lastRenderedPageBreak/>
              <w:t>6 mo.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2000 IU/d.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 xml:space="preserve">Placebo </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lastRenderedPageBreak/>
              <w:t xml:space="preserve">All patients were on </w:t>
            </w:r>
            <w:proofErr w:type="spellStart"/>
            <w:r w:rsidRPr="00BE6834">
              <w:rPr>
                <w:sz w:val="18"/>
                <w:szCs w:val="18"/>
                <w:lang w:val="en-US"/>
              </w:rPr>
              <w:t>nifedipine</w:t>
            </w:r>
            <w:proofErr w:type="spellEnd"/>
            <w:r w:rsidRPr="00BE6834">
              <w:rPr>
                <w:sz w:val="18"/>
                <w:szCs w:val="18"/>
                <w:lang w:val="en-US"/>
              </w:rPr>
              <w:t xml:space="preserve"> treatment 30 mg/d</w:t>
            </w:r>
          </w:p>
        </w:tc>
        <w:tc>
          <w:tcPr>
            <w:tcW w:w="2693" w:type="dxa"/>
          </w:tcPr>
          <w:p w:rsidR="00EE20DF" w:rsidRPr="00BE6834" w:rsidRDefault="00EE20DF" w:rsidP="004863EE">
            <w:pPr>
              <w:spacing w:after="60"/>
              <w:rPr>
                <w:sz w:val="18"/>
                <w:szCs w:val="18"/>
                <w:lang w:val="en-US"/>
              </w:rPr>
            </w:pPr>
            <w:r w:rsidRPr="00BE6834">
              <w:rPr>
                <w:sz w:val="18"/>
                <w:szCs w:val="18"/>
                <w:lang w:val="en-US"/>
              </w:rPr>
              <w:lastRenderedPageBreak/>
              <w:t>BP was primary endpoint</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Compared with placebo, D3 significantly reduced 24h daytime and night-time SBP and DBP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Witham, 2014 </w:t>
            </w:r>
            <w:r w:rsidRPr="00BE6834">
              <w:rPr>
                <w:sz w:val="18"/>
                <w:szCs w:val="18"/>
                <w:lang w:val="en-US"/>
              </w:rPr>
              <w:fldChar w:fldCharType="begin">
                <w:fldData xml:space="preserve">PFJlZm1hbj48Q2l0ZT48QXV0aG9yPldpdGhhbTwvQXV0aG9yPjxZZWFyPjIwMTQ8L1llYXI+PFJl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PFJlZm1hbj48Q2l0ZT48QXV0aG9yPldpdGhhbTwvQXV0aG9yPjxZZWFyPjIwMTQ8L1llYXI+PFJl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[94]</w:t>
            </w:r>
            <w:r w:rsidRPr="00BE6834">
              <w:rPr>
                <w:sz w:val="18"/>
                <w:szCs w:val="18"/>
                <w:lang w:val="en-US"/>
              </w:rPr>
              <w:fldChar w:fldCharType="end"/>
            </w:r>
            <w:r w:rsidRPr="00BE6834">
              <w:rPr>
                <w:sz w:val="18"/>
                <w:szCs w:val="18"/>
                <w:lang w:val="en-US"/>
              </w:rPr>
              <w:t>, Scotland</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N=68 (35% F) with resistant hypertension defined as</w:t>
            </w:r>
            <w:r w:rsidRPr="00BE6834">
              <w:rPr>
                <w:lang w:val="en-US"/>
              </w:rPr>
              <w:t xml:space="preserve"> </w:t>
            </w:r>
            <w:r w:rsidRPr="00BE6834">
              <w:rPr>
                <w:rFonts w:cs="Arial"/>
                <w:sz w:val="18"/>
                <w:szCs w:val="18"/>
                <w:lang w:val="en-US"/>
              </w:rPr>
              <w:t xml:space="preserve">office SBP &gt;140/90 mm Hg or on ≥3 anti-hypertensive agents with 25OHD &lt; 75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sz w:val="18"/>
                <w:szCs w:val="18"/>
                <w:lang w:val="en-US"/>
              </w:rPr>
            </w:pPr>
            <w:r w:rsidRPr="00BE6834">
              <w:rPr>
                <w:sz w:val="18"/>
                <w:szCs w:val="18"/>
                <w:lang w:val="en-US"/>
              </w:rPr>
              <w:t>Mean age: 63±11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42±16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NA</w:t>
            </w:r>
          </w:p>
          <w:p w:rsidR="00EE20DF" w:rsidRPr="00BE6834" w:rsidRDefault="00EE20DF" w:rsidP="004863EE">
            <w:pPr>
              <w:spacing w:after="60"/>
              <w:rPr>
                <w:rFonts w:cs="Arial"/>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6 mo.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oral 100,000 IU every 2</w:t>
            </w:r>
            <w:r w:rsidRPr="00BE6834">
              <w:rPr>
                <w:sz w:val="18"/>
                <w:szCs w:val="18"/>
                <w:vertAlign w:val="superscript"/>
                <w:lang w:val="en-US"/>
              </w:rPr>
              <w:t>nd</w:t>
            </w:r>
            <w:r w:rsidRPr="00BE6834">
              <w:rPr>
                <w:sz w:val="18"/>
                <w:szCs w:val="18"/>
                <w:lang w:val="en-US"/>
              </w:rPr>
              <w:t xml:space="preserve"> mo.</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autoSpaceDE w:val="0"/>
              <w:autoSpaceDN w:val="0"/>
              <w:adjustRightInd w:val="0"/>
              <w:spacing w:after="60"/>
              <w:rPr>
                <w:rFonts w:ascii="ArialMT" w:hAnsi="ArialMT" w:cs="ArialMT"/>
                <w:sz w:val="16"/>
                <w:szCs w:val="16"/>
                <w:lang w:val="en-US"/>
              </w:rPr>
            </w:pPr>
            <w:proofErr w:type="spellStart"/>
            <w:r w:rsidRPr="00BE6834">
              <w:rPr>
                <w:rFonts w:ascii="ArialMT" w:hAnsi="ArialMT" w:cs="ArialMT"/>
                <w:sz w:val="16"/>
                <w:szCs w:val="16"/>
                <w:lang w:val="en-US"/>
              </w:rPr>
              <w:t>Ryu</w:t>
            </w:r>
            <w:proofErr w:type="spellEnd"/>
            <w:r w:rsidRPr="00BE6834">
              <w:rPr>
                <w:rFonts w:ascii="ArialMT" w:hAnsi="ArialMT" w:cs="ArialMT"/>
                <w:sz w:val="16"/>
                <w:szCs w:val="16"/>
                <w:lang w:val="en-US"/>
              </w:rPr>
              <w:t xml:space="preserve">, 2014 </w:t>
            </w:r>
            <w:r w:rsidRPr="00BE6834">
              <w:rPr>
                <w:rFonts w:ascii="ArialMT" w:hAnsi="ArialMT" w:cs="ArialMT"/>
                <w:sz w:val="16"/>
                <w:szCs w:val="16"/>
                <w:lang w:val="en-US"/>
              </w:rPr>
              <w:fldChar w:fldCharType="begin">
                <w:fldData xml:space="preserve">PFJlZm1hbj48Q2l0ZT48QXV0aG9yPlJ5dTwvQXV0aG9yPjxZZWFyPjIwMTQ8L1llYXI+PFJlY051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</w:fldData>
              </w:fldChar>
            </w:r>
            <w:r w:rsidR="00D3687A">
              <w:rPr>
                <w:rFonts w:ascii="ArialMT" w:hAnsi="ArialMT" w:cs="ArialMT"/>
                <w:sz w:val="16"/>
                <w:szCs w:val="16"/>
                <w:lang w:val="en-US"/>
              </w:rPr>
              <w:instrText xml:space="preserve"> ADDIN REFMGR.CITE </w:instrText>
            </w:r>
            <w:r w:rsidR="00D3687A">
              <w:rPr>
                <w:rFonts w:ascii="ArialMT" w:hAnsi="ArialMT" w:cs="ArialMT"/>
                <w:sz w:val="16"/>
                <w:szCs w:val="16"/>
                <w:lang w:val="en-US"/>
              </w:rPr>
              <w:fldChar w:fldCharType="begin">
                <w:fldData xml:space="preserve">PFJlZm1hbj48Q2l0ZT48QXV0aG9yPlJ5dTwvQXV0aG9yPjxZZWFyPjIwMTQ8L1llYXI+PFJlY051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</w:fldData>
              </w:fldChar>
            </w:r>
            <w:r w:rsidR="00D3687A">
              <w:rPr>
                <w:rFonts w:ascii="ArialMT" w:hAnsi="ArialMT" w:cs="ArialMT"/>
                <w:sz w:val="16"/>
                <w:szCs w:val="16"/>
                <w:lang w:val="en-US"/>
              </w:rPr>
              <w:instrText xml:space="preserve"> ADDIN EN.CITE.DATA </w:instrText>
            </w:r>
            <w:r w:rsidR="00D3687A">
              <w:rPr>
                <w:rFonts w:ascii="ArialMT" w:hAnsi="ArialMT" w:cs="ArialMT"/>
                <w:sz w:val="16"/>
                <w:szCs w:val="16"/>
                <w:lang w:val="en-US"/>
              </w:rPr>
            </w:r>
            <w:r w:rsidR="00D3687A">
              <w:rPr>
                <w:rFonts w:ascii="ArialMT" w:hAnsi="ArialMT" w:cs="ArialMT"/>
                <w:sz w:val="16"/>
                <w:szCs w:val="16"/>
                <w:lang w:val="en-US"/>
              </w:rPr>
              <w:fldChar w:fldCharType="end"/>
            </w:r>
            <w:r w:rsidRPr="00BE6834">
              <w:rPr>
                <w:rFonts w:ascii="ArialMT" w:hAnsi="ArialMT" w:cs="ArialMT"/>
                <w:sz w:val="16"/>
                <w:szCs w:val="16"/>
                <w:lang w:val="en-US"/>
              </w:rPr>
            </w:r>
            <w:r w:rsidRPr="00BE6834">
              <w:rPr>
                <w:rFonts w:ascii="ArialMT" w:hAnsi="ArialMT" w:cs="ArialMT"/>
                <w:sz w:val="16"/>
                <w:szCs w:val="16"/>
                <w:lang w:val="en-US"/>
              </w:rPr>
              <w:fldChar w:fldCharType="separate"/>
            </w:r>
            <w:r w:rsidR="002F35DD">
              <w:rPr>
                <w:rFonts w:ascii="ArialMT" w:hAnsi="ArialMT" w:cs="ArialMT"/>
                <w:noProof/>
                <w:sz w:val="16"/>
                <w:szCs w:val="16"/>
                <w:lang w:val="en-US"/>
              </w:rPr>
              <w:t>[95]</w:t>
            </w:r>
            <w:r w:rsidRPr="00BE6834">
              <w:rPr>
                <w:rFonts w:ascii="ArialMT" w:hAnsi="ArialMT" w:cs="ArialMT"/>
                <w:sz w:val="16"/>
                <w:szCs w:val="16"/>
                <w:lang w:val="en-US"/>
              </w:rPr>
              <w:fldChar w:fldCharType="end"/>
            </w:r>
            <w:r w:rsidRPr="00BE6834">
              <w:rPr>
                <w:rFonts w:ascii="ArialMT" w:hAnsi="ArialMT" w:cs="ArialMT"/>
                <w:sz w:val="16"/>
                <w:szCs w:val="16"/>
                <w:lang w:val="en-US"/>
              </w:rPr>
              <w:t>, Korea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N=81 (</w:t>
            </w:r>
            <w:proofErr w:type="gramStart"/>
            <w:r w:rsidRPr="00BE6834">
              <w:rPr>
                <w:rFonts w:cs="Arial"/>
                <w:sz w:val="18"/>
                <w:szCs w:val="18"/>
                <w:lang w:val="en-US"/>
              </w:rPr>
              <w:t>?%</w:t>
            </w:r>
            <w:proofErr w:type="gramEnd"/>
            <w:r w:rsidRPr="00BE6834">
              <w:rPr>
                <w:rFonts w:cs="Arial"/>
                <w:sz w:val="18"/>
                <w:szCs w:val="18"/>
                <w:lang w:val="en-US"/>
              </w:rPr>
              <w:t xml:space="preserve"> F) patients with T2D and 25OHD &lt; 50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sz w:val="18"/>
                <w:szCs w:val="18"/>
                <w:lang w:val="en-US"/>
              </w:rPr>
            </w:pPr>
            <w:r w:rsidRPr="00BE6834">
              <w:rPr>
                <w:sz w:val="18"/>
                <w:szCs w:val="18"/>
                <w:lang w:val="en-US"/>
              </w:rPr>
              <w:t>Mean age: 55±7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spacing w:after="60"/>
              <w:rPr>
                <w:sz w:val="18"/>
                <w:szCs w:val="18"/>
                <w:lang w:val="en-US"/>
              </w:rPr>
            </w:pPr>
            <w:r w:rsidRPr="00BE6834">
              <w:rPr>
                <w:sz w:val="18"/>
                <w:szCs w:val="18"/>
                <w:lang w:val="en-US"/>
              </w:rPr>
              <w:t xml:space="preserve">B-25OHD: 28±8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rFonts w:cs="Arial"/>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12 weeks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2000 IU/d + Ca 200 mg/d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Ca 200 mg/d</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Jehle</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PFJlZm1hbj48Q2l0ZT48QXV0aG9yPkplaGxlPC9BdXRob3I+PFllYXI+MjAxNDwvWWVhcj48UmVj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PFJlZm1hbj48Q2l0ZT48QXV0aG9yPkplaGxlPC9BdXRob3I+PFllYXI+MjAxNDwvWWVhcj48UmVj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[96]</w:t>
            </w:r>
            <w:r w:rsidRPr="00BE6834">
              <w:rPr>
                <w:sz w:val="18"/>
                <w:szCs w:val="18"/>
                <w:lang w:val="en-US"/>
              </w:rPr>
              <w:fldChar w:fldCharType="end"/>
            </w:r>
            <w:r w:rsidRPr="00BE6834">
              <w:rPr>
                <w:sz w:val="18"/>
                <w:szCs w:val="18"/>
                <w:lang w:val="en-US"/>
              </w:rPr>
              <w:t>, Switzerland</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N=55 (64% F) patients with T2D for more than 10 yr.</w:t>
            </w:r>
          </w:p>
          <w:p w:rsidR="00EE20DF" w:rsidRPr="00BE6834" w:rsidRDefault="00EE20DF" w:rsidP="004863EE">
            <w:pPr>
              <w:spacing w:after="60"/>
              <w:rPr>
                <w:sz w:val="18"/>
                <w:szCs w:val="18"/>
                <w:lang w:val="en-US"/>
              </w:rPr>
            </w:pPr>
            <w:r w:rsidRPr="00BE6834">
              <w:rPr>
                <w:sz w:val="18"/>
                <w:szCs w:val="18"/>
                <w:lang w:val="en-US"/>
              </w:rPr>
              <w:t>Mean age: 66±9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 xml:space="preserve">B-25OHD: 32±17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rFonts w:cs="Arial"/>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6 mo. of follow-up after (DB) a single dose of:</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D3 300,000 IU IM + D3 150,000 IU IM if 25OHD was &lt; 80 </w:t>
            </w:r>
            <w:proofErr w:type="spellStart"/>
            <w:r w:rsidRPr="00BE6834">
              <w:rPr>
                <w:sz w:val="18"/>
                <w:szCs w:val="18"/>
                <w:lang w:val="en-US"/>
              </w:rPr>
              <w:t>nmol</w:t>
            </w:r>
            <w:proofErr w:type="spellEnd"/>
            <w:r w:rsidRPr="00BE6834">
              <w:rPr>
                <w:sz w:val="18"/>
                <w:szCs w:val="18"/>
                <w:lang w:val="en-US"/>
              </w:rPr>
              <w:t>/L after 3 mo.</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 xml:space="preserve">No effect on 24h ambulatory BP </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lastRenderedPageBreak/>
              <w:t>Kampmann</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PFJlZm1hbj48Q2l0ZT48QXV0aG9yPkthbXBtYW5uPC9BdXRob3I+PFllYXI+MjAxNDwvWWVhcj48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PFJlZm1hbj48Q2l0ZT48QXV0aG9yPkthbXBtYW5uPC9BdXRob3I+PFllYXI+MjAxNDwvWWVhcj48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[97]</w:t>
            </w:r>
            <w:r w:rsidRPr="00BE6834">
              <w:rPr>
                <w:sz w:val="18"/>
                <w:szCs w:val="18"/>
                <w:lang w:val="en-US"/>
              </w:rPr>
              <w:fldChar w:fldCharType="end"/>
            </w:r>
            <w:r w:rsidRPr="00BE6834">
              <w:rPr>
                <w:sz w:val="18"/>
                <w:szCs w:val="18"/>
                <w:lang w:val="en-US"/>
              </w:rPr>
              <w:t>, Denmark</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 xml:space="preserve">N=16 (50% F) patients with T2D and 25OHD &lt; 50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sz w:val="18"/>
                <w:szCs w:val="18"/>
                <w:lang w:val="en-US"/>
              </w:rPr>
            </w:pPr>
            <w:r w:rsidRPr="00BE6834">
              <w:rPr>
                <w:sz w:val="18"/>
                <w:szCs w:val="18"/>
                <w:lang w:val="en-US"/>
              </w:rPr>
              <w:t>Mean age: 60±4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spacing w:after="60"/>
              <w:rPr>
                <w:sz w:val="18"/>
                <w:szCs w:val="18"/>
                <w:lang w:val="en-US"/>
              </w:rPr>
            </w:pPr>
            <w:r w:rsidRPr="00BE6834">
              <w:rPr>
                <w:sz w:val="18"/>
                <w:szCs w:val="18"/>
                <w:lang w:val="en-US"/>
              </w:rPr>
              <w:t xml:space="preserve">B-25OHD: 31±5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p w:rsidR="00EE20DF" w:rsidRPr="00BE6834" w:rsidRDefault="00EE20DF" w:rsidP="004863EE">
            <w:pPr>
              <w:spacing w:after="60"/>
              <w:rPr>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12 weeks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11,200 IU/d for 2 wk. followed by 5,600 IU/d for 10 wk.</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Nasri</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PFJlZm1hbj48Q2l0ZT48QXV0aG9yPk5hc3JpPC9BdXRob3I+PFllYXI+MjAxNDwvWWVhcj48UmVj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PFJlZm1hbj48Q2l0ZT48QXV0aG9yPk5hc3JpPC9BdXRob3I+PFllYXI+MjAxNDwvWWVhcj48UmVj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[98]</w:t>
            </w:r>
            <w:r w:rsidRPr="00BE6834">
              <w:rPr>
                <w:sz w:val="18"/>
                <w:szCs w:val="18"/>
                <w:lang w:val="en-US"/>
              </w:rPr>
              <w:fldChar w:fldCharType="end"/>
            </w:r>
            <w:r w:rsidRPr="00BE6834">
              <w:rPr>
                <w:sz w:val="18"/>
                <w:szCs w:val="18"/>
                <w:lang w:val="en-US"/>
              </w:rPr>
              <w:t>, Iran</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N=60 (72% F) patients with T2D</w:t>
            </w:r>
          </w:p>
          <w:p w:rsidR="00EE20DF" w:rsidRPr="00BE6834" w:rsidRDefault="00EE20DF" w:rsidP="004863EE">
            <w:pPr>
              <w:spacing w:after="60"/>
              <w:rPr>
                <w:rFonts w:cs="Arial"/>
                <w:sz w:val="18"/>
                <w:szCs w:val="18"/>
                <w:lang w:val="en-US"/>
              </w:rPr>
            </w:pPr>
            <w:r w:rsidRPr="00BE6834">
              <w:rPr>
                <w:rFonts w:cs="Arial"/>
                <w:sz w:val="18"/>
                <w:szCs w:val="18"/>
                <w:lang w:val="en-US"/>
              </w:rPr>
              <w:t>Mean age: 55±11 yr.</w:t>
            </w:r>
          </w:p>
          <w:p w:rsidR="00EE20DF" w:rsidRPr="00BE6834" w:rsidRDefault="00EE20DF" w:rsidP="004863EE">
            <w:pPr>
              <w:spacing w:after="60"/>
              <w:rPr>
                <w:rFonts w:cs="Arial"/>
                <w:sz w:val="18"/>
                <w:szCs w:val="18"/>
                <w:lang w:val="en-US"/>
              </w:rPr>
            </w:pPr>
          </w:p>
          <w:p w:rsidR="00EE20DF" w:rsidRPr="00BE6834" w:rsidRDefault="00EE20DF" w:rsidP="004863EE">
            <w:pPr>
              <w:spacing w:after="60"/>
              <w:rPr>
                <w:rFonts w:cs="Arial"/>
                <w:sz w:val="18"/>
                <w:szCs w:val="18"/>
                <w:lang w:val="en-US"/>
              </w:rPr>
            </w:pPr>
            <w:r w:rsidRPr="00BE6834">
              <w:rPr>
                <w:rFonts w:cs="Arial"/>
                <w:sz w:val="18"/>
                <w:szCs w:val="18"/>
                <w:lang w:val="en-US"/>
              </w:rPr>
              <w:t xml:space="preserve">IC-25OHD &lt; 50 </w:t>
            </w:r>
            <w:proofErr w:type="spellStart"/>
            <w:r w:rsidRPr="00BE6834">
              <w:rPr>
                <w:rFonts w:cs="Arial"/>
                <w:sz w:val="18"/>
                <w:szCs w:val="18"/>
                <w:lang w:val="en-US"/>
              </w:rPr>
              <w:t>nmol</w:t>
            </w:r>
            <w:proofErr w:type="spellEnd"/>
            <w:r w:rsidRPr="00BE6834">
              <w:rPr>
                <w:rFonts w:cs="Arial"/>
                <w:sz w:val="18"/>
                <w:szCs w:val="18"/>
                <w:lang w:val="en-US"/>
              </w:rPr>
              <w:t>/L: No</w:t>
            </w:r>
          </w:p>
          <w:p w:rsidR="00EE20DF" w:rsidRPr="00BE6834" w:rsidRDefault="00EE20DF" w:rsidP="004863EE">
            <w:pPr>
              <w:spacing w:after="60"/>
              <w:rPr>
                <w:rFonts w:cs="Arial"/>
                <w:sz w:val="18"/>
                <w:szCs w:val="18"/>
                <w:lang w:val="en-US"/>
              </w:rPr>
            </w:pPr>
            <w:r w:rsidRPr="00BE6834">
              <w:rPr>
                <w:rFonts w:cs="Arial"/>
                <w:sz w:val="18"/>
                <w:szCs w:val="18"/>
                <w:lang w:val="en-US"/>
              </w:rPr>
              <w:t xml:space="preserve">B-25OHD: 82±52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rFonts w:cs="Arial"/>
                <w:sz w:val="18"/>
                <w:szCs w:val="18"/>
                <w:lang w:val="en-US"/>
              </w:rPr>
            </w:pPr>
            <w:r w:rsidRPr="00BE6834">
              <w:rPr>
                <w:rFonts w:cs="Arial"/>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12 weeks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50,000 IU/wk.</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BP was primary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4863EE">
            <w:pPr>
              <w:spacing w:after="60"/>
              <w:rPr>
                <w:sz w:val="18"/>
                <w:szCs w:val="18"/>
                <w:lang w:val="en-US"/>
              </w:rPr>
            </w:pPr>
            <w:proofErr w:type="spellStart"/>
            <w:r w:rsidRPr="00BE6834">
              <w:rPr>
                <w:sz w:val="18"/>
                <w:szCs w:val="18"/>
                <w:lang w:val="en-US"/>
              </w:rPr>
              <w:t>Tabesh</w:t>
            </w:r>
            <w:proofErr w:type="spellEnd"/>
            <w:r w:rsidRPr="00BE6834">
              <w:rPr>
                <w:sz w:val="18"/>
                <w:szCs w:val="18"/>
                <w:lang w:val="en-US"/>
              </w:rPr>
              <w:t xml:space="preserve">, 2014 </w:t>
            </w:r>
            <w:r w:rsidRPr="00BE6834">
              <w:rPr>
                <w:sz w:val="18"/>
                <w:szCs w:val="18"/>
                <w:lang w:val="en-US"/>
              </w:rPr>
              <w:fldChar w:fldCharType="begin"/>
            </w:r>
            <w:r w:rsidR="00D3687A">
              <w:rPr>
                <w:sz w:val="18"/>
                <w:szCs w:val="18"/>
                <w:lang w:val="en-US"/>
              </w:rPr>
              <w:instrText xml:space="preserve"> ADDIN REFMGR.CITE &lt;Refman&gt;&lt;Cite&gt;&lt;Author&gt;Tabesh&lt;/Author&gt;&lt;Year&gt;2014&lt;/Year&gt;&lt;RecNum&gt;13825&lt;/RecNum&gt;&lt;IDText&gt;Effects of calcium-vitamin D co-supplementation on metabolic profiles in vitamin D insufficient people with type 2 diabetes: a randomised controlled clinical trial&lt;/IDText&gt;&lt;MDL Ref_Type="Journal"&gt;&lt;Ref_Type&gt;Journal&lt;/Ref_Type&gt;&lt;Ref_ID&gt;13825&lt;/Ref_ID&gt;&lt;Title_Primary&gt;Effects of calcium-vitamin D co-supplementation on metabolic profiles in vitamin D insufficient people with type 2 diabetes: a randomised controlled clinical trial&lt;/Title_Primary&gt;&lt;Authors_Primary&gt;Tabesh,Marjan&lt;/Authors_Primary&gt;&lt;Authors_Primary&gt;Azadbakht,Leila&lt;/Authors_Primary&gt;&lt;Authors_Primary&gt;Faghihimani,Elham&lt;/Authors_Primary&gt;&lt;Authors_Primary&gt;Tabesh,Maryam&lt;/Authors_Primary&gt;&lt;Authors_Primary&gt;Esmaillzadeh,Ahmad&lt;/Authors_Primary&gt;&lt;Date_Primary&gt;2014&lt;/Date_Primary&gt;&lt;Keywords&gt;Calcium&lt;/Keywords&gt;&lt;Keywords&gt;CALCIUM SUPPLEMENTATION&lt;/Keywords&gt;&lt;Keywords&gt;clinical trial&lt;/Keywords&gt;&lt;Keywords&gt;Diabetes&lt;/Keywords&gt;&lt;Keywords&gt;Metabolic profile&lt;/Keywords&gt;&lt;Keywords&gt;Supplementation&lt;/Keywords&gt;&lt;Keywords&gt;To&lt;/Keywords&gt;&lt;Keywords&gt;trial&lt;/Keywords&gt;&lt;Keywords&gt;type 2 diabetes&lt;/Keywords&gt;&lt;Keywords&gt;Vitamin D&lt;/Keywords&gt;&lt;Keywords&gt;VITAMIN-D&lt;/Keywords&gt;&lt;Reprint&gt;In File&lt;/Reprint&gt;&lt;Start_Page&gt;2038&lt;/Start_Page&gt;&lt;End_Page&gt;2047&lt;/End_Page&gt;&lt;Periodical&gt;Diabetologia&lt;/Periodical&gt;&lt;Volume&gt;57&lt;/Volume&gt;&lt;Issue&gt;10&lt;/Issue&gt;&lt;ISSN_ISBN&gt;1432-0428&lt;/ISSN_ISBN&gt;&lt;Web_URL&gt;http://dx.doi.org/10.1007/s00125-014-3313-x&lt;/Web_URL&gt;&lt;Web_URL_Link2&gt;&lt;u&gt;http://link.springer.com/article/10.1007%2Fs00125-014-3313-x&lt;/u&gt;&lt;/Web_URL_Link2&gt;&lt;ZZ_JournalFull&gt;&lt;f name="System"&gt;Diabetologia&lt;/f&gt;&lt;/ZZ_JournalFull&gt;&lt;ZZ_WorkformID&gt;1&lt;/ZZ_WorkformID&gt;&lt;/MDL&gt;&lt;/Cite&gt;&lt;/Refman&gt;</w:instrText>
            </w:r>
            <w:r w:rsidRPr="00BE6834">
              <w:rPr>
                <w:sz w:val="18"/>
                <w:szCs w:val="18"/>
                <w:lang w:val="en-US"/>
              </w:rPr>
              <w:fldChar w:fldCharType="separate"/>
            </w:r>
            <w:r w:rsidR="002F35DD">
              <w:rPr>
                <w:noProof/>
                <w:sz w:val="18"/>
                <w:szCs w:val="18"/>
                <w:lang w:val="en-US"/>
              </w:rPr>
              <w:t>[99]</w:t>
            </w:r>
            <w:r w:rsidRPr="00BE6834">
              <w:rPr>
                <w:sz w:val="18"/>
                <w:szCs w:val="18"/>
                <w:lang w:val="en-US"/>
              </w:rPr>
              <w:fldChar w:fldCharType="end"/>
            </w:r>
            <w:r w:rsidRPr="00BE6834">
              <w:rPr>
                <w:sz w:val="18"/>
                <w:szCs w:val="18"/>
                <w:lang w:val="en-US"/>
              </w:rPr>
              <w:t>, Iran</w:t>
            </w:r>
          </w:p>
          <w:p w:rsidR="00EE20DF" w:rsidRPr="00BE6834" w:rsidRDefault="00EE20DF" w:rsidP="004863EE">
            <w:pPr>
              <w:spacing w:after="60"/>
              <w:rPr>
                <w:sz w:val="18"/>
                <w:szCs w:val="18"/>
                <w:lang w:val="en-US"/>
              </w:rPr>
            </w:pPr>
          </w:p>
          <w:p w:rsidR="00EE20DF" w:rsidRPr="00BE6834" w:rsidRDefault="00EE20DF" w:rsidP="002F35DD">
            <w:pPr>
              <w:spacing w:after="60"/>
              <w:rPr>
                <w:sz w:val="18"/>
                <w:szCs w:val="18"/>
                <w:lang w:val="en-US"/>
              </w:rPr>
            </w:pPr>
            <w:r w:rsidRPr="00BE6834">
              <w:rPr>
                <w:sz w:val="18"/>
                <w:szCs w:val="18"/>
                <w:lang w:val="en-US"/>
              </w:rPr>
              <w:t xml:space="preserve">Similar data published in </w:t>
            </w:r>
            <w:r w:rsidRPr="00BE6834">
              <w:rPr>
                <w:sz w:val="18"/>
                <w:szCs w:val="18"/>
                <w:lang w:val="en-US"/>
              </w:rPr>
              <w:fldChar w:fldCharType="begin">
                <w:fldData xml:space="preserve">PFJlZm1hbj48Q2l0ZT48QXV0aG9yPlRhYmVzaDwvQXV0aG9yPjxZZWFyPjIwMTU8L1llYXI+PFJl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=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PFJlZm1hbj48Q2l0ZT48QXV0aG9yPlRhYmVzaDwvQXV0aG9yPjxZZWFyPjIwMTU8L1llYXI+PFJl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=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[100]</w:t>
            </w:r>
            <w:r w:rsidRPr="00BE6834">
              <w:rPr>
                <w:sz w:val="18"/>
                <w:szCs w:val="18"/>
                <w:lang w:val="en-US"/>
              </w:rPr>
              <w:fldChar w:fldCharType="end"/>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r w:rsidRPr="00BE6834">
              <w:rPr>
                <w:sz w:val="18"/>
                <w:szCs w:val="18"/>
                <w:lang w:val="en-US"/>
              </w:rPr>
              <w:t>X</w:t>
            </w: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 xml:space="preserve">N=118 (51% F) patients with T2D aged &gt;30 years with 25OHD &lt;75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sz w:val="18"/>
                <w:szCs w:val="18"/>
                <w:lang w:val="en-US"/>
              </w:rPr>
            </w:pPr>
            <w:r w:rsidRPr="00BE6834">
              <w:rPr>
                <w:sz w:val="18"/>
                <w:szCs w:val="18"/>
                <w:lang w:val="en-US"/>
              </w:rPr>
              <w:t>Mean age: 50±6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60"/>
              <w:rPr>
                <w:sz w:val="18"/>
                <w:szCs w:val="18"/>
                <w:lang w:val="en-US"/>
              </w:rPr>
            </w:pPr>
            <w:r w:rsidRPr="00BE6834">
              <w:rPr>
                <w:sz w:val="18"/>
                <w:szCs w:val="18"/>
                <w:lang w:val="en-US"/>
              </w:rPr>
              <w:t>B-25OHD: NA</w:t>
            </w:r>
          </w:p>
          <w:p w:rsidR="00EE20DF" w:rsidRPr="00BE6834" w:rsidRDefault="00EE20DF" w:rsidP="004863EE">
            <w:pPr>
              <w:spacing w:after="60"/>
              <w:rPr>
                <w:sz w:val="18"/>
                <w:szCs w:val="18"/>
                <w:lang w:val="en-US"/>
              </w:rPr>
            </w:pPr>
            <w:r w:rsidRPr="00BE6834">
              <w:rPr>
                <w:sz w:val="18"/>
                <w:szCs w:val="18"/>
                <w:lang w:val="en-US"/>
              </w:rPr>
              <w:t>Δ 25OHD &gt; 50%: NA</w:t>
            </w:r>
          </w:p>
        </w:tc>
        <w:tc>
          <w:tcPr>
            <w:tcW w:w="2694" w:type="dxa"/>
          </w:tcPr>
          <w:p w:rsidR="00EE20DF" w:rsidRPr="00BE6834" w:rsidRDefault="00EE20DF" w:rsidP="004863EE">
            <w:pPr>
              <w:spacing w:after="60"/>
              <w:rPr>
                <w:sz w:val="18"/>
                <w:szCs w:val="18"/>
                <w:lang w:val="en-US"/>
              </w:rPr>
            </w:pPr>
            <w:r w:rsidRPr="00BE6834">
              <w:rPr>
                <w:sz w:val="18"/>
                <w:szCs w:val="18"/>
                <w:lang w:val="en-US"/>
              </w:rPr>
              <w:t>12 weeks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50,000 IU/wk. + Ca-placebo</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D3-placebo + Ca 1,000 mg/d</w:t>
            </w:r>
          </w:p>
          <w:p w:rsidR="00EE20DF" w:rsidRPr="00BE6834" w:rsidRDefault="00EE20DF" w:rsidP="004863EE">
            <w:pPr>
              <w:spacing w:after="60"/>
              <w:rPr>
                <w:sz w:val="18"/>
                <w:szCs w:val="18"/>
                <w:lang w:val="en-US"/>
              </w:rPr>
            </w:pPr>
            <w:r w:rsidRPr="00BE6834">
              <w:rPr>
                <w:sz w:val="18"/>
                <w:szCs w:val="18"/>
                <w:lang w:val="en-US"/>
              </w:rPr>
              <w:t xml:space="preserve">Vs. </w:t>
            </w:r>
          </w:p>
          <w:p w:rsidR="00EE20DF" w:rsidRPr="00BE6834" w:rsidRDefault="00EE20DF" w:rsidP="004863EE">
            <w:pPr>
              <w:spacing w:after="60"/>
              <w:rPr>
                <w:sz w:val="18"/>
                <w:szCs w:val="18"/>
                <w:lang w:val="en-US"/>
              </w:rPr>
            </w:pPr>
            <w:r w:rsidRPr="00BE6834">
              <w:rPr>
                <w:sz w:val="18"/>
                <w:szCs w:val="18"/>
                <w:lang w:val="en-US"/>
              </w:rPr>
              <w:t>D3 50,000 IU/wk. + Ca 1,000 mg/d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D3-placebo + Ca-placebo</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BP was a secondary endpoint</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 xml:space="preserve">Compared with the 3 other groups, </w:t>
            </w:r>
            <w:proofErr w:type="spellStart"/>
            <w:r w:rsidRPr="00BE6834">
              <w:rPr>
                <w:sz w:val="18"/>
                <w:szCs w:val="18"/>
                <w:lang w:val="en-US"/>
              </w:rPr>
              <w:t>CaD</w:t>
            </w:r>
            <w:proofErr w:type="spellEnd"/>
            <w:r w:rsidRPr="00BE6834">
              <w:rPr>
                <w:sz w:val="18"/>
                <w:szCs w:val="18"/>
                <w:lang w:val="en-US"/>
              </w:rPr>
              <w:t xml:space="preserve"> resulted in a greater reduction in SBP (p = 0.005) with no effect on DBP.</w:t>
            </w:r>
          </w:p>
          <w:p w:rsidR="00EE20DF" w:rsidRPr="00BE6834" w:rsidRDefault="00EE20DF" w:rsidP="004863EE">
            <w:pPr>
              <w:spacing w:after="60"/>
              <w:rPr>
                <w:sz w:val="18"/>
                <w:szCs w:val="18"/>
                <w:lang w:val="en-US"/>
              </w:rPr>
            </w:pP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Sadiya</w:t>
            </w:r>
            <w:proofErr w:type="spellEnd"/>
            <w:r w:rsidRPr="00BE6834">
              <w:rPr>
                <w:sz w:val="18"/>
                <w:szCs w:val="18"/>
                <w:lang w:val="en-US"/>
              </w:rPr>
              <w:t xml:space="preserve">, 2015 </w:t>
            </w:r>
            <w:r w:rsidRPr="00BE6834">
              <w:rPr>
                <w:sz w:val="18"/>
                <w:szCs w:val="18"/>
                <w:lang w:val="en-US"/>
              </w:rPr>
              <w:fldChar w:fldCharType="begin"/>
            </w:r>
            <w:r w:rsidR="00D3687A">
              <w:rPr>
                <w:sz w:val="18"/>
                <w:szCs w:val="18"/>
                <w:lang w:val="en-US"/>
              </w:rPr>
              <w:instrText xml:space="preserve"> ADDIN REFMGR.CITE &lt;Refman&gt;&lt;Cite&gt;&lt;Author&gt;Sadiya&lt;/Author&gt;&lt;Year&gt;2015&lt;/Year&gt;&lt;RecNum&gt;13817&lt;/RecNum&gt;&lt;IDText&gt;Vitamin D supplementation in obese type 2 diabetes subjects in Ajman, UAE: a randomized controlled double-blinded clinical trial&lt;/IDText&gt;&lt;MDL Ref_Type="Journal"&gt;&lt;Ref_Type&gt;Journal&lt;/Ref_Type&gt;&lt;Ref_ID&gt;13817&lt;/Ref_ID&gt;&lt;Title_Primary&gt;Vitamin D supplementation in obese type 2 diabetes subjects in Ajman, UAE: a randomized controlled double-blinded clinical trial&lt;/Title_Primary&gt;&lt;Authors_Primary&gt;Sadiya,A.&lt;/Authors_Primary&gt;&lt;Authors_Primary&gt;Ahmed,S.M.&lt;/Authors_Primary&gt;&lt;Authors_Primary&gt;Carlsson,M.&lt;/Authors_Primary&gt;&lt;Authors_Primary&gt;Tesfa,Y.&lt;/Authors_Primary&gt;&lt;Authors_Primary&gt;George,M.&lt;/Authors_Primary&gt;&lt;Authors_Primary&gt;Ali,S.H.&lt;/Authors_Primary&gt;&lt;Authors_Primary&gt;Siddieg,H.H.&lt;/Authors_Primary&gt;&lt;Authors_Primary&gt;Abusnana,S.&lt;/Authors_Primary&gt;&lt;Date_Primary&gt;2015/6=print&lt;/Date_Primary&gt;&lt;Keywords&gt;clinical trial&lt;/Keywords&gt;&lt;Keywords&gt;Diabetes&lt;/Keywords&gt;&lt;Keywords&gt;RANDOMIZED&lt;/Keywords&gt;&lt;Keywords&gt;Supplementation&lt;/Keywords&gt;&lt;Keywords&gt;trial&lt;/Keywords&gt;&lt;Keywords&gt;type 2 diabetes&lt;/Keywords&gt;&lt;Keywords&gt;Vitamin D&lt;/Keywords&gt;&lt;Keywords&gt;Vitamin D supplementation&lt;/Keywords&gt;&lt;Keywords&gt;VITAMIN-D&lt;/Keywords&gt;&lt;Reprint&gt;Not in File&lt;/Reprint&gt;&lt;Start_Page&gt;707&lt;/Start_Page&gt;&lt;End_Page&gt;711&lt;/End_Page&gt;&lt;Periodical&gt;Eur J Clin Nutr&lt;/Periodical&gt;&lt;Volume&gt;69&lt;/Volume&gt;&lt;Issue&gt;6&lt;/Issue&gt;&lt;Publisher&gt;Macmillan Publishers Limited&lt;/Publisher&gt;&lt;ISSN_ISBN&gt;0954-3007&lt;/ISSN_ISBN&gt;&lt;Web_URL&gt;http://dx.doi.org/10.1038/ejcn.2014.251&lt;/Web_URL&gt;&lt;Web_URL_Link2&gt;&lt;u&gt;http://www.nature.com.ez.statsbiblioteket.dk:2048/ejcn/journal/v69/n6/full/ejcn2014251a.html&lt;/u&gt;&lt;/Web_URL_Link2&gt;&lt;ZZ_JournalStdAbbrev&gt;&lt;f name="System"&gt;Eur J Clin Nutr&lt;/f&gt;&lt;/ZZ_JournalStdAbbrev&gt;&lt;ZZ_WorkformID&gt;1&lt;/ZZ_WorkformID&gt;&lt;/MDL&gt;&lt;/Cite&gt;&lt;/Refman&gt;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[101]</w:t>
            </w:r>
            <w:r w:rsidRPr="00BE6834">
              <w:rPr>
                <w:sz w:val="18"/>
                <w:szCs w:val="18"/>
                <w:lang w:val="en-US"/>
              </w:rPr>
              <w:fldChar w:fldCharType="end"/>
            </w:r>
            <w:r w:rsidRPr="00BE6834">
              <w:rPr>
                <w:sz w:val="18"/>
                <w:szCs w:val="18"/>
                <w:lang w:val="en-US"/>
              </w:rPr>
              <w:t>, UAE</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N= 87 (82% F) obese patients with T2D aged 30-60 yr. with a BMI &gt; 30 kg/m</w:t>
            </w:r>
            <w:r w:rsidRPr="00BE6834">
              <w:rPr>
                <w:rFonts w:cs="Arial"/>
                <w:sz w:val="18"/>
                <w:szCs w:val="18"/>
                <w:vertAlign w:val="superscript"/>
                <w:lang w:val="en-US"/>
              </w:rPr>
              <w:t>2</w:t>
            </w:r>
            <w:r w:rsidRPr="00BE6834">
              <w:rPr>
                <w:rFonts w:cs="Arial"/>
                <w:sz w:val="18"/>
                <w:szCs w:val="18"/>
                <w:lang w:val="en-US"/>
              </w:rPr>
              <w:t xml:space="preserve">, and 25OHD &lt; 50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sz w:val="18"/>
                <w:szCs w:val="18"/>
                <w:lang w:val="en-US"/>
              </w:rPr>
            </w:pPr>
            <w:r w:rsidRPr="00BE6834">
              <w:rPr>
                <w:sz w:val="18"/>
                <w:szCs w:val="18"/>
                <w:lang w:val="en-US"/>
              </w:rPr>
              <w:t>Mean age: 48±8 yr.</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lastRenderedPageBreak/>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spacing w:after="60"/>
              <w:rPr>
                <w:sz w:val="18"/>
                <w:szCs w:val="18"/>
                <w:lang w:val="en-US"/>
              </w:rPr>
            </w:pPr>
            <w:r w:rsidRPr="00BE6834">
              <w:rPr>
                <w:sz w:val="18"/>
                <w:szCs w:val="18"/>
                <w:lang w:val="en-US"/>
              </w:rPr>
              <w:t xml:space="preserve">B-25OHD: 29±10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rFonts w:cs="Arial"/>
                <w:sz w:val="18"/>
                <w:szCs w:val="18"/>
                <w:lang w:val="en-US"/>
              </w:rPr>
            </w:pPr>
            <w:r w:rsidRPr="00BE6834">
              <w:rPr>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lastRenderedPageBreak/>
              <w:t>6 mo.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6000 IU/d the first 3 mo. followed by 3000 IU/d the last 3 mo.</w:t>
            </w:r>
          </w:p>
          <w:p w:rsidR="00EE20DF" w:rsidRPr="00BE6834" w:rsidRDefault="00EE20DF" w:rsidP="004863EE">
            <w:pPr>
              <w:spacing w:after="60"/>
              <w:rPr>
                <w:sz w:val="18"/>
                <w:szCs w:val="18"/>
                <w:lang w:val="en-US"/>
              </w:rPr>
            </w:pPr>
            <w:r w:rsidRPr="00BE6834">
              <w:rPr>
                <w:sz w:val="18"/>
                <w:szCs w:val="18"/>
                <w:lang w:val="en-US"/>
              </w:rPr>
              <w:lastRenderedPageBreak/>
              <w:t>Vs.</w:t>
            </w:r>
          </w:p>
          <w:p w:rsidR="00EE20DF" w:rsidRPr="00BE6834" w:rsidRDefault="00EE20DF" w:rsidP="004863EE">
            <w:pPr>
              <w:spacing w:after="60"/>
              <w:rPr>
                <w:sz w:val="18"/>
                <w:szCs w:val="18"/>
                <w:lang w:val="en-US"/>
              </w:rPr>
            </w:pPr>
            <w:r w:rsidRPr="00BE6834">
              <w:rPr>
                <w:sz w:val="18"/>
                <w:szCs w:val="18"/>
                <w:lang w:val="en-US"/>
              </w:rPr>
              <w:t>Placebo</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lastRenderedPageBreak/>
              <w:t>BP was a secondary endpoint</w:t>
            </w:r>
          </w:p>
          <w:p w:rsidR="00EE20DF" w:rsidRPr="00BE6834" w:rsidRDefault="00EE20DF" w:rsidP="004863EE">
            <w:pPr>
              <w:spacing w:after="60"/>
              <w:rPr>
                <w:sz w:val="18"/>
                <w:szCs w:val="18"/>
                <w:lang w:val="en-US"/>
              </w:rPr>
            </w:pPr>
            <w:r w:rsidRPr="00BE6834">
              <w:rPr>
                <w:sz w:val="18"/>
                <w:szCs w:val="18"/>
                <w:lang w:val="en-US"/>
              </w:rPr>
              <w:t>No effect on office BP</w:t>
            </w:r>
          </w:p>
        </w:tc>
      </w:tr>
      <w:tr w:rsidR="00EE20DF" w:rsidRPr="00447AFE" w:rsidTr="004863EE">
        <w:tc>
          <w:tcPr>
            <w:tcW w:w="1554" w:type="dxa"/>
          </w:tcPr>
          <w:p w:rsidR="00EE20DF" w:rsidRPr="00BE6834" w:rsidRDefault="00EE20DF" w:rsidP="002F35DD">
            <w:pPr>
              <w:spacing w:after="60"/>
              <w:rPr>
                <w:sz w:val="18"/>
                <w:szCs w:val="18"/>
                <w:lang w:val="en-US"/>
              </w:rPr>
            </w:pPr>
            <w:r w:rsidRPr="00BE6834">
              <w:rPr>
                <w:sz w:val="18"/>
                <w:szCs w:val="18"/>
                <w:lang w:val="en-US"/>
              </w:rPr>
              <w:t xml:space="preserve">Pilz, 2015 </w:t>
            </w:r>
            <w:r w:rsidRPr="00BE6834">
              <w:rPr>
                <w:sz w:val="18"/>
                <w:szCs w:val="18"/>
                <w:lang w:val="en-US"/>
              </w:rPr>
              <w:fldChar w:fldCharType="begin">
                <w:fldData xml:space="preserve">PFJlZm1hbj48Q2l0ZT48QXV0aG9yPlBpbHo8L0F1dGhvcj48WWVhcj4yMDE1PC9ZZWFyPjxSZWNO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PFJlZm1hbj48Q2l0ZT48QXV0aG9yPlBpbHo8L0F1dGhvcj48WWVhcj4yMDE1PC9ZZWFyPjxSZWNO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[102]</w:t>
            </w:r>
            <w:r w:rsidRPr="00BE6834">
              <w:rPr>
                <w:sz w:val="18"/>
                <w:szCs w:val="18"/>
                <w:lang w:val="en-US"/>
              </w:rPr>
              <w:fldChar w:fldCharType="end"/>
            </w:r>
            <w:r w:rsidRPr="00BE6834">
              <w:rPr>
                <w:sz w:val="18"/>
                <w:szCs w:val="18"/>
                <w:lang w:val="en-US"/>
              </w:rPr>
              <w:t>, Austria</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 xml:space="preserve">N=200 (47% F) with hypertension and 25OHD &lt;75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rFonts w:cs="Arial"/>
                <w:sz w:val="18"/>
                <w:szCs w:val="18"/>
                <w:lang w:val="en-US"/>
              </w:rPr>
            </w:pPr>
            <w:r w:rsidRPr="00BE6834">
              <w:rPr>
                <w:rFonts w:cs="Arial"/>
                <w:sz w:val="18"/>
                <w:szCs w:val="18"/>
                <w:lang w:val="en-US"/>
              </w:rPr>
              <w:t>Mean age: 60±11 yr.</w:t>
            </w:r>
          </w:p>
          <w:p w:rsidR="00EE20DF" w:rsidRPr="00BE6834" w:rsidRDefault="00EE20DF" w:rsidP="004863EE">
            <w:pPr>
              <w:spacing w:after="60"/>
              <w:rPr>
                <w:rFonts w:cs="Arial"/>
                <w:sz w:val="18"/>
                <w:szCs w:val="18"/>
                <w:lang w:val="en-US"/>
              </w:rPr>
            </w:pPr>
          </w:p>
          <w:p w:rsidR="00EE20DF" w:rsidRPr="00BE6834" w:rsidRDefault="00EE20DF" w:rsidP="004863EE">
            <w:pPr>
              <w:spacing w:after="60"/>
              <w:rPr>
                <w:rFonts w:cs="Arial"/>
                <w:sz w:val="18"/>
                <w:szCs w:val="18"/>
                <w:lang w:val="en-US"/>
              </w:rPr>
            </w:pPr>
            <w:r w:rsidRPr="00BE6834">
              <w:rPr>
                <w:rFonts w:cs="Arial"/>
                <w:sz w:val="18"/>
                <w:szCs w:val="18"/>
                <w:lang w:val="en-US"/>
              </w:rPr>
              <w:t xml:space="preserve">IC-25OHD &lt; 50 </w:t>
            </w:r>
            <w:proofErr w:type="spellStart"/>
            <w:r w:rsidRPr="00BE6834">
              <w:rPr>
                <w:rFonts w:cs="Arial"/>
                <w:sz w:val="18"/>
                <w:szCs w:val="18"/>
                <w:lang w:val="en-US"/>
              </w:rPr>
              <w:t>nmol</w:t>
            </w:r>
            <w:proofErr w:type="spellEnd"/>
            <w:r w:rsidRPr="00BE6834">
              <w:rPr>
                <w:rFonts w:cs="Arial"/>
                <w:sz w:val="18"/>
                <w:szCs w:val="18"/>
                <w:lang w:val="en-US"/>
              </w:rPr>
              <w:t>/L: No</w:t>
            </w:r>
          </w:p>
          <w:p w:rsidR="00EE20DF" w:rsidRPr="00BE6834" w:rsidRDefault="00EE20DF" w:rsidP="004863EE">
            <w:pPr>
              <w:spacing w:after="60"/>
              <w:rPr>
                <w:rFonts w:cs="Arial"/>
                <w:sz w:val="18"/>
                <w:szCs w:val="18"/>
                <w:lang w:val="en-US"/>
              </w:rPr>
            </w:pPr>
            <w:r w:rsidRPr="00BE6834">
              <w:rPr>
                <w:rFonts w:cs="Arial"/>
                <w:sz w:val="18"/>
                <w:szCs w:val="18"/>
                <w:lang w:val="en-US"/>
              </w:rPr>
              <w:t xml:space="preserve">B-25OHD: 53±14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rFonts w:cs="Arial"/>
                <w:sz w:val="18"/>
                <w:szCs w:val="18"/>
                <w:lang w:val="en-US"/>
              </w:rPr>
            </w:pPr>
            <w:r w:rsidRPr="00BE6834">
              <w:rPr>
                <w:rFonts w:cs="Arial"/>
                <w:sz w:val="18"/>
                <w:szCs w:val="18"/>
                <w:lang w:val="en-US"/>
              </w:rPr>
              <w:t>Δ 25OHD &gt; 50%: Yes</w:t>
            </w:r>
          </w:p>
          <w:p w:rsidR="00EE20DF" w:rsidRPr="00BE6834" w:rsidRDefault="00EE20DF" w:rsidP="004863EE">
            <w:pPr>
              <w:spacing w:after="60"/>
              <w:rPr>
                <w:rFonts w:cs="Arial"/>
                <w:sz w:val="18"/>
                <w:szCs w:val="18"/>
                <w:lang w:val="en-US"/>
              </w:rPr>
            </w:pPr>
          </w:p>
        </w:tc>
        <w:tc>
          <w:tcPr>
            <w:tcW w:w="2694" w:type="dxa"/>
          </w:tcPr>
          <w:p w:rsidR="00EE20DF" w:rsidRPr="00BE6834" w:rsidRDefault="00EE20DF" w:rsidP="004863EE">
            <w:pPr>
              <w:spacing w:after="60"/>
              <w:rPr>
                <w:sz w:val="18"/>
                <w:szCs w:val="18"/>
                <w:lang w:val="en-US"/>
              </w:rPr>
            </w:pPr>
            <w:r w:rsidRPr="00BE6834">
              <w:rPr>
                <w:sz w:val="18"/>
                <w:szCs w:val="18"/>
                <w:lang w:val="en-US"/>
              </w:rPr>
              <w:t>8 weeks of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2800 IU/d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p w:rsidR="00EE20DF" w:rsidRPr="00BE6834" w:rsidRDefault="00EE20DF" w:rsidP="004863EE">
            <w:pPr>
              <w:spacing w:after="60"/>
              <w:rPr>
                <w:sz w:val="18"/>
                <w:szCs w:val="18"/>
                <w:lang w:val="en-US"/>
              </w:rPr>
            </w:pPr>
          </w:p>
        </w:tc>
        <w:tc>
          <w:tcPr>
            <w:tcW w:w="2693" w:type="dxa"/>
          </w:tcPr>
          <w:p w:rsidR="00EE20DF" w:rsidRPr="00BE6834" w:rsidRDefault="00EE20DF" w:rsidP="004863EE">
            <w:pPr>
              <w:spacing w:after="60"/>
              <w:rPr>
                <w:sz w:val="18"/>
                <w:szCs w:val="18"/>
                <w:lang w:val="en-US"/>
              </w:rPr>
            </w:pPr>
            <w:r w:rsidRPr="00BE6834">
              <w:rPr>
                <w:sz w:val="18"/>
                <w:szCs w:val="18"/>
                <w:lang w:val="en-US"/>
              </w:rPr>
              <w:t>BP was primary endpoint</w:t>
            </w:r>
          </w:p>
          <w:p w:rsidR="00EE20DF" w:rsidRPr="00BE6834" w:rsidRDefault="00EE20DF" w:rsidP="004863EE">
            <w:pPr>
              <w:spacing w:after="60"/>
              <w:rPr>
                <w:sz w:val="18"/>
                <w:szCs w:val="18"/>
                <w:lang w:val="en-US"/>
              </w:rPr>
            </w:pPr>
            <w:r w:rsidRPr="00BE6834">
              <w:rPr>
                <w:sz w:val="18"/>
                <w:szCs w:val="18"/>
                <w:lang w:val="en-US"/>
              </w:rPr>
              <w:t>No effect on 24h ambulatory BP</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p>
        </w:tc>
      </w:tr>
      <w:tr w:rsidR="00EE20DF" w:rsidRPr="00447AFE" w:rsidTr="004863EE">
        <w:tc>
          <w:tcPr>
            <w:tcW w:w="1554" w:type="dxa"/>
          </w:tcPr>
          <w:p w:rsidR="00EE20DF" w:rsidRPr="00BE6834" w:rsidRDefault="00EE20DF" w:rsidP="002F35DD">
            <w:pPr>
              <w:spacing w:after="60"/>
              <w:rPr>
                <w:sz w:val="18"/>
                <w:szCs w:val="18"/>
                <w:lang w:val="en-US"/>
              </w:rPr>
            </w:pPr>
            <w:proofErr w:type="spellStart"/>
            <w:r w:rsidRPr="00BE6834">
              <w:rPr>
                <w:sz w:val="18"/>
                <w:szCs w:val="18"/>
                <w:lang w:val="en-US"/>
              </w:rPr>
              <w:t>Mozaffari-Khosravi</w:t>
            </w:r>
            <w:proofErr w:type="spellEnd"/>
            <w:r w:rsidRPr="00BE6834">
              <w:rPr>
                <w:sz w:val="18"/>
                <w:szCs w:val="18"/>
                <w:lang w:val="en-US"/>
              </w:rPr>
              <w:t xml:space="preserve">  </w:t>
            </w:r>
            <w:r w:rsidRPr="00BE6834">
              <w:rPr>
                <w:sz w:val="18"/>
                <w:szCs w:val="18"/>
                <w:lang w:val="en-US"/>
              </w:rPr>
              <w:fldChar w:fldCharType="begin">
                <w:fldData xml:space="preserve">PFJlZm1hbj48Q2l0ZT48QXV0aG9yPk1vemFmZmFyaS1LaG9zcmF2aTwvQXV0aG9yPjxZZWFyPjIw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PFJlZm1hbj48Q2l0ZT48QXV0aG9yPk1vemFmZmFyaS1LaG9zcmF2aTwvQXV0aG9yPjxZZWFyPjIw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[103]</w:t>
            </w:r>
            <w:r w:rsidRPr="00BE6834">
              <w:rPr>
                <w:sz w:val="18"/>
                <w:szCs w:val="18"/>
                <w:lang w:val="en-US"/>
              </w:rPr>
              <w:fldChar w:fldCharType="end"/>
            </w:r>
            <w:r w:rsidRPr="00BE6834">
              <w:rPr>
                <w:sz w:val="18"/>
                <w:szCs w:val="18"/>
                <w:lang w:val="en-US"/>
              </w:rPr>
              <w:t>, Iran</w:t>
            </w:r>
          </w:p>
        </w:tc>
        <w:tc>
          <w:tcPr>
            <w:tcW w:w="425" w:type="dxa"/>
          </w:tcPr>
          <w:p w:rsidR="00EE20DF" w:rsidRPr="00BE6834" w:rsidRDefault="00EE20DF" w:rsidP="004863EE">
            <w:pPr>
              <w:spacing w:after="60"/>
              <w:rPr>
                <w:sz w:val="18"/>
                <w:szCs w:val="18"/>
                <w:lang w:val="en-US"/>
              </w:rPr>
            </w:pPr>
          </w:p>
        </w:tc>
        <w:tc>
          <w:tcPr>
            <w:tcW w:w="430"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6"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p>
        </w:tc>
        <w:tc>
          <w:tcPr>
            <w:tcW w:w="425" w:type="dxa"/>
          </w:tcPr>
          <w:p w:rsidR="00EE20DF" w:rsidRPr="00BE6834" w:rsidRDefault="00EE20DF" w:rsidP="004863EE">
            <w:pPr>
              <w:spacing w:after="60"/>
              <w:rPr>
                <w:sz w:val="18"/>
                <w:szCs w:val="18"/>
                <w:lang w:val="en-US"/>
              </w:rPr>
            </w:pPr>
            <w:r w:rsidRPr="00BE6834">
              <w:rPr>
                <w:sz w:val="18"/>
                <w:szCs w:val="18"/>
                <w:lang w:val="en-US"/>
              </w:rPr>
              <w:t>X</w:t>
            </w:r>
          </w:p>
        </w:tc>
        <w:tc>
          <w:tcPr>
            <w:tcW w:w="422" w:type="dxa"/>
          </w:tcPr>
          <w:p w:rsidR="00EE20DF" w:rsidRPr="00BE6834" w:rsidRDefault="00EE20DF" w:rsidP="004863EE">
            <w:pPr>
              <w:spacing w:after="60"/>
              <w:rPr>
                <w:sz w:val="18"/>
                <w:szCs w:val="18"/>
                <w:lang w:val="en-US"/>
              </w:rPr>
            </w:pPr>
          </w:p>
        </w:tc>
        <w:tc>
          <w:tcPr>
            <w:tcW w:w="2976" w:type="dxa"/>
          </w:tcPr>
          <w:p w:rsidR="00EE20DF" w:rsidRPr="00BE6834" w:rsidRDefault="00EE20DF" w:rsidP="004863EE">
            <w:pPr>
              <w:spacing w:after="60"/>
              <w:rPr>
                <w:rFonts w:cs="Arial"/>
                <w:sz w:val="18"/>
                <w:szCs w:val="18"/>
                <w:lang w:val="en-US"/>
              </w:rPr>
            </w:pPr>
            <w:r w:rsidRPr="00BE6834">
              <w:rPr>
                <w:rFonts w:cs="Arial"/>
                <w:sz w:val="18"/>
                <w:szCs w:val="18"/>
                <w:lang w:val="en-US"/>
              </w:rPr>
              <w:t xml:space="preserve">N=39 (64% F) aged 25–50 yr. with hypertension and 25OHD &lt;75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rFonts w:cs="Arial"/>
                <w:sz w:val="18"/>
                <w:szCs w:val="18"/>
                <w:lang w:val="en-US"/>
              </w:rPr>
            </w:pPr>
            <w:r w:rsidRPr="00BE6834">
              <w:rPr>
                <w:rFonts w:cs="Arial"/>
                <w:sz w:val="18"/>
                <w:szCs w:val="18"/>
                <w:lang w:val="en-US"/>
              </w:rPr>
              <w:t>Mean age: 43±6 yr.</w:t>
            </w:r>
          </w:p>
          <w:p w:rsidR="00EE20DF" w:rsidRPr="00BE6834" w:rsidRDefault="00EE20DF" w:rsidP="004863EE">
            <w:pPr>
              <w:spacing w:after="60"/>
              <w:rPr>
                <w:rFonts w:cs="Arial"/>
                <w:sz w:val="18"/>
                <w:szCs w:val="18"/>
                <w:lang w:val="en-US"/>
              </w:rPr>
            </w:pPr>
          </w:p>
          <w:p w:rsidR="00EE20DF" w:rsidRPr="00BE6834" w:rsidRDefault="00EE20DF" w:rsidP="004863EE">
            <w:pPr>
              <w:spacing w:after="60"/>
              <w:rPr>
                <w:rFonts w:cs="Arial"/>
                <w:sz w:val="18"/>
                <w:szCs w:val="18"/>
                <w:lang w:val="en-US"/>
              </w:rPr>
            </w:pPr>
            <w:r w:rsidRPr="00BE6834">
              <w:rPr>
                <w:rFonts w:cs="Arial"/>
                <w:sz w:val="18"/>
                <w:szCs w:val="18"/>
                <w:lang w:val="en-US"/>
              </w:rPr>
              <w:t xml:space="preserve">IC-25OHD &lt; 50 </w:t>
            </w:r>
            <w:proofErr w:type="spellStart"/>
            <w:r w:rsidRPr="00BE6834">
              <w:rPr>
                <w:rFonts w:cs="Arial"/>
                <w:sz w:val="18"/>
                <w:szCs w:val="18"/>
                <w:lang w:val="en-US"/>
              </w:rPr>
              <w:t>nmol</w:t>
            </w:r>
            <w:proofErr w:type="spellEnd"/>
            <w:r w:rsidRPr="00BE6834">
              <w:rPr>
                <w:rFonts w:cs="Arial"/>
                <w:sz w:val="18"/>
                <w:szCs w:val="18"/>
                <w:lang w:val="en-US"/>
              </w:rPr>
              <w:t>/L: No</w:t>
            </w:r>
          </w:p>
          <w:p w:rsidR="00EE20DF" w:rsidRPr="00BE6834" w:rsidRDefault="00EE20DF" w:rsidP="004863EE">
            <w:pPr>
              <w:spacing w:after="60"/>
              <w:rPr>
                <w:rFonts w:cs="Arial"/>
                <w:sz w:val="18"/>
                <w:szCs w:val="18"/>
                <w:lang w:val="en-US"/>
              </w:rPr>
            </w:pPr>
            <w:r w:rsidRPr="00BE6834">
              <w:rPr>
                <w:rFonts w:cs="Arial"/>
                <w:sz w:val="18"/>
                <w:szCs w:val="18"/>
                <w:lang w:val="en-US"/>
              </w:rPr>
              <w:t xml:space="preserve">B-25OHD: 45±18 </w:t>
            </w:r>
            <w:proofErr w:type="spellStart"/>
            <w:r w:rsidRPr="00BE6834">
              <w:rPr>
                <w:rFonts w:cs="Arial"/>
                <w:sz w:val="18"/>
                <w:szCs w:val="18"/>
                <w:lang w:val="en-US"/>
              </w:rPr>
              <w:t>nmol</w:t>
            </w:r>
            <w:proofErr w:type="spellEnd"/>
            <w:r w:rsidRPr="00BE6834">
              <w:rPr>
                <w:rFonts w:cs="Arial"/>
                <w:sz w:val="18"/>
                <w:szCs w:val="18"/>
                <w:lang w:val="en-US"/>
              </w:rPr>
              <w:t>/L</w:t>
            </w:r>
          </w:p>
          <w:p w:rsidR="00EE20DF" w:rsidRPr="00BE6834" w:rsidRDefault="00EE20DF" w:rsidP="004863EE">
            <w:pPr>
              <w:spacing w:after="60"/>
              <w:rPr>
                <w:rFonts w:cs="Arial"/>
                <w:sz w:val="18"/>
                <w:szCs w:val="18"/>
                <w:lang w:val="en-US"/>
              </w:rPr>
            </w:pPr>
            <w:r w:rsidRPr="00BE6834">
              <w:rPr>
                <w:rFonts w:cs="Arial"/>
                <w:sz w:val="18"/>
                <w:szCs w:val="18"/>
                <w:lang w:val="en-US"/>
              </w:rPr>
              <w:t>Δ 25OHD &gt; 50%: Yes</w:t>
            </w:r>
          </w:p>
        </w:tc>
        <w:tc>
          <w:tcPr>
            <w:tcW w:w="2694" w:type="dxa"/>
          </w:tcPr>
          <w:p w:rsidR="00EE20DF" w:rsidRPr="00BE6834" w:rsidRDefault="00EE20DF" w:rsidP="004863EE">
            <w:pPr>
              <w:spacing w:after="60"/>
              <w:rPr>
                <w:sz w:val="18"/>
                <w:szCs w:val="18"/>
                <w:lang w:val="en-US"/>
              </w:rPr>
            </w:pPr>
            <w:r w:rsidRPr="00BE6834">
              <w:rPr>
                <w:sz w:val="18"/>
                <w:szCs w:val="18"/>
                <w:lang w:val="en-US"/>
              </w:rPr>
              <w:t>8 weeks of oral therapy (DB):</w:t>
            </w:r>
          </w:p>
          <w:p w:rsidR="00EE20DF" w:rsidRPr="00BE6834" w:rsidRDefault="00EE20DF" w:rsidP="004863EE">
            <w:pPr>
              <w:spacing w:after="60"/>
              <w:rPr>
                <w:sz w:val="18"/>
                <w:szCs w:val="18"/>
                <w:lang w:val="en-US"/>
              </w:rPr>
            </w:pPr>
          </w:p>
          <w:p w:rsidR="00EE20DF" w:rsidRPr="00BE6834" w:rsidRDefault="00EE20DF" w:rsidP="004863EE">
            <w:pPr>
              <w:spacing w:after="60"/>
              <w:rPr>
                <w:sz w:val="18"/>
                <w:szCs w:val="18"/>
                <w:lang w:val="en-US"/>
              </w:rPr>
            </w:pPr>
            <w:r w:rsidRPr="00BE6834">
              <w:rPr>
                <w:sz w:val="18"/>
                <w:szCs w:val="18"/>
                <w:lang w:val="en-US"/>
              </w:rPr>
              <w:t>D3 50,000 IU/</w:t>
            </w:r>
            <w:proofErr w:type="spellStart"/>
            <w:r w:rsidRPr="00BE6834">
              <w:rPr>
                <w:sz w:val="18"/>
                <w:szCs w:val="18"/>
                <w:lang w:val="en-US"/>
              </w:rPr>
              <w:t>wk</w:t>
            </w:r>
            <w:proofErr w:type="spellEnd"/>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spacing w:after="60"/>
              <w:rPr>
                <w:sz w:val="18"/>
                <w:szCs w:val="18"/>
                <w:lang w:val="en-US"/>
              </w:rPr>
            </w:pPr>
            <w:r w:rsidRPr="00BE6834">
              <w:rPr>
                <w:sz w:val="18"/>
                <w:szCs w:val="18"/>
                <w:lang w:val="en-US"/>
              </w:rPr>
              <w:t>BP was primary endpoint.</w:t>
            </w:r>
          </w:p>
          <w:p w:rsidR="00EE20DF" w:rsidRPr="00BE6834" w:rsidRDefault="00EE20DF" w:rsidP="004863EE">
            <w:pPr>
              <w:spacing w:after="60"/>
              <w:rPr>
                <w:sz w:val="18"/>
                <w:szCs w:val="18"/>
                <w:lang w:val="en-US"/>
              </w:rPr>
            </w:pPr>
            <w:r w:rsidRPr="00BE6834">
              <w:rPr>
                <w:sz w:val="18"/>
                <w:szCs w:val="18"/>
                <w:lang w:val="en-US"/>
              </w:rPr>
              <w:t>D3 decreased office SBP and DBP significantly.</w:t>
            </w:r>
          </w:p>
        </w:tc>
      </w:tr>
    </w:tbl>
    <w:p w:rsidR="00EE20DF" w:rsidRPr="00BE6834" w:rsidRDefault="00EE20DF" w:rsidP="00EE20DF">
      <w:pPr>
        <w:spacing w:line="240" w:lineRule="auto"/>
        <w:rPr>
          <w:sz w:val="18"/>
          <w:szCs w:val="18"/>
          <w:lang w:val="en-US"/>
        </w:rPr>
      </w:pPr>
      <w:r w:rsidRPr="00BE6834">
        <w:rPr>
          <w:sz w:val="18"/>
          <w:szCs w:val="18"/>
          <w:lang w:val="en-US"/>
        </w:rPr>
        <w:t>*) MA BP4 did not specified included studies.</w:t>
      </w:r>
    </w:p>
    <w:p w:rsidR="00EE20DF" w:rsidRPr="00BE6834" w:rsidRDefault="00EE20DF" w:rsidP="00EE20DF">
      <w:pPr>
        <w:rPr>
          <w:rFonts w:eastAsiaTheme="majorEastAsia" w:cstheme="majorBidi"/>
          <w:b/>
          <w:bCs/>
          <w:i/>
          <w:sz w:val="26"/>
          <w:szCs w:val="26"/>
          <w:lang w:val="en-US"/>
        </w:rPr>
      </w:pPr>
    </w:p>
    <w:p w:rsidR="00EE20DF" w:rsidRPr="00BE6834" w:rsidRDefault="00EE20DF" w:rsidP="00EE20DF">
      <w:pPr>
        <w:rPr>
          <w:rFonts w:eastAsiaTheme="majorEastAsia" w:cstheme="majorBidi"/>
          <w:b/>
          <w:bCs/>
          <w:i/>
          <w:sz w:val="26"/>
          <w:szCs w:val="26"/>
          <w:lang w:val="en-US"/>
        </w:rPr>
      </w:pPr>
      <w:r w:rsidRPr="00BE6834">
        <w:rPr>
          <w:rFonts w:eastAsiaTheme="majorEastAsia" w:cstheme="majorBidi"/>
          <w:b/>
          <w:bCs/>
          <w:i/>
          <w:sz w:val="26"/>
          <w:szCs w:val="26"/>
          <w:lang w:val="en-US"/>
        </w:rPr>
        <w:br w:type="page"/>
      </w:r>
    </w:p>
    <w:p w:rsidR="00EE20DF" w:rsidRPr="00213A9C" w:rsidRDefault="00EE20DF" w:rsidP="00447AFE">
      <w:pPr>
        <w:pStyle w:val="Overskrift2"/>
        <w:rPr>
          <w:lang w:val="en-US"/>
        </w:rPr>
      </w:pPr>
      <w:bookmarkStart w:id="22" w:name="_Toc480042120"/>
      <w:bookmarkStart w:id="23" w:name="_Toc481325013"/>
      <w:r w:rsidRPr="00213A9C">
        <w:rPr>
          <w:lang w:val="en-US"/>
        </w:rPr>
        <w:lastRenderedPageBreak/>
        <w:t xml:space="preserve">Table </w:t>
      </w:r>
      <w:r w:rsidR="00447AFE" w:rsidRPr="00213A9C">
        <w:rPr>
          <w:lang w:val="en-US"/>
        </w:rPr>
        <w:t>Ca</w:t>
      </w:r>
      <w:r w:rsidRPr="00213A9C">
        <w:rPr>
          <w:lang w:val="en-US"/>
        </w:rPr>
        <w:t>. Systematic reviews on risk of type 2 diabetes</w:t>
      </w:r>
      <w:bookmarkEnd w:id="22"/>
      <w:bookmarkEnd w:id="23"/>
    </w:p>
    <w:p w:rsidR="00EE20DF" w:rsidRPr="00BE6834" w:rsidRDefault="00EE20DF" w:rsidP="00EE20DF">
      <w:pPr>
        <w:spacing w:line="240" w:lineRule="auto"/>
        <w:rPr>
          <w:lang w:val="en-US"/>
        </w:rPr>
      </w:pPr>
      <w:r w:rsidRPr="00BE6834">
        <w:rPr>
          <w:lang w:val="en-US"/>
        </w:rPr>
        <w:t>SR with MA reporting summary data on findings from RCT on effects of vitamin D supplementation on risk of incident type 2 diabetes (T2D)</w:t>
      </w:r>
    </w:p>
    <w:tbl>
      <w:tblPr>
        <w:tblStyle w:val="Tabel-Gitter3"/>
        <w:tblW w:w="0" w:type="auto"/>
        <w:tblLook w:val="04A0" w:firstRow="1" w:lastRow="0" w:firstColumn="1" w:lastColumn="0" w:noHBand="0" w:noVBand="1"/>
      </w:tblPr>
      <w:tblGrid>
        <w:gridCol w:w="673"/>
        <w:gridCol w:w="1537"/>
        <w:gridCol w:w="1896"/>
        <w:gridCol w:w="5125"/>
        <w:gridCol w:w="4195"/>
      </w:tblGrid>
      <w:tr w:rsidR="00EE20DF" w:rsidRPr="00447AFE" w:rsidTr="004863EE">
        <w:trPr>
          <w:tblHeader/>
        </w:trPr>
        <w:tc>
          <w:tcPr>
            <w:tcW w:w="13426" w:type="dxa"/>
            <w:gridSpan w:val="5"/>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Systematic reviews on risk of type 2 diabetes</w:t>
            </w:r>
          </w:p>
        </w:tc>
      </w:tr>
      <w:tr w:rsidR="00EE20DF" w:rsidRPr="00BE6834" w:rsidTr="004863EE">
        <w:trPr>
          <w:tblHeader/>
        </w:trPr>
        <w:tc>
          <w:tcPr>
            <w:tcW w:w="673"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MA#</w:t>
            </w:r>
          </w:p>
        </w:tc>
        <w:tc>
          <w:tcPr>
            <w:tcW w:w="1537"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w:t>
            </w:r>
          </w:p>
        </w:tc>
        <w:tc>
          <w:tcPr>
            <w:tcW w:w="1896"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Papers included</w:t>
            </w:r>
          </w:p>
        </w:tc>
        <w:tc>
          <w:tcPr>
            <w:tcW w:w="5125"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Criteria for inclusion of studies</w:t>
            </w:r>
          </w:p>
        </w:tc>
        <w:tc>
          <w:tcPr>
            <w:tcW w:w="4195"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447AFE" w:rsidTr="004863EE">
        <w:tc>
          <w:tcPr>
            <w:tcW w:w="673" w:type="dxa"/>
          </w:tcPr>
          <w:p w:rsidR="00EE20DF" w:rsidRPr="00BE6834" w:rsidRDefault="00EE20DF" w:rsidP="004863EE">
            <w:pPr>
              <w:rPr>
                <w:sz w:val="18"/>
                <w:szCs w:val="18"/>
                <w:lang w:val="en-US"/>
              </w:rPr>
            </w:pPr>
            <w:r w:rsidRPr="00BE6834">
              <w:rPr>
                <w:sz w:val="18"/>
                <w:szCs w:val="18"/>
                <w:lang w:val="en-US"/>
              </w:rPr>
              <w:t>DM1</w:t>
            </w:r>
          </w:p>
        </w:tc>
        <w:tc>
          <w:tcPr>
            <w:tcW w:w="1537" w:type="dxa"/>
          </w:tcPr>
          <w:p w:rsidR="00EE20DF" w:rsidRPr="00BE6834" w:rsidRDefault="00EE20DF" w:rsidP="002F35DD">
            <w:pPr>
              <w:rPr>
                <w:sz w:val="18"/>
                <w:szCs w:val="18"/>
                <w:lang w:val="en-US"/>
              </w:rPr>
            </w:pPr>
            <w:proofErr w:type="spellStart"/>
            <w:r w:rsidRPr="00BE6834">
              <w:rPr>
                <w:sz w:val="18"/>
                <w:szCs w:val="18"/>
                <w:lang w:val="en-US"/>
              </w:rPr>
              <w:t>Seida</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PFJlZm1hbj48Q2l0ZT48QXV0aG9yPlNlaWRhPC9BdXRob3I+PFllYXI+MjAxNDwvWWVhcj48UmVj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PFJlZm1hbj48Q2l0ZT48QXV0aG9yPlNlaWRhPC9BdXRob3I+PFllYXI+MjAxNDwvWWVhcj48UmVj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[104]</w:t>
            </w:r>
            <w:r w:rsidRPr="00BE6834">
              <w:rPr>
                <w:sz w:val="18"/>
                <w:szCs w:val="18"/>
                <w:lang w:val="en-US"/>
              </w:rPr>
              <w:fldChar w:fldCharType="end"/>
            </w:r>
          </w:p>
        </w:tc>
        <w:tc>
          <w:tcPr>
            <w:tcW w:w="1896" w:type="dxa"/>
          </w:tcPr>
          <w:p w:rsidR="00EE20DF" w:rsidRPr="00BE6834" w:rsidRDefault="00EE20DF" w:rsidP="002F35DD">
            <w:pPr>
              <w:rPr>
                <w:sz w:val="18"/>
                <w:szCs w:val="18"/>
                <w:lang w:val="en-US"/>
              </w:rPr>
            </w:pPr>
            <w:r w:rsidRPr="00BE6834">
              <w:rPr>
                <w:sz w:val="18"/>
                <w:szCs w:val="18"/>
                <w:lang w:val="en-US"/>
              </w:rPr>
              <w:t xml:space="preserve">4 RCT with 39,111 participants </w:t>
            </w:r>
            <w:r w:rsidRPr="00BE6834">
              <w:rPr>
                <w:sz w:val="18"/>
                <w:szCs w:val="18"/>
                <w:lang w:val="en-US"/>
              </w:rPr>
              <w:fldChar w:fldCharType="begin">
                <w:fldData xml:space="preserve">PFJlZm1hbj48Q2l0ZT48QXV0aG9yPlBpdHRhczwvQXV0aG9yPjxZZWFyPjIwMDc8L1llYXI+PFJl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PFJlZm1hbj48Q2l0ZT48QXV0aG9yPlBpdHRhczwvQXV0aG9yPjxZZWFyPjIwMDc8L1llYXI+PFJl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[105–108]</w:t>
            </w:r>
            <w:r w:rsidRPr="00BE6834">
              <w:rPr>
                <w:sz w:val="18"/>
                <w:szCs w:val="18"/>
                <w:lang w:val="en-US"/>
              </w:rPr>
              <w:fldChar w:fldCharType="end"/>
            </w:r>
          </w:p>
        </w:tc>
        <w:tc>
          <w:tcPr>
            <w:tcW w:w="5125" w:type="dxa"/>
          </w:tcPr>
          <w:p w:rsidR="00EE20DF" w:rsidRPr="00BE6834" w:rsidRDefault="00EE20DF" w:rsidP="004863EE">
            <w:pPr>
              <w:contextualSpacing/>
              <w:rPr>
                <w:sz w:val="18"/>
                <w:szCs w:val="18"/>
                <w:lang w:val="en-US"/>
              </w:rPr>
            </w:pPr>
            <w:r w:rsidRPr="00BE6834">
              <w:rPr>
                <w:sz w:val="18"/>
                <w:szCs w:val="18"/>
                <w:lang w:val="en-US"/>
              </w:rPr>
              <w:t>A systematic search of the literature on RCT examining the effects of vitamin D3 supplementation with or without calcium compared with placebo or other non-</w:t>
            </w:r>
            <w:proofErr w:type="spellStart"/>
            <w:r w:rsidRPr="00BE6834">
              <w:rPr>
                <w:sz w:val="18"/>
                <w:szCs w:val="18"/>
                <w:lang w:val="en-US"/>
              </w:rPr>
              <w:t>VitD</w:t>
            </w:r>
            <w:proofErr w:type="spellEnd"/>
            <w:r w:rsidRPr="00BE6834">
              <w:rPr>
                <w:sz w:val="18"/>
                <w:szCs w:val="18"/>
                <w:lang w:val="en-US"/>
              </w:rPr>
              <w:t xml:space="preserve"> supplementation in adults without known diabetes  were included </w:t>
            </w:r>
          </w:p>
          <w:p w:rsidR="00EE20DF" w:rsidRPr="00BE6834" w:rsidRDefault="00EE20DF" w:rsidP="004863EE">
            <w:pPr>
              <w:contextualSpacing/>
              <w:rPr>
                <w:sz w:val="18"/>
                <w:szCs w:val="18"/>
                <w:lang w:val="en-US"/>
              </w:rPr>
            </w:pPr>
          </w:p>
          <w:p w:rsidR="00EE20DF" w:rsidRPr="00BE6834" w:rsidRDefault="00EE20DF" w:rsidP="004863EE">
            <w:pPr>
              <w:contextualSpacing/>
              <w:rPr>
                <w:sz w:val="18"/>
                <w:szCs w:val="18"/>
                <w:lang w:val="en-US"/>
              </w:rPr>
            </w:pPr>
            <w:r w:rsidRPr="00BE6834">
              <w:rPr>
                <w:sz w:val="18"/>
                <w:szCs w:val="18"/>
                <w:lang w:val="en-US"/>
              </w:rPr>
              <w:t xml:space="preserve">Excluded trials examining active or synthetic </w:t>
            </w:r>
            <w:proofErr w:type="spellStart"/>
            <w:r w:rsidRPr="00BE6834">
              <w:rPr>
                <w:sz w:val="18"/>
                <w:szCs w:val="18"/>
                <w:lang w:val="en-US"/>
              </w:rPr>
              <w:t>VitD</w:t>
            </w:r>
            <w:proofErr w:type="spellEnd"/>
            <w:r w:rsidRPr="00BE6834">
              <w:rPr>
                <w:sz w:val="18"/>
                <w:szCs w:val="18"/>
                <w:lang w:val="en-US"/>
              </w:rPr>
              <w:t xml:space="preserve"> formulations or enrolling patients with type 1 or gestational diabetes, as well as trials with VitD2 </w:t>
            </w:r>
          </w:p>
          <w:p w:rsidR="00EE20DF" w:rsidRPr="00BE6834" w:rsidRDefault="00EE20DF" w:rsidP="004863EE">
            <w:pPr>
              <w:contextualSpacing/>
              <w:rPr>
                <w:sz w:val="18"/>
                <w:szCs w:val="18"/>
                <w:lang w:val="en-US"/>
              </w:rPr>
            </w:pPr>
          </w:p>
        </w:tc>
        <w:tc>
          <w:tcPr>
            <w:tcW w:w="4195" w:type="dxa"/>
          </w:tcPr>
          <w:p w:rsidR="00EE20DF" w:rsidRPr="00BE6834" w:rsidRDefault="00EE20DF" w:rsidP="004863EE">
            <w:pPr>
              <w:rPr>
                <w:sz w:val="18"/>
                <w:szCs w:val="18"/>
                <w:lang w:val="en-US"/>
              </w:rPr>
            </w:pPr>
            <w:r w:rsidRPr="00BE6834">
              <w:rPr>
                <w:sz w:val="18"/>
                <w:szCs w:val="18"/>
                <w:lang w:val="en-US"/>
              </w:rPr>
              <w:t xml:space="preserve">No effect of </w:t>
            </w:r>
            <w:proofErr w:type="spellStart"/>
            <w:r w:rsidRPr="00BE6834">
              <w:rPr>
                <w:sz w:val="18"/>
                <w:szCs w:val="18"/>
                <w:lang w:val="en-US"/>
              </w:rPr>
              <w:t>VitD</w:t>
            </w:r>
            <w:proofErr w:type="spellEnd"/>
            <w:r w:rsidRPr="00BE6834">
              <w:rPr>
                <w:sz w:val="18"/>
                <w:szCs w:val="18"/>
                <w:lang w:val="en-US"/>
              </w:rPr>
              <w:t>: OR 1.02 (95% CI, 0.94 to 1.10, I</w:t>
            </w:r>
            <w:r w:rsidRPr="00BE6834">
              <w:rPr>
                <w:sz w:val="18"/>
                <w:szCs w:val="18"/>
                <w:vertAlign w:val="superscript"/>
                <w:lang w:val="en-US"/>
              </w:rPr>
              <w:t>2</w:t>
            </w:r>
            <w:r w:rsidRPr="00BE6834">
              <w:rPr>
                <w:sz w:val="18"/>
                <w:szCs w:val="18"/>
                <w:lang w:val="en-US"/>
              </w:rPr>
              <w:t>=0%)</w:t>
            </w:r>
          </w:p>
          <w:p w:rsidR="00EE20DF" w:rsidRPr="00BE6834" w:rsidRDefault="00EE20DF" w:rsidP="004863EE">
            <w:pPr>
              <w:rPr>
                <w:sz w:val="18"/>
                <w:szCs w:val="18"/>
                <w:lang w:val="en-US"/>
              </w:rPr>
            </w:pPr>
            <w:r w:rsidRPr="00BE6834">
              <w:rPr>
                <w:sz w:val="18"/>
                <w:szCs w:val="18"/>
                <w:lang w:val="en-US"/>
              </w:rPr>
              <w:t>Three studies reported progression to impaired glucose tolerance or diabetes in patients with normal glucose levels at baseline: OR 1.02 (95% CI, 0.94 to 1.10; I</w:t>
            </w:r>
            <w:r w:rsidRPr="00BE6834">
              <w:rPr>
                <w:sz w:val="18"/>
                <w:szCs w:val="18"/>
                <w:vertAlign w:val="superscript"/>
                <w:lang w:val="en-US"/>
              </w:rPr>
              <w:t>2</w:t>
            </w:r>
            <w:r w:rsidRPr="00BE6834">
              <w:rPr>
                <w:sz w:val="18"/>
                <w:szCs w:val="18"/>
                <w:lang w:val="en-US"/>
              </w:rPr>
              <w:t xml:space="preserve">=0%). </w:t>
            </w:r>
          </w:p>
        </w:tc>
      </w:tr>
    </w:tbl>
    <w:p w:rsidR="00EE20DF" w:rsidRPr="00BE6834" w:rsidRDefault="00EE20DF" w:rsidP="00EE20DF">
      <w:pPr>
        <w:spacing w:line="240" w:lineRule="auto"/>
        <w:rPr>
          <w:b/>
          <w:sz w:val="18"/>
          <w:szCs w:val="18"/>
          <w:lang w:val="en-US"/>
        </w:rPr>
      </w:pPr>
    </w:p>
    <w:p w:rsidR="00EE20DF" w:rsidRPr="00BE6834" w:rsidRDefault="00EE20DF" w:rsidP="00EE20DF">
      <w:pPr>
        <w:spacing w:line="240" w:lineRule="auto"/>
        <w:rPr>
          <w:rFonts w:eastAsiaTheme="majorEastAsia" w:cstheme="majorBidi"/>
          <w:bCs/>
          <w:i/>
          <w:sz w:val="26"/>
          <w:szCs w:val="26"/>
          <w:lang w:val="en-US"/>
        </w:rPr>
      </w:pPr>
      <w:r w:rsidRPr="00BE6834">
        <w:rPr>
          <w:lang w:val="en-US"/>
        </w:rPr>
        <w:br w:type="page"/>
      </w:r>
    </w:p>
    <w:p w:rsidR="00EE20DF" w:rsidRPr="00213A9C" w:rsidRDefault="00EE20DF" w:rsidP="00447AFE">
      <w:pPr>
        <w:pStyle w:val="Overskrift2"/>
        <w:rPr>
          <w:lang w:val="en-US"/>
        </w:rPr>
      </w:pPr>
      <w:bookmarkStart w:id="24" w:name="_Toc480042121"/>
      <w:bookmarkStart w:id="25" w:name="_Toc481325014"/>
      <w:r w:rsidRPr="00213A9C">
        <w:rPr>
          <w:lang w:val="en-US"/>
        </w:rPr>
        <w:lastRenderedPageBreak/>
        <w:t xml:space="preserve">Table </w:t>
      </w:r>
      <w:proofErr w:type="spellStart"/>
      <w:r w:rsidR="00447AFE" w:rsidRPr="00213A9C">
        <w:rPr>
          <w:lang w:val="en-US"/>
        </w:rPr>
        <w:t>Cb</w:t>
      </w:r>
      <w:proofErr w:type="spellEnd"/>
      <w:r w:rsidRPr="00213A9C">
        <w:rPr>
          <w:lang w:val="en-US"/>
        </w:rPr>
        <w:t>. RCTs on risk of type 2 diabetes.</w:t>
      </w:r>
      <w:bookmarkEnd w:id="24"/>
      <w:bookmarkEnd w:id="25"/>
    </w:p>
    <w:p w:rsidR="00EE20DF" w:rsidRPr="00BE6834" w:rsidRDefault="00EE20DF" w:rsidP="00EE20DF">
      <w:pPr>
        <w:spacing w:line="240" w:lineRule="auto"/>
        <w:rPr>
          <w:lang w:val="en-US"/>
        </w:rPr>
      </w:pPr>
      <w:r w:rsidRPr="00BE6834">
        <w:rPr>
          <w:lang w:val="en-US"/>
        </w:rPr>
        <w:t xml:space="preserve">Characteristics of randomized clinical trials included in MA (Table 4A) on effects of vitamin D supplementation on risk of type </w:t>
      </w:r>
      <w:proofErr w:type="gramStart"/>
      <w:r w:rsidRPr="00BE6834">
        <w:rPr>
          <w:lang w:val="en-US"/>
        </w:rPr>
        <w:t>2</w:t>
      </w:r>
      <w:proofErr w:type="gramEnd"/>
      <w:r w:rsidRPr="00BE6834">
        <w:rPr>
          <w:lang w:val="en-US"/>
        </w:rPr>
        <w:t xml:space="preserve"> diabetes. </w:t>
      </w:r>
    </w:p>
    <w:tbl>
      <w:tblPr>
        <w:tblStyle w:val="Tabel-Gitter"/>
        <w:tblW w:w="14142" w:type="dxa"/>
        <w:tblLayout w:type="fixed"/>
        <w:tblLook w:val="04A0" w:firstRow="1" w:lastRow="0" w:firstColumn="1" w:lastColumn="0" w:noHBand="0" w:noVBand="1"/>
      </w:tblPr>
      <w:tblGrid>
        <w:gridCol w:w="1441"/>
        <w:gridCol w:w="1219"/>
        <w:gridCol w:w="2864"/>
        <w:gridCol w:w="3798"/>
        <w:gridCol w:w="4820"/>
      </w:tblGrid>
      <w:tr w:rsidR="00EE20DF" w:rsidRPr="00447AFE" w:rsidTr="004863EE">
        <w:trPr>
          <w:tblHeader/>
        </w:trPr>
        <w:tc>
          <w:tcPr>
            <w:tcW w:w="14142" w:type="dxa"/>
            <w:gridSpan w:val="5"/>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Characteristics of RCTs included in MAs on effects of vitamin D supplementation on risk of type 2 diabetes</w:t>
            </w:r>
          </w:p>
        </w:tc>
      </w:tr>
      <w:tr w:rsidR="00EE20DF" w:rsidRPr="00BE6834" w:rsidTr="004863EE">
        <w:trPr>
          <w:tblHeader/>
        </w:trPr>
        <w:tc>
          <w:tcPr>
            <w:tcW w:w="1441"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 country</w:t>
            </w:r>
          </w:p>
        </w:tc>
        <w:tc>
          <w:tcPr>
            <w:tcW w:w="1219"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Included in MA</w:t>
            </w:r>
          </w:p>
        </w:tc>
        <w:tc>
          <w:tcPr>
            <w:tcW w:w="2864"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Population</w:t>
            </w:r>
          </w:p>
          <w:p w:rsidR="00EE20DF" w:rsidRPr="00BE6834" w:rsidRDefault="00EE20DF" w:rsidP="004863EE">
            <w:pPr>
              <w:rPr>
                <w:b/>
                <w:sz w:val="18"/>
                <w:szCs w:val="18"/>
                <w:lang w:val="en-US"/>
              </w:rPr>
            </w:pPr>
            <w:r w:rsidRPr="00BE6834">
              <w:rPr>
                <w:sz w:val="18"/>
                <w:szCs w:val="18"/>
                <w:lang w:val="en-US"/>
              </w:rPr>
              <w:t>No. of randomized (% females), Characteristics of study</w:t>
            </w:r>
          </w:p>
        </w:tc>
        <w:tc>
          <w:tcPr>
            <w:tcW w:w="3798"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 xml:space="preserve">Intervention </w:t>
            </w:r>
          </w:p>
          <w:p w:rsidR="00EE20DF" w:rsidRPr="00BE6834" w:rsidRDefault="00EE20DF" w:rsidP="004863EE">
            <w:pPr>
              <w:rPr>
                <w:b/>
                <w:sz w:val="18"/>
                <w:szCs w:val="18"/>
                <w:lang w:val="en-US"/>
              </w:rPr>
            </w:pPr>
          </w:p>
        </w:tc>
        <w:tc>
          <w:tcPr>
            <w:tcW w:w="4820"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BE6834" w:rsidTr="004863EE">
        <w:trPr>
          <w:tblHeader/>
        </w:trPr>
        <w:tc>
          <w:tcPr>
            <w:tcW w:w="1441" w:type="dxa"/>
            <w:vMerge/>
            <w:shd w:val="clear" w:color="auto" w:fill="D9D9D9" w:themeFill="background1" w:themeFillShade="D9"/>
          </w:tcPr>
          <w:p w:rsidR="00EE20DF" w:rsidRPr="00BE6834" w:rsidRDefault="00EE20DF" w:rsidP="004863EE">
            <w:pPr>
              <w:rPr>
                <w:b/>
                <w:sz w:val="18"/>
                <w:szCs w:val="18"/>
                <w:lang w:val="en-US"/>
              </w:rPr>
            </w:pPr>
          </w:p>
        </w:tc>
        <w:tc>
          <w:tcPr>
            <w:tcW w:w="1219" w:type="dxa"/>
            <w:shd w:val="clear" w:color="auto" w:fill="D9D9D9" w:themeFill="background1" w:themeFillShade="D9"/>
          </w:tcPr>
          <w:p w:rsidR="00EE20DF" w:rsidRPr="00BE6834" w:rsidRDefault="00EE20DF" w:rsidP="004863EE">
            <w:pPr>
              <w:jc w:val="center"/>
              <w:rPr>
                <w:sz w:val="18"/>
                <w:szCs w:val="18"/>
                <w:lang w:val="en-US"/>
              </w:rPr>
            </w:pPr>
            <w:r w:rsidRPr="00BE6834">
              <w:rPr>
                <w:sz w:val="18"/>
                <w:szCs w:val="18"/>
                <w:lang w:val="en-US"/>
              </w:rPr>
              <w:t>DM1</w:t>
            </w:r>
          </w:p>
        </w:tc>
        <w:tc>
          <w:tcPr>
            <w:tcW w:w="2864" w:type="dxa"/>
            <w:vMerge/>
            <w:shd w:val="clear" w:color="auto" w:fill="D9D9D9" w:themeFill="background1" w:themeFillShade="D9"/>
          </w:tcPr>
          <w:p w:rsidR="00EE20DF" w:rsidRPr="00BE6834" w:rsidRDefault="00EE20DF" w:rsidP="004863EE">
            <w:pPr>
              <w:rPr>
                <w:sz w:val="18"/>
                <w:szCs w:val="18"/>
                <w:lang w:val="en-US"/>
              </w:rPr>
            </w:pPr>
          </w:p>
        </w:tc>
        <w:tc>
          <w:tcPr>
            <w:tcW w:w="3798" w:type="dxa"/>
            <w:vMerge/>
            <w:shd w:val="clear" w:color="auto" w:fill="D9D9D9" w:themeFill="background1" w:themeFillShade="D9"/>
          </w:tcPr>
          <w:p w:rsidR="00EE20DF" w:rsidRPr="00BE6834" w:rsidRDefault="00EE20DF" w:rsidP="004863EE">
            <w:pPr>
              <w:rPr>
                <w:sz w:val="18"/>
                <w:szCs w:val="18"/>
                <w:lang w:val="en-US"/>
              </w:rPr>
            </w:pPr>
          </w:p>
        </w:tc>
        <w:tc>
          <w:tcPr>
            <w:tcW w:w="4820" w:type="dxa"/>
            <w:vMerge/>
            <w:shd w:val="clear" w:color="auto" w:fill="D9D9D9" w:themeFill="background1" w:themeFillShade="D9"/>
          </w:tcPr>
          <w:p w:rsidR="00EE20DF" w:rsidRPr="00BE6834" w:rsidRDefault="00EE20DF" w:rsidP="004863EE">
            <w:pPr>
              <w:rPr>
                <w:b/>
                <w:sz w:val="18"/>
                <w:szCs w:val="18"/>
                <w:lang w:val="en-US"/>
              </w:rPr>
            </w:pP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Pittas, 2007 </w:t>
            </w:r>
            <w:r w:rsidRPr="00BE6834">
              <w:rPr>
                <w:sz w:val="18"/>
                <w:szCs w:val="18"/>
                <w:lang w:val="en-US"/>
              </w:rPr>
              <w:fldChar w:fldCharType="begin">
                <w:fldData xml:space="preserve">PFJlZm1hbj48Q2l0ZT48QXV0aG9yPlBpdHRhczwvQXV0aG9yPjxZZWFyPjIwMDc8L1llYXI+PFJl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PFJlZm1hbj48Q2l0ZT48QXV0aG9yPlBpdHRhczwvQXV0aG9yPjxZZWFyPjIwMDc8L1llYXI+PFJl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[105]</w:t>
            </w:r>
            <w:r w:rsidRPr="00BE6834">
              <w:rPr>
                <w:sz w:val="18"/>
                <w:szCs w:val="18"/>
                <w:lang w:val="en-US"/>
              </w:rPr>
              <w:fldChar w:fldCharType="end"/>
            </w:r>
            <w:r w:rsidRPr="00BE6834">
              <w:rPr>
                <w:sz w:val="18"/>
                <w:szCs w:val="18"/>
                <w:lang w:val="en-US"/>
              </w:rPr>
              <w:t>, USA</w:t>
            </w:r>
          </w:p>
        </w:tc>
        <w:tc>
          <w:tcPr>
            <w:tcW w:w="1219" w:type="dxa"/>
          </w:tcPr>
          <w:p w:rsidR="00EE20DF" w:rsidRPr="00BE6834" w:rsidRDefault="00EE20DF" w:rsidP="004863EE">
            <w:pPr>
              <w:rPr>
                <w:sz w:val="18"/>
                <w:szCs w:val="18"/>
                <w:lang w:val="en-US"/>
              </w:rPr>
            </w:pPr>
            <w:r w:rsidRPr="00BE6834">
              <w:rPr>
                <w:sz w:val="18"/>
                <w:szCs w:val="18"/>
                <w:lang w:val="en-US"/>
              </w:rPr>
              <w:t>X</w:t>
            </w:r>
          </w:p>
        </w:tc>
        <w:tc>
          <w:tcPr>
            <w:tcW w:w="2864" w:type="dxa"/>
          </w:tcPr>
          <w:p w:rsidR="00EE20DF" w:rsidRPr="00BE6834" w:rsidRDefault="00EE20DF" w:rsidP="004863EE">
            <w:pPr>
              <w:rPr>
                <w:sz w:val="18"/>
                <w:szCs w:val="18"/>
                <w:lang w:val="en-US"/>
              </w:rPr>
            </w:pPr>
            <w:r w:rsidRPr="00BE6834">
              <w:rPr>
                <w:sz w:val="18"/>
                <w:szCs w:val="18"/>
                <w:lang w:val="en-US"/>
              </w:rPr>
              <w:t>N=314 (70% F) healthy, non-diabetic community-dwelling adults, aged &gt;65 years</w:t>
            </w:r>
          </w:p>
          <w:p w:rsidR="00EE20DF" w:rsidRPr="00BE6834" w:rsidRDefault="00EE20DF" w:rsidP="004863EE">
            <w:pPr>
              <w:rPr>
                <w:sz w:val="18"/>
                <w:szCs w:val="18"/>
                <w:lang w:val="en-US"/>
              </w:rPr>
            </w:pPr>
            <w:r w:rsidRPr="00BE6834">
              <w:rPr>
                <w:sz w:val="18"/>
                <w:szCs w:val="18"/>
                <w:lang w:val="en-US"/>
              </w:rPr>
              <w:t>Mean age ≈71±1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≈76±5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3798" w:type="dxa"/>
          </w:tcPr>
          <w:p w:rsidR="00EE20DF" w:rsidRPr="00BE6834" w:rsidRDefault="00EE20DF" w:rsidP="004863EE">
            <w:pPr>
              <w:rPr>
                <w:sz w:val="18"/>
                <w:szCs w:val="18"/>
                <w:lang w:val="en-US"/>
              </w:rPr>
            </w:pPr>
            <w:r w:rsidRPr="00BE6834">
              <w:rPr>
                <w:sz w:val="18"/>
                <w:szCs w:val="18"/>
                <w:lang w:val="en-US"/>
              </w:rPr>
              <w:t>3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D3 700 IU + Ca 500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820" w:type="dxa"/>
          </w:tcPr>
          <w:p w:rsidR="00EE20DF" w:rsidRPr="00BE6834" w:rsidRDefault="00EE20DF" w:rsidP="004863EE">
            <w:pPr>
              <w:rPr>
                <w:sz w:val="18"/>
                <w:szCs w:val="18"/>
                <w:lang w:val="en-US"/>
              </w:rPr>
            </w:pPr>
            <w:r w:rsidRPr="00BE6834">
              <w:rPr>
                <w:sz w:val="18"/>
                <w:szCs w:val="18"/>
                <w:lang w:val="en-US"/>
              </w:rPr>
              <w:t>Incident T2D was not a primary endpoint.</w:t>
            </w:r>
          </w:p>
          <w:p w:rsidR="00EE20DF" w:rsidRPr="00BE6834" w:rsidRDefault="00EE20DF" w:rsidP="004863EE">
            <w:pPr>
              <w:rPr>
                <w:sz w:val="18"/>
                <w:szCs w:val="18"/>
                <w:lang w:val="en-US"/>
              </w:rPr>
            </w:pPr>
            <w:r w:rsidRPr="00BE6834">
              <w:rPr>
                <w:sz w:val="18"/>
                <w:szCs w:val="18"/>
                <w:lang w:val="en-US"/>
              </w:rPr>
              <w:t xml:space="preserve">Results analyzed by glucose status at baseline – divided into whether participants had a NFG (N=222) or an IFG (N=92) </w:t>
            </w:r>
          </w:p>
          <w:p w:rsidR="00EE20DF" w:rsidRPr="00BE6834" w:rsidRDefault="00EE20DF" w:rsidP="004863EE">
            <w:pPr>
              <w:rPr>
                <w:sz w:val="18"/>
                <w:szCs w:val="18"/>
                <w:lang w:val="en-US"/>
              </w:rPr>
            </w:pPr>
            <w:r w:rsidRPr="00BE6834">
              <w:rPr>
                <w:sz w:val="18"/>
                <w:szCs w:val="18"/>
                <w:lang w:val="en-US"/>
              </w:rPr>
              <w:t xml:space="preserve">Among participants with an IFG, a similar number of patients (p=0.28) remained with IFG or had developed T2D at EOS in the </w:t>
            </w:r>
            <w:proofErr w:type="spellStart"/>
            <w:r w:rsidRPr="00BE6834">
              <w:rPr>
                <w:sz w:val="18"/>
                <w:szCs w:val="18"/>
                <w:lang w:val="en-US"/>
              </w:rPr>
              <w:t>CaD</w:t>
            </w:r>
            <w:proofErr w:type="spellEnd"/>
            <w:r w:rsidRPr="00BE6834">
              <w:rPr>
                <w:sz w:val="18"/>
                <w:szCs w:val="18"/>
                <w:lang w:val="en-US"/>
              </w:rPr>
              <w:t xml:space="preserve"> group (70%) and in the placebo group (81%)</w:t>
            </w:r>
          </w:p>
          <w:p w:rsidR="00EE20DF" w:rsidRPr="00BE6834" w:rsidRDefault="00EE20DF" w:rsidP="004863EE">
            <w:pPr>
              <w:rPr>
                <w:sz w:val="18"/>
                <w:szCs w:val="18"/>
                <w:lang w:val="en-US"/>
              </w:rPr>
            </w:pPr>
            <w:r w:rsidRPr="00BE6834">
              <w:rPr>
                <w:sz w:val="18"/>
                <w:szCs w:val="18"/>
                <w:lang w:val="en-US"/>
              </w:rPr>
              <w:t xml:space="preserve">The proportion of participants with NFG who progressed to IFG or diabetes was similar (p=0.84) in the placebo (19%) and in the </w:t>
            </w:r>
            <w:proofErr w:type="spellStart"/>
            <w:r w:rsidRPr="00BE6834">
              <w:rPr>
                <w:sz w:val="18"/>
                <w:szCs w:val="18"/>
                <w:lang w:val="en-US"/>
              </w:rPr>
              <w:t>CaD</w:t>
            </w:r>
            <w:proofErr w:type="spellEnd"/>
            <w:r w:rsidRPr="00BE6834">
              <w:rPr>
                <w:sz w:val="18"/>
                <w:szCs w:val="18"/>
                <w:lang w:val="en-US"/>
              </w:rPr>
              <w:t xml:space="preserve"> group (20%).</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de Boer, 2008 </w:t>
            </w:r>
            <w:r w:rsidRPr="00BE6834">
              <w:rPr>
                <w:sz w:val="18"/>
                <w:szCs w:val="18"/>
                <w:lang w:val="en-US"/>
              </w:rPr>
              <w:fldChar w:fldCharType="begin">
                <w:fldData xml:space="preserve">PFJlZm1hbj48Q2l0ZT48QXV0aG9yPmRlIEJvZXI8L0F1dGhvcj48WWVhcj4yMDA4PC9ZZWFyPjxS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PFJlZm1hbj48Q2l0ZT48QXV0aG9yPmRlIEJvZXI8L0F1dGhvcj48WWVhcj4yMDA4PC9ZZWFyPjxS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[106]</w:t>
            </w:r>
            <w:r w:rsidRPr="00BE6834">
              <w:rPr>
                <w:sz w:val="18"/>
                <w:szCs w:val="18"/>
                <w:lang w:val="en-US"/>
              </w:rPr>
              <w:fldChar w:fldCharType="end"/>
            </w:r>
            <w:r w:rsidRPr="00BE6834">
              <w:rPr>
                <w:sz w:val="18"/>
                <w:szCs w:val="18"/>
                <w:lang w:val="en-US"/>
              </w:rPr>
              <w:t>, WHI, USA</w:t>
            </w:r>
          </w:p>
        </w:tc>
        <w:tc>
          <w:tcPr>
            <w:tcW w:w="1219" w:type="dxa"/>
          </w:tcPr>
          <w:p w:rsidR="00EE20DF" w:rsidRPr="00BE6834" w:rsidRDefault="00EE20DF" w:rsidP="004863EE">
            <w:pPr>
              <w:rPr>
                <w:sz w:val="18"/>
                <w:szCs w:val="18"/>
                <w:lang w:val="en-US"/>
              </w:rPr>
            </w:pPr>
            <w:r w:rsidRPr="00BE6834">
              <w:rPr>
                <w:sz w:val="18"/>
                <w:szCs w:val="18"/>
                <w:lang w:val="en-US"/>
              </w:rPr>
              <w:t>X</w:t>
            </w:r>
          </w:p>
        </w:tc>
        <w:tc>
          <w:tcPr>
            <w:tcW w:w="2864" w:type="dxa"/>
          </w:tcPr>
          <w:p w:rsidR="00EE20DF" w:rsidRPr="00BE6834" w:rsidRDefault="00EE20DF" w:rsidP="004863EE">
            <w:pPr>
              <w:rPr>
                <w:sz w:val="18"/>
                <w:szCs w:val="18"/>
                <w:lang w:val="en-US"/>
              </w:rPr>
            </w:pPr>
            <w:r w:rsidRPr="00BE6834">
              <w:rPr>
                <w:sz w:val="18"/>
                <w:szCs w:val="18"/>
                <w:lang w:val="en-US"/>
              </w:rPr>
              <w:t xml:space="preserve">N=36,282 postmenopausal women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Assessed self-reported incidence of T2D during the study.</w:t>
            </w:r>
          </w:p>
        </w:tc>
        <w:tc>
          <w:tcPr>
            <w:tcW w:w="3798" w:type="dxa"/>
          </w:tcPr>
          <w:p w:rsidR="00EE20DF" w:rsidRPr="00BE6834" w:rsidRDefault="00EE20DF" w:rsidP="004863EE">
            <w:pPr>
              <w:rPr>
                <w:sz w:val="18"/>
                <w:szCs w:val="18"/>
                <w:lang w:val="en-US"/>
              </w:rPr>
            </w:pPr>
            <w:r w:rsidRPr="00BE6834">
              <w:rPr>
                <w:sz w:val="18"/>
                <w:szCs w:val="18"/>
                <w:lang w:val="en-US"/>
              </w:rPr>
              <w:t>7 years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D3 400 IU  + Ca 1000 mg/d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820" w:type="dxa"/>
          </w:tcPr>
          <w:p w:rsidR="00EE20DF" w:rsidRPr="00BE6834" w:rsidRDefault="00EE20DF" w:rsidP="004863EE">
            <w:pPr>
              <w:rPr>
                <w:sz w:val="18"/>
                <w:szCs w:val="18"/>
                <w:lang w:val="en-US"/>
              </w:rPr>
            </w:pPr>
            <w:r w:rsidRPr="00BE6834">
              <w:rPr>
                <w:sz w:val="18"/>
                <w:szCs w:val="18"/>
                <w:lang w:val="en-US"/>
              </w:rPr>
              <w:t>Incident T2D was not a primary endpoint.</w:t>
            </w:r>
          </w:p>
          <w:p w:rsidR="00EE20DF" w:rsidRPr="00BE6834" w:rsidRDefault="00EE20DF" w:rsidP="004863EE">
            <w:pPr>
              <w:rPr>
                <w:sz w:val="18"/>
                <w:szCs w:val="18"/>
                <w:lang w:val="en-US"/>
              </w:rPr>
            </w:pPr>
            <w:r w:rsidRPr="00BE6834">
              <w:rPr>
                <w:sz w:val="18"/>
                <w:szCs w:val="18"/>
                <w:lang w:val="en-US"/>
              </w:rPr>
              <w:t>Incidence of diabetes: HR 1.01 (95% CI, 0.94 to 1.10)</w:t>
            </w:r>
          </w:p>
          <w:p w:rsidR="00EE20DF" w:rsidRPr="00BE6834" w:rsidRDefault="00EE20DF" w:rsidP="004863EE">
            <w:pPr>
              <w:rPr>
                <w:sz w:val="18"/>
                <w:szCs w:val="18"/>
                <w:lang w:val="en-US"/>
              </w:rPr>
            </w:pPr>
            <w:r w:rsidRPr="00BE6834">
              <w:rPr>
                <w:sz w:val="18"/>
                <w:szCs w:val="18"/>
                <w:lang w:val="en-US"/>
              </w:rPr>
              <w:t>The null result was robust in subgroup analyses, efficacy analyses accounting for non-adherence, and analyses examining change in laboratory measurements</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Avenell</w:t>
            </w:r>
            <w:proofErr w:type="spellEnd"/>
            <w:r w:rsidRPr="00BE6834">
              <w:rPr>
                <w:sz w:val="18"/>
                <w:szCs w:val="18"/>
                <w:lang w:val="en-US"/>
              </w:rPr>
              <w:t xml:space="preserve">, 2009 </w:t>
            </w:r>
            <w:r w:rsidRPr="00BE6834">
              <w:rPr>
                <w:sz w:val="18"/>
                <w:szCs w:val="18"/>
                <w:lang w:val="en-US"/>
              </w:rPr>
              <w:fldChar w:fldCharType="begin"/>
            </w:r>
            <w:r w:rsidR="00D3687A">
              <w:rPr>
                <w:sz w:val="18"/>
                <w:szCs w:val="18"/>
                <w:lang w:val="en-US"/>
              </w:rPr>
              <w:instrText xml:space="preserve"> ADDIN REFMGR.CITE &lt;Refman&gt;&lt;Cite&gt;&lt;Author&gt;Avenell&lt;/Author&gt;&lt;Year&gt;2009&lt;/Year&gt;&lt;RecNum&gt;10216&lt;/RecNum&gt;&lt;IDText&gt;Vitamin D supplementation and type 2 diabetes: a substudy of a randomised placebo-controlled trial in older people (RECORD trial)&lt;/IDText&gt;&lt;MDL Ref_Type="Journal"&gt;&lt;Ref_Type&gt;Journal&lt;/Ref_Type&gt;&lt;Ref_ID&gt;10216&lt;/Ref_ID&gt;&lt;Title_Primary&gt;Vitamin D supplementation and type 2 diabetes: a substudy of a randomised placebo-controlled trial in older people (RECORD trial)&lt;/Title_Primary&gt;&lt;Authors_Primary&gt;Avenell,Alison&lt;/Authors_Primary&gt;&lt;Authors_Primary&gt;Cook,Jonathan A.&lt;/Authors_Primary&gt;&lt;Authors_Primary&gt;MacLennan,Graeme S.&lt;/Authors_Primary&gt;&lt;Authors_Primary&gt;McPherson,Gladys C.&lt;/Authors_Primary&gt;&lt;Date_Primary&gt;2009/9/1&lt;/Date_Primary&gt;&lt;Keywords&gt;Diabetes&lt;/Keywords&gt;&lt;Keywords&gt;Vitamin D&lt;/Keywords&gt;&lt;Keywords&gt;Vitamin D supplementation&lt;/Keywords&gt;&lt;Keywords&gt;VITAMIN-D&lt;/Keywords&gt;&lt;Keywords&gt;Supplementation&lt;/Keywords&gt;&lt;Keywords&gt;type 2 diabetes&lt;/Keywords&gt;&lt;Keywords&gt;trial&lt;/Keywords&gt;&lt;Keywords&gt;older people&lt;/Keywords&gt;&lt;Reprint&gt;In File&lt;/Reprint&gt;&lt;Start_Page&gt;606&lt;/Start_Page&gt;&lt;End_Page&gt;609&lt;/End_Page&gt;&lt;Periodical&gt;Age Ageing&lt;/Periodical&gt;&lt;Volume&gt;38&lt;/Volume&gt;&lt;Issue&gt;5&lt;/Issue&gt;&lt;Web_URL&gt;http://ageing.oxfordjournals.org/content/38/5/606.short&lt;/Web_URL&gt;&lt;Web_URL_Link1&gt;&lt;u&gt;file://C:\Dokumenter\RM.Ref\D-vit\Diabetes\Age Ageing 2009. 38. 609ff.PDF&lt;/u&gt;&lt;/Web_URL_Link1&gt;&lt;Web_URL_Link2&gt;&lt;u&gt;http://ageing.oxfordjournals.org.ez.statsbiblioteket.dk:2048/content/38/5/606.full&lt;/u&gt;&lt;/Web_URL_Link2&gt;&lt;ZZ_JournalFull&gt;&lt;f name="System"&gt;Age and Ageing&lt;/f&gt;&lt;/ZZ_JournalFull&gt;&lt;ZZ_JournalStdAbbrev&gt;&lt;f name="System"&gt;Age Ageing&lt;/f&gt;&lt;/ZZ_JournalStdAbbrev&gt;&lt;ZZ_WorkformID&gt;1&lt;/ZZ_WorkformID&gt;&lt;/MDL&gt;&lt;/Cite&gt;&lt;/Refman&gt;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[107]</w:t>
            </w:r>
            <w:r w:rsidRPr="00BE6834">
              <w:rPr>
                <w:sz w:val="18"/>
                <w:szCs w:val="18"/>
                <w:lang w:val="en-US"/>
              </w:rPr>
              <w:fldChar w:fldCharType="end"/>
            </w:r>
            <w:r w:rsidRPr="00BE6834">
              <w:rPr>
                <w:sz w:val="18"/>
                <w:szCs w:val="18"/>
                <w:lang w:val="en-US"/>
              </w:rPr>
              <w:t>, UK</w:t>
            </w:r>
          </w:p>
        </w:tc>
        <w:tc>
          <w:tcPr>
            <w:tcW w:w="1219" w:type="dxa"/>
          </w:tcPr>
          <w:p w:rsidR="00EE20DF" w:rsidRPr="00BE6834" w:rsidRDefault="00EE20DF" w:rsidP="004863EE">
            <w:pPr>
              <w:rPr>
                <w:sz w:val="18"/>
                <w:szCs w:val="18"/>
                <w:lang w:val="en-US"/>
              </w:rPr>
            </w:pPr>
            <w:r w:rsidRPr="00BE6834">
              <w:rPr>
                <w:sz w:val="18"/>
                <w:szCs w:val="18"/>
                <w:lang w:val="en-US"/>
              </w:rPr>
              <w:t>X</w:t>
            </w:r>
          </w:p>
        </w:tc>
        <w:tc>
          <w:tcPr>
            <w:tcW w:w="2864" w:type="dxa"/>
          </w:tcPr>
          <w:p w:rsidR="00EE20DF" w:rsidRPr="00BE6834" w:rsidRDefault="00EE20DF" w:rsidP="004863EE">
            <w:pPr>
              <w:rPr>
                <w:sz w:val="18"/>
                <w:szCs w:val="18"/>
                <w:lang w:val="en-US"/>
              </w:rPr>
            </w:pPr>
            <w:r w:rsidRPr="00BE6834">
              <w:rPr>
                <w:sz w:val="18"/>
                <w:szCs w:val="18"/>
                <w:lang w:val="en-US"/>
              </w:rPr>
              <w:t>N=5,292 (85% women) aged &gt; 70 yr. with a previous low-trauma fracture.</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38±16 </w:t>
            </w:r>
            <w:proofErr w:type="spellStart"/>
            <w:r w:rsidRPr="00BE6834">
              <w:rPr>
                <w:sz w:val="18"/>
                <w:szCs w:val="18"/>
                <w:lang w:val="en-US"/>
              </w:rPr>
              <w:t>nmol</w:t>
            </w:r>
            <w:proofErr w:type="spellEnd"/>
            <w:r w:rsidRPr="00BE6834">
              <w:rPr>
                <w:sz w:val="18"/>
                <w:szCs w:val="18"/>
                <w:lang w:val="en-US"/>
              </w:rPr>
              <w:t>/L (subgroup)</w:t>
            </w:r>
          </w:p>
          <w:p w:rsidR="00EE20DF" w:rsidRPr="00BE6834" w:rsidRDefault="00EE20DF" w:rsidP="004863EE">
            <w:pPr>
              <w:rPr>
                <w:sz w:val="18"/>
                <w:szCs w:val="18"/>
                <w:lang w:val="en-US"/>
              </w:rPr>
            </w:pPr>
            <w:r w:rsidRPr="00BE6834">
              <w:rPr>
                <w:sz w:val="18"/>
                <w:szCs w:val="18"/>
                <w:lang w:val="en-US"/>
              </w:rPr>
              <w:t>Δ 25OHD &gt; 50%: Yes (subgroup after one year of treatment)</w:t>
            </w:r>
          </w:p>
          <w:p w:rsidR="00EE20DF" w:rsidRPr="00BE6834" w:rsidRDefault="00EE20DF" w:rsidP="004863EE">
            <w:pPr>
              <w:rPr>
                <w:sz w:val="18"/>
                <w:szCs w:val="18"/>
                <w:lang w:val="en-US"/>
              </w:rPr>
            </w:pPr>
            <w:r w:rsidRPr="00BE6834">
              <w:rPr>
                <w:sz w:val="18"/>
                <w:szCs w:val="18"/>
                <w:lang w:val="en-US"/>
              </w:rPr>
              <w:t>Assessed self-reported incidence of T2D during the study.</w:t>
            </w:r>
          </w:p>
        </w:tc>
        <w:tc>
          <w:tcPr>
            <w:tcW w:w="3798" w:type="dxa"/>
          </w:tcPr>
          <w:p w:rsidR="00EE20DF" w:rsidRPr="00BE6834" w:rsidRDefault="00EE20DF" w:rsidP="004863EE">
            <w:pPr>
              <w:rPr>
                <w:sz w:val="18"/>
                <w:szCs w:val="18"/>
                <w:lang w:val="en-US"/>
              </w:rPr>
            </w:pPr>
            <w:r w:rsidRPr="00BE6834">
              <w:rPr>
                <w:sz w:val="18"/>
                <w:szCs w:val="18"/>
                <w:lang w:val="en-US"/>
              </w:rPr>
              <w:t>Mean 45 (range 24-62) mo. of treatment (DB):</w:t>
            </w:r>
          </w:p>
          <w:p w:rsidR="00EE20DF" w:rsidRPr="00BE6834" w:rsidRDefault="00EE20DF" w:rsidP="004863EE">
            <w:pPr>
              <w:rPr>
                <w:sz w:val="18"/>
                <w:szCs w:val="18"/>
                <w:lang w:val="en-US"/>
              </w:rPr>
            </w:pPr>
          </w:p>
          <w:p w:rsidR="00EE20DF" w:rsidRPr="00A74BFB" w:rsidRDefault="00EE20DF" w:rsidP="004863EE">
            <w:pPr>
              <w:rPr>
                <w:sz w:val="18"/>
                <w:szCs w:val="18"/>
              </w:rPr>
            </w:pPr>
            <w:r w:rsidRPr="00A74BFB">
              <w:rPr>
                <w:sz w:val="18"/>
                <w:szCs w:val="18"/>
              </w:rPr>
              <w:t>D3 800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proofErr w:type="spellStart"/>
            <w:r w:rsidRPr="00A74BFB">
              <w:rPr>
                <w:sz w:val="18"/>
                <w:szCs w:val="18"/>
              </w:rPr>
              <w:t>Ca</w:t>
            </w:r>
            <w:proofErr w:type="spellEnd"/>
            <w:r w:rsidRPr="00A74BFB">
              <w:rPr>
                <w:sz w:val="18"/>
                <w:szCs w:val="18"/>
              </w:rPr>
              <w:t xml:space="preserve"> 1000 mg/d</w:t>
            </w:r>
          </w:p>
          <w:p w:rsidR="00EE20DF" w:rsidRPr="00A74BFB" w:rsidRDefault="00EE20DF" w:rsidP="004863EE">
            <w:pPr>
              <w:rPr>
                <w:sz w:val="18"/>
                <w:szCs w:val="18"/>
              </w:rPr>
            </w:pPr>
            <w:r w:rsidRPr="00A74BFB">
              <w:rPr>
                <w:sz w:val="18"/>
                <w:szCs w:val="18"/>
              </w:rPr>
              <w:t>Vs.</w:t>
            </w:r>
          </w:p>
          <w:p w:rsidR="00EE20DF" w:rsidRPr="00BE6834" w:rsidRDefault="00EE20DF" w:rsidP="004863EE">
            <w:pPr>
              <w:rPr>
                <w:sz w:val="18"/>
                <w:szCs w:val="18"/>
                <w:lang w:val="en-US"/>
              </w:rPr>
            </w:pPr>
            <w:r w:rsidRPr="00BE6834">
              <w:rPr>
                <w:sz w:val="18"/>
                <w:szCs w:val="18"/>
                <w:lang w:val="en-US"/>
              </w:rPr>
              <w:t>D3 800 IU/d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820" w:type="dxa"/>
          </w:tcPr>
          <w:p w:rsidR="00EE20DF" w:rsidRPr="00BE6834" w:rsidRDefault="00EE20DF" w:rsidP="004863EE">
            <w:pPr>
              <w:rPr>
                <w:sz w:val="18"/>
                <w:szCs w:val="18"/>
                <w:lang w:val="en-US"/>
              </w:rPr>
            </w:pPr>
            <w:r w:rsidRPr="00BE6834">
              <w:rPr>
                <w:sz w:val="18"/>
                <w:szCs w:val="18"/>
                <w:lang w:val="en-US"/>
              </w:rPr>
              <w:t>Incident T2D was not a primary endpoint.</w:t>
            </w:r>
          </w:p>
          <w:p w:rsidR="00EE20DF" w:rsidRPr="00BE6834" w:rsidRDefault="00EE20DF" w:rsidP="004863EE">
            <w:pPr>
              <w:rPr>
                <w:sz w:val="18"/>
                <w:szCs w:val="18"/>
                <w:lang w:val="en-US"/>
              </w:rPr>
            </w:pPr>
            <w:r w:rsidRPr="00BE6834">
              <w:rPr>
                <w:sz w:val="18"/>
                <w:szCs w:val="18"/>
                <w:lang w:val="en-US"/>
              </w:rPr>
              <w:t xml:space="preserve">No difference in the incidence of self-reported incident T2D: </w:t>
            </w:r>
          </w:p>
          <w:p w:rsidR="00EE20DF" w:rsidRPr="00BE6834" w:rsidRDefault="00EE20DF" w:rsidP="004863EE">
            <w:pPr>
              <w:rPr>
                <w:sz w:val="18"/>
                <w:szCs w:val="18"/>
                <w:lang w:val="en-US"/>
              </w:rPr>
            </w:pPr>
            <w:r w:rsidRPr="00BE6834">
              <w:rPr>
                <w:sz w:val="18"/>
                <w:szCs w:val="18"/>
                <w:lang w:val="en-US"/>
              </w:rPr>
              <w:t xml:space="preserve">Intention-to-treat analyses: </w:t>
            </w:r>
          </w:p>
          <w:p w:rsidR="00EE20DF" w:rsidRPr="00BE6834" w:rsidRDefault="00EE20DF" w:rsidP="004863EE">
            <w:pPr>
              <w:rPr>
                <w:sz w:val="18"/>
                <w:szCs w:val="18"/>
                <w:lang w:val="en-US"/>
              </w:rPr>
            </w:pPr>
            <w:r w:rsidRPr="00BE6834">
              <w:rPr>
                <w:sz w:val="18"/>
                <w:szCs w:val="18"/>
                <w:lang w:val="en-US"/>
              </w:rPr>
              <w:t xml:space="preserve">                     HR 1.11 (95% CI, 0.77 to 1.62)</w:t>
            </w:r>
          </w:p>
          <w:p w:rsidR="00EE20DF" w:rsidRPr="00BE6834" w:rsidRDefault="00EE20DF" w:rsidP="004863EE">
            <w:pPr>
              <w:rPr>
                <w:sz w:val="18"/>
                <w:szCs w:val="18"/>
                <w:lang w:val="en-US"/>
              </w:rPr>
            </w:pPr>
            <w:r w:rsidRPr="00BE6834">
              <w:rPr>
                <w:sz w:val="18"/>
                <w:szCs w:val="18"/>
                <w:lang w:val="en-US"/>
              </w:rPr>
              <w:t>Per protocol analyses (good compliance):</w:t>
            </w:r>
          </w:p>
          <w:p w:rsidR="00EE20DF" w:rsidRPr="00BE6834" w:rsidRDefault="00EE20DF" w:rsidP="004863EE">
            <w:pPr>
              <w:rPr>
                <w:sz w:val="18"/>
                <w:szCs w:val="18"/>
                <w:lang w:val="en-US"/>
              </w:rPr>
            </w:pPr>
            <w:r w:rsidRPr="00BE6834">
              <w:rPr>
                <w:sz w:val="18"/>
                <w:szCs w:val="18"/>
                <w:lang w:val="en-US"/>
              </w:rPr>
              <w:t xml:space="preserve">                     HR 0.68 (95% CI, 0.40 to 1.16)</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Davidson, 2013 </w:t>
            </w:r>
            <w:r w:rsidRPr="00BE6834">
              <w:rPr>
                <w:sz w:val="18"/>
                <w:szCs w:val="18"/>
                <w:lang w:val="en-US"/>
              </w:rPr>
              <w:fldChar w:fldCharType="begin">
                <w:fldData xml:space="preserve">PFJlZm1hbj48Q2l0ZT48QXV0aG9yPkRhdmlkc29uPC9BdXRob3I+PFllYXI+MjAxMzwvWWVhcj48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PFJlZm1hbj48Q2l0ZT48QXV0aG9yPkRhdmlkc29uPC9BdXRob3I+PFllYXI+MjAxMzwvWWVhcj48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[108]</w:t>
            </w:r>
            <w:r w:rsidRPr="00BE6834">
              <w:rPr>
                <w:sz w:val="18"/>
                <w:szCs w:val="18"/>
                <w:lang w:val="en-US"/>
              </w:rPr>
              <w:fldChar w:fldCharType="end"/>
            </w:r>
            <w:r w:rsidRPr="00BE6834">
              <w:rPr>
                <w:sz w:val="18"/>
                <w:szCs w:val="18"/>
                <w:lang w:val="en-US"/>
              </w:rPr>
              <w:t>, USA</w:t>
            </w:r>
          </w:p>
        </w:tc>
        <w:tc>
          <w:tcPr>
            <w:tcW w:w="1219" w:type="dxa"/>
          </w:tcPr>
          <w:p w:rsidR="00EE20DF" w:rsidRPr="00BE6834" w:rsidRDefault="00EE20DF" w:rsidP="004863EE">
            <w:pPr>
              <w:rPr>
                <w:sz w:val="18"/>
                <w:szCs w:val="18"/>
                <w:lang w:val="en-US"/>
              </w:rPr>
            </w:pPr>
            <w:r w:rsidRPr="00BE6834">
              <w:rPr>
                <w:sz w:val="18"/>
                <w:szCs w:val="18"/>
                <w:lang w:val="en-US"/>
              </w:rPr>
              <w:t>X</w:t>
            </w:r>
          </w:p>
        </w:tc>
        <w:tc>
          <w:tcPr>
            <w:tcW w:w="2864" w:type="dxa"/>
          </w:tcPr>
          <w:p w:rsidR="00EE20DF" w:rsidRPr="00BE6834" w:rsidRDefault="00EE20DF" w:rsidP="004863EE">
            <w:pPr>
              <w:rPr>
                <w:sz w:val="18"/>
                <w:szCs w:val="18"/>
                <w:lang w:val="en-US"/>
              </w:rPr>
            </w:pPr>
            <w:r w:rsidRPr="00BE6834">
              <w:rPr>
                <w:sz w:val="18"/>
                <w:szCs w:val="18"/>
                <w:lang w:val="en-US"/>
              </w:rPr>
              <w:t>N=109 (67% F) with pre-diabetes, aged &gt; 40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≈55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3798" w:type="dxa"/>
          </w:tcPr>
          <w:p w:rsidR="00EE20DF" w:rsidRPr="00BE6834" w:rsidRDefault="00EE20DF" w:rsidP="004863EE">
            <w:pPr>
              <w:rPr>
                <w:sz w:val="18"/>
                <w:szCs w:val="18"/>
                <w:lang w:val="en-US"/>
              </w:rPr>
            </w:pPr>
            <w:r w:rsidRPr="00BE6834">
              <w:rPr>
                <w:sz w:val="18"/>
                <w:szCs w:val="18"/>
                <w:lang w:val="en-US"/>
              </w:rPr>
              <w:t>1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D3: mean 88,865±16,154 (range 64,731–134,446) IU/week (individually titrated).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Placebo/week</w:t>
            </w:r>
          </w:p>
        </w:tc>
        <w:tc>
          <w:tcPr>
            <w:tcW w:w="4820" w:type="dxa"/>
          </w:tcPr>
          <w:p w:rsidR="00EE20DF" w:rsidRPr="00BE6834" w:rsidRDefault="00EE20DF" w:rsidP="004863EE">
            <w:pPr>
              <w:rPr>
                <w:sz w:val="18"/>
                <w:szCs w:val="18"/>
                <w:lang w:val="en-US"/>
              </w:rPr>
            </w:pPr>
            <w:r w:rsidRPr="00BE6834">
              <w:rPr>
                <w:sz w:val="18"/>
                <w:szCs w:val="18"/>
                <w:lang w:val="en-US"/>
              </w:rPr>
              <w:t>Development of diabetes was a co-primary endpoint</w:t>
            </w:r>
          </w:p>
          <w:p w:rsidR="00EE20DF" w:rsidRPr="00BE6834" w:rsidRDefault="00EE20DF" w:rsidP="004863EE">
            <w:pPr>
              <w:rPr>
                <w:sz w:val="18"/>
                <w:szCs w:val="18"/>
                <w:lang w:val="en-US"/>
              </w:rPr>
            </w:pPr>
            <w:r w:rsidRPr="00BE6834">
              <w:rPr>
                <w:sz w:val="18"/>
                <w:szCs w:val="18"/>
                <w:lang w:val="en-US"/>
              </w:rPr>
              <w:t xml:space="preserve">No effect of </w:t>
            </w:r>
            <w:proofErr w:type="spellStart"/>
            <w:r w:rsidRPr="00BE6834">
              <w:rPr>
                <w:sz w:val="18"/>
                <w:szCs w:val="18"/>
                <w:lang w:val="en-US"/>
              </w:rPr>
              <w:t>VitD</w:t>
            </w:r>
            <w:proofErr w:type="spellEnd"/>
            <w:r w:rsidRPr="00BE6834">
              <w:rPr>
                <w:sz w:val="18"/>
                <w:szCs w:val="18"/>
                <w:lang w:val="en-US"/>
              </w:rPr>
              <w:t xml:space="preserve"> supplementation on risk of developing T2D: OR: 1.37 (95% CI, 0.41 to 4.62)</w:t>
            </w:r>
          </w:p>
          <w:p w:rsidR="00EE20DF" w:rsidRPr="00BE6834" w:rsidRDefault="00EE20DF" w:rsidP="004863EE">
            <w:pPr>
              <w:rPr>
                <w:sz w:val="18"/>
                <w:szCs w:val="18"/>
                <w:lang w:val="en-US"/>
              </w:rPr>
            </w:pPr>
          </w:p>
        </w:tc>
      </w:tr>
    </w:tbl>
    <w:p w:rsidR="00EE20DF" w:rsidRPr="00BE6834" w:rsidRDefault="00EE20DF" w:rsidP="00EE20DF">
      <w:pPr>
        <w:spacing w:after="0" w:line="240" w:lineRule="auto"/>
        <w:rPr>
          <w:b/>
          <w:sz w:val="18"/>
          <w:szCs w:val="18"/>
          <w:lang w:val="en-US"/>
        </w:rPr>
      </w:pPr>
    </w:p>
    <w:p w:rsidR="00EE20DF" w:rsidRPr="00213A9C" w:rsidRDefault="00EE20DF" w:rsidP="00EE20DF">
      <w:pPr>
        <w:pStyle w:val="Overskrift2"/>
        <w:spacing w:line="240" w:lineRule="auto"/>
        <w:rPr>
          <w:lang w:val="en-US"/>
        </w:rPr>
      </w:pPr>
      <w:bookmarkStart w:id="26" w:name="_Toc480042122"/>
      <w:bookmarkStart w:id="27" w:name="_Toc481325015"/>
      <w:r w:rsidRPr="00213A9C">
        <w:rPr>
          <w:lang w:val="en-US"/>
        </w:rPr>
        <w:t xml:space="preserve">Table </w:t>
      </w:r>
      <w:r w:rsidR="00447AFE" w:rsidRPr="00213A9C">
        <w:rPr>
          <w:lang w:val="en-US"/>
        </w:rPr>
        <w:t>Da</w:t>
      </w:r>
      <w:r w:rsidRPr="00213A9C">
        <w:rPr>
          <w:lang w:val="en-US"/>
        </w:rPr>
        <w:t>. Systematic reviews on body weight</w:t>
      </w:r>
      <w:bookmarkEnd w:id="26"/>
      <w:bookmarkEnd w:id="27"/>
    </w:p>
    <w:p w:rsidR="00EE20DF" w:rsidRPr="00BE6834" w:rsidRDefault="00EE20DF" w:rsidP="00EE20DF">
      <w:pPr>
        <w:spacing w:line="240" w:lineRule="auto"/>
        <w:rPr>
          <w:lang w:val="en-US"/>
        </w:rPr>
      </w:pPr>
      <w:r w:rsidRPr="00BE6834">
        <w:rPr>
          <w:lang w:val="en-US"/>
        </w:rPr>
        <w:t>SR with MA reporting summary data on findings from RCT on effects of vitamin D supplementation on body weight.</w:t>
      </w:r>
    </w:p>
    <w:tbl>
      <w:tblPr>
        <w:tblStyle w:val="Tabel-Gitter"/>
        <w:tblW w:w="13745" w:type="dxa"/>
        <w:tblLayout w:type="fixed"/>
        <w:tblLook w:val="04A0" w:firstRow="1" w:lastRow="0" w:firstColumn="1" w:lastColumn="0" w:noHBand="0" w:noVBand="1"/>
      </w:tblPr>
      <w:tblGrid>
        <w:gridCol w:w="1302"/>
        <w:gridCol w:w="1466"/>
        <w:gridCol w:w="3039"/>
        <w:gridCol w:w="3544"/>
        <w:gridCol w:w="4394"/>
      </w:tblGrid>
      <w:tr w:rsidR="00EE20DF" w:rsidRPr="00BE6834" w:rsidTr="004863EE">
        <w:trPr>
          <w:tblHeader/>
        </w:trPr>
        <w:tc>
          <w:tcPr>
            <w:tcW w:w="13745" w:type="dxa"/>
            <w:gridSpan w:val="5"/>
            <w:shd w:val="clear" w:color="auto" w:fill="D9D9D9" w:themeFill="background1" w:themeFillShade="D9"/>
          </w:tcPr>
          <w:p w:rsidR="00EE20DF" w:rsidRPr="00BE6834" w:rsidRDefault="00EE20DF" w:rsidP="004863EE">
            <w:pPr>
              <w:rPr>
                <w:b/>
                <w:sz w:val="18"/>
                <w:szCs w:val="18"/>
                <w:lang w:val="en-US"/>
              </w:rPr>
            </w:pPr>
            <w:r w:rsidRPr="00BE6834">
              <w:rPr>
                <w:lang w:val="en-US"/>
              </w:rPr>
              <w:t xml:space="preserve"> </w:t>
            </w:r>
            <w:r w:rsidRPr="00BE6834">
              <w:rPr>
                <w:b/>
                <w:sz w:val="18"/>
                <w:szCs w:val="18"/>
                <w:lang w:val="en-US"/>
              </w:rPr>
              <w:t>Systematic reviews: Body weight</w:t>
            </w:r>
          </w:p>
        </w:tc>
      </w:tr>
      <w:tr w:rsidR="00EE20DF" w:rsidRPr="00BE6834" w:rsidTr="004863EE">
        <w:trPr>
          <w:tblHeader/>
        </w:trPr>
        <w:tc>
          <w:tcPr>
            <w:tcW w:w="1302"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#MA</w:t>
            </w:r>
          </w:p>
        </w:tc>
        <w:tc>
          <w:tcPr>
            <w:tcW w:w="1466"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w:t>
            </w:r>
          </w:p>
        </w:tc>
        <w:tc>
          <w:tcPr>
            <w:tcW w:w="3039"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Papers included</w:t>
            </w:r>
          </w:p>
        </w:tc>
        <w:tc>
          <w:tcPr>
            <w:tcW w:w="3544"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Criteria for inclusion of studies</w:t>
            </w:r>
          </w:p>
        </w:tc>
        <w:tc>
          <w:tcPr>
            <w:tcW w:w="4394"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447AFE" w:rsidTr="004863EE">
        <w:tc>
          <w:tcPr>
            <w:tcW w:w="1302" w:type="dxa"/>
          </w:tcPr>
          <w:p w:rsidR="00EE20DF" w:rsidRPr="00BE6834" w:rsidRDefault="00EE20DF" w:rsidP="004863EE">
            <w:pPr>
              <w:rPr>
                <w:sz w:val="18"/>
                <w:szCs w:val="18"/>
                <w:lang w:val="en-US"/>
              </w:rPr>
            </w:pPr>
            <w:r w:rsidRPr="00BE6834">
              <w:rPr>
                <w:sz w:val="18"/>
                <w:szCs w:val="18"/>
                <w:lang w:val="en-US"/>
              </w:rPr>
              <w:t>BV1</w:t>
            </w:r>
          </w:p>
        </w:tc>
        <w:tc>
          <w:tcPr>
            <w:tcW w:w="1466" w:type="dxa"/>
          </w:tcPr>
          <w:p w:rsidR="00EE20DF" w:rsidRPr="00BE6834" w:rsidRDefault="00EE20DF" w:rsidP="002F35DD">
            <w:pPr>
              <w:rPr>
                <w:sz w:val="18"/>
                <w:szCs w:val="18"/>
                <w:lang w:val="en-US"/>
              </w:rPr>
            </w:pPr>
            <w:r w:rsidRPr="00BE6834">
              <w:rPr>
                <w:sz w:val="18"/>
                <w:szCs w:val="18"/>
                <w:lang w:val="en-US"/>
              </w:rPr>
              <w:t xml:space="preserve">Pathak, 2014 </w:t>
            </w:r>
            <w:r w:rsidRPr="00BE6834">
              <w:rPr>
                <w:sz w:val="18"/>
                <w:szCs w:val="18"/>
                <w:lang w:val="en-US"/>
              </w:rPr>
              <w:fldChar w:fldCharType="begin"/>
            </w:r>
            <w:r w:rsidR="00D3687A">
              <w:rPr>
                <w:sz w:val="18"/>
                <w:szCs w:val="18"/>
                <w:lang w:val="en-US"/>
              </w:rPr>
              <w:instrText xml:space="preserve"> ADDIN REFMGR.CITE &lt;Refman&gt;&lt;Cite&gt;&lt;Author&gt;Pathak&lt;/Author&gt;&lt;Year&gt;2014&lt;/Year&gt;&lt;RecNum&gt;12472&lt;/RecNum&gt;&lt;IDText&gt;Vitamin D supplementation and body weight status: a systematic review and meta-analysis of randomized controlled trials&lt;/IDText&gt;&lt;MDL Ref_Type="Journal"&gt;&lt;Ref_Type&gt;Journal&lt;/Ref_Type&gt;&lt;Ref_ID&gt;12472&lt;/Ref_ID&gt;&lt;Title_Primary&gt;Vitamin D supplementation and body weight status: a systematic review and meta-analysis of randomized controlled trials&lt;/Title_Primary&gt;&lt;Authors_Primary&gt;Pathak,K.&lt;/Authors_Primary&gt;&lt;Authors_Primary&gt;Soares,M.J.&lt;/Authors_Primary&gt;&lt;Authors_Primary&gt;Calton,E.K.&lt;/Authors_Primary&gt;&lt;Authors_Primary&gt;Zhao,Y.&lt;/Authors_Primary&gt;&lt;Authors_Primary&gt;Hallett,J.&lt;/Authors_Primary&gt;&lt;Date_Primary&gt;2014/6/1&lt;/Date_Primary&gt;&lt;Keywords&gt;Body Weight&lt;/Keywords&gt;&lt;Keywords&gt;CONTROLLED TRIAL&lt;/Keywords&gt;&lt;Keywords&gt;Meta Analysis&lt;/Keywords&gt;&lt;Keywords&gt;Meta-Analysis&lt;/Keywords&gt;&lt;Keywords&gt;Obesity&lt;/Keywords&gt;&lt;Keywords&gt;RANDOMIZED&lt;/Keywords&gt;&lt;Keywords&gt;Randomized controlled trial&lt;/Keywords&gt;&lt;Keywords&gt;Randomized Controlled Trials&lt;/Keywords&gt;&lt;Keywords&gt;Review&lt;/Keywords&gt;&lt;Keywords&gt;Supplementation&lt;/Keywords&gt;&lt;Keywords&gt;Systematic review&lt;/Keywords&gt;&lt;Keywords&gt;trial&lt;/Keywords&gt;&lt;Keywords&gt;Vitamin D&lt;/Keywords&gt;&lt;Keywords&gt;Vitamin D supplementation&lt;/Keywords&gt;&lt;Keywords&gt;VITAMIN-D&lt;/Keywords&gt;&lt;Reprint&gt;In File&lt;/Reprint&gt;&lt;Start_Page&gt;528&lt;/Start_Page&gt;&lt;End_Page&gt;537&lt;/End_Page&gt;&lt;Periodical&gt;Obes Rev&lt;/Periodical&gt;&lt;Volume&gt;15&lt;/Volume&gt;&lt;Issue&gt;6&lt;/Issue&gt;&lt;ISSN_ISBN&gt;1467-789X&lt;/ISSN_ISBN&gt;&lt;Web_URL&gt;http://dx.doi.org/10.1111/obr.12162&lt;/Web_URL&gt;&lt;Web_URL_Link1&gt;&lt;u&gt;file://C:\Dokumenter\RM.Ref\D-vit\Adpositas\Reviews\Obesity_reviews_(2014)_15_528ff.pdf&lt;/u&gt;&lt;/Web_URL_Link1&gt;&lt;Web_URL_Link2&gt;&lt;u&gt;http://onlinelibrary.wiley.com.ez.statsbiblioteket.dk:2048/doi/10.1111/obr.12162/full&lt;/u&gt;&lt;/Web_URL_Link2&gt;&lt;ZZ_JournalFull&gt;&lt;f name="System"&gt;Obesity Reviews&lt;/f&gt;&lt;/ZZ_JournalFull&gt;&lt;ZZ_JournalStdAbbrev&gt;&lt;f name="System"&gt;Obes Rev&lt;/f&gt;&lt;/ZZ_JournalStdAbbrev&gt;&lt;ZZ_WorkformID&gt;1&lt;/ZZ_WorkformID&gt;&lt;/MDL&gt;&lt;/Cite&gt;&lt;/Refman&gt;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[109]</w:t>
            </w:r>
            <w:r w:rsidRPr="00BE6834">
              <w:rPr>
                <w:sz w:val="18"/>
                <w:szCs w:val="18"/>
                <w:lang w:val="en-US"/>
              </w:rPr>
              <w:fldChar w:fldCharType="end"/>
            </w:r>
          </w:p>
        </w:tc>
        <w:tc>
          <w:tcPr>
            <w:tcW w:w="3039" w:type="dxa"/>
          </w:tcPr>
          <w:p w:rsidR="00EE20DF" w:rsidRPr="00BE6834" w:rsidRDefault="00EE20DF" w:rsidP="004863EE">
            <w:pPr>
              <w:rPr>
                <w:sz w:val="18"/>
                <w:szCs w:val="18"/>
                <w:lang w:val="en-US"/>
              </w:rPr>
            </w:pPr>
            <w:r w:rsidRPr="00BE6834">
              <w:rPr>
                <w:sz w:val="18"/>
                <w:szCs w:val="18"/>
                <w:lang w:val="en-US"/>
              </w:rPr>
              <w:t>12 RCT with N=1,421 participants</w:t>
            </w:r>
          </w:p>
          <w:p w:rsidR="00EE20DF" w:rsidRPr="00BE6834" w:rsidRDefault="00EE20DF" w:rsidP="002F35DD">
            <w:pPr>
              <w:rPr>
                <w:sz w:val="18"/>
                <w:szCs w:val="18"/>
                <w:lang w:val="en-US"/>
              </w:rPr>
            </w:pPr>
            <w:r w:rsidRPr="00BE6834">
              <w:rPr>
                <w:sz w:val="18"/>
                <w:szCs w:val="18"/>
                <w:lang w:val="en-US"/>
              </w:rPr>
              <w:fldChar w:fldCharType="begin">
                <w:fldData xml:space="preserve">PFJlZm1hbj48Q2l0ZT48QXV0aG9yPlNuZXZlPC9BdXRob3I+PFllYXI+MjAwODwvWWVhcj48UmVj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PFJlZm1hbj48Q2l0ZT48QXV0aG9yPlNuZXZlPC9BdXRob3I+PFllYXI+MjAwODwvWWVhcj48UmVj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[29,45,46,51,59,61,83,110–114]</w:t>
            </w:r>
            <w:r w:rsidRPr="00BE6834">
              <w:rPr>
                <w:sz w:val="18"/>
                <w:szCs w:val="18"/>
                <w:lang w:val="en-US"/>
              </w:rPr>
              <w:fldChar w:fldCharType="end"/>
            </w:r>
          </w:p>
        </w:tc>
        <w:tc>
          <w:tcPr>
            <w:tcW w:w="3544" w:type="dxa"/>
          </w:tcPr>
          <w:p w:rsidR="00EE20DF" w:rsidRPr="00BE6834" w:rsidRDefault="00EE20DF" w:rsidP="004863EE">
            <w:pPr>
              <w:rPr>
                <w:sz w:val="18"/>
                <w:szCs w:val="18"/>
                <w:lang w:val="en-US"/>
              </w:rPr>
            </w:pPr>
            <w:r w:rsidRPr="00BE6834">
              <w:rPr>
                <w:sz w:val="18"/>
                <w:szCs w:val="18"/>
                <w:lang w:val="en-US"/>
              </w:rPr>
              <w:t xml:space="preserve">A systematic searched on RCTs published from 1995-2013 that had supplemented with </w:t>
            </w:r>
            <w:proofErr w:type="spellStart"/>
            <w:r w:rsidRPr="00BE6834">
              <w:rPr>
                <w:sz w:val="18"/>
                <w:szCs w:val="18"/>
                <w:lang w:val="en-US"/>
              </w:rPr>
              <w:t>VitD</w:t>
            </w:r>
            <w:proofErr w:type="spellEnd"/>
            <w:r w:rsidRPr="00BE6834">
              <w:rPr>
                <w:sz w:val="18"/>
                <w:szCs w:val="18"/>
                <w:lang w:val="en-US"/>
              </w:rPr>
              <w:t xml:space="preserve"> without imposing any caloric restriction.</w:t>
            </w:r>
          </w:p>
          <w:p w:rsidR="00EE20DF" w:rsidRPr="00BE6834" w:rsidRDefault="00EE20DF" w:rsidP="004863EE">
            <w:pPr>
              <w:rPr>
                <w:sz w:val="18"/>
                <w:szCs w:val="18"/>
                <w:lang w:val="en-US"/>
              </w:rPr>
            </w:pPr>
            <w:r w:rsidRPr="00BE6834">
              <w:rPr>
                <w:sz w:val="18"/>
                <w:szCs w:val="18"/>
                <w:lang w:val="en-US"/>
              </w:rPr>
              <w:t>Included only RCTs of high quality conducted on adult non-pregnant, non-lactating women.</w:t>
            </w:r>
          </w:p>
          <w:p w:rsidR="00EE20DF" w:rsidRPr="00BE6834" w:rsidRDefault="00EE20DF" w:rsidP="004863EE">
            <w:pPr>
              <w:rPr>
                <w:sz w:val="18"/>
                <w:szCs w:val="18"/>
                <w:lang w:val="en-US"/>
              </w:rPr>
            </w:pPr>
            <w:r w:rsidRPr="00BE6834">
              <w:rPr>
                <w:sz w:val="18"/>
                <w:szCs w:val="18"/>
                <w:lang w:val="en-US"/>
              </w:rPr>
              <w:t>18 trials were identified reporting effects on either body weight, BMI, fat mass (FM), percentage fat mass (%FM) or lean body mass (LBM). However, only 12 studies provided the required data for a MA.</w:t>
            </w:r>
          </w:p>
        </w:tc>
        <w:tc>
          <w:tcPr>
            <w:tcW w:w="4394" w:type="dxa"/>
          </w:tcPr>
          <w:p w:rsidR="00EE20DF" w:rsidRPr="00BE6834" w:rsidRDefault="00EE20DF" w:rsidP="004863EE">
            <w:pPr>
              <w:rPr>
                <w:sz w:val="18"/>
                <w:szCs w:val="18"/>
                <w:lang w:val="en-US"/>
              </w:rPr>
            </w:pPr>
            <w:proofErr w:type="spellStart"/>
            <w:r w:rsidRPr="00BE6834">
              <w:rPr>
                <w:sz w:val="18"/>
                <w:szCs w:val="18"/>
                <w:lang w:val="en-US"/>
              </w:rPr>
              <w:t>VitD</w:t>
            </w:r>
            <w:proofErr w:type="spellEnd"/>
            <w:r w:rsidRPr="00BE6834">
              <w:rPr>
                <w:sz w:val="18"/>
                <w:szCs w:val="18"/>
                <w:lang w:val="en-US"/>
              </w:rPr>
              <w:t xml:space="preserve"> supplementation did not affect the SMD for body weight, FM, %FM or LBM. </w:t>
            </w:r>
          </w:p>
          <w:p w:rsidR="00EE20DF" w:rsidRPr="00BE6834" w:rsidRDefault="00EE20DF" w:rsidP="004863EE">
            <w:pPr>
              <w:rPr>
                <w:sz w:val="18"/>
                <w:szCs w:val="18"/>
                <w:lang w:val="en-US"/>
              </w:rPr>
            </w:pPr>
            <w:r w:rsidRPr="00BE6834">
              <w:rPr>
                <w:sz w:val="18"/>
                <w:szCs w:val="18"/>
                <w:lang w:val="en-US"/>
              </w:rPr>
              <w:t>A small but non-significant decrease in BMI (SMD = −0.097, 95% CI, −0.210 to 0.016], P = 0.09) was observed.</w:t>
            </w:r>
          </w:p>
          <w:p w:rsidR="00EE20DF" w:rsidRPr="00BE6834" w:rsidRDefault="00EE20DF" w:rsidP="004863EE">
            <w:pPr>
              <w:rPr>
                <w:sz w:val="18"/>
                <w:szCs w:val="18"/>
                <w:lang w:val="en-US"/>
              </w:rPr>
            </w:pPr>
            <w:r w:rsidRPr="00BE6834">
              <w:rPr>
                <w:sz w:val="18"/>
                <w:szCs w:val="18"/>
                <w:lang w:val="en-US"/>
              </w:rPr>
              <w:t xml:space="preserve">Meta-regression confirmed that neither the absolute </w:t>
            </w:r>
            <w:proofErr w:type="spellStart"/>
            <w:r w:rsidRPr="00BE6834">
              <w:rPr>
                <w:sz w:val="18"/>
                <w:szCs w:val="18"/>
                <w:lang w:val="en-US"/>
              </w:rPr>
              <w:t>VitD</w:t>
            </w:r>
            <w:proofErr w:type="spellEnd"/>
            <w:r w:rsidRPr="00BE6834">
              <w:rPr>
                <w:sz w:val="18"/>
                <w:szCs w:val="18"/>
                <w:lang w:val="en-US"/>
              </w:rPr>
              <w:t xml:space="preserve"> status achieved nor its change from baseline influenced the SMD of any obesity measure.</w:t>
            </w:r>
          </w:p>
        </w:tc>
      </w:tr>
      <w:tr w:rsidR="00EE20DF" w:rsidRPr="00BE6834" w:rsidTr="004863EE">
        <w:tc>
          <w:tcPr>
            <w:tcW w:w="1302" w:type="dxa"/>
          </w:tcPr>
          <w:p w:rsidR="00EE20DF" w:rsidRPr="00BE6834" w:rsidRDefault="00EE20DF" w:rsidP="004863EE">
            <w:pPr>
              <w:rPr>
                <w:sz w:val="18"/>
                <w:szCs w:val="18"/>
                <w:lang w:val="en-US"/>
              </w:rPr>
            </w:pPr>
            <w:r w:rsidRPr="00BE6834">
              <w:rPr>
                <w:sz w:val="18"/>
                <w:szCs w:val="18"/>
                <w:lang w:val="en-US"/>
              </w:rPr>
              <w:t>BW2</w:t>
            </w:r>
          </w:p>
        </w:tc>
        <w:tc>
          <w:tcPr>
            <w:tcW w:w="1466" w:type="dxa"/>
          </w:tcPr>
          <w:p w:rsidR="00EE20DF" w:rsidRPr="00BE6834" w:rsidRDefault="00EE20DF" w:rsidP="002F35DD">
            <w:pPr>
              <w:rPr>
                <w:sz w:val="18"/>
                <w:szCs w:val="18"/>
                <w:lang w:val="en-US"/>
              </w:rPr>
            </w:pPr>
            <w:r w:rsidRPr="00BE6834">
              <w:rPr>
                <w:sz w:val="18"/>
                <w:szCs w:val="18"/>
                <w:lang w:val="en-US"/>
              </w:rPr>
              <w:t xml:space="preserve">Chandler, 2015 </w:t>
            </w:r>
            <w:r w:rsidRPr="00BE6834">
              <w:rPr>
                <w:sz w:val="18"/>
                <w:szCs w:val="18"/>
                <w:lang w:val="en-US"/>
              </w:rPr>
              <w:fldChar w:fldCharType="begin">
                <w:fldData xml:space="preserve">PFJlZm1hbj48Q2l0ZT48QXV0aG9yPkNoYW5kbGVyPC9BdXRob3I+PFllYXI+MjAxNTwvWWVhcj48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PFJlZm1hbj48Q2l0ZT48QXV0aG9yPkNoYW5kbGVyPC9BdXRob3I+PFllYXI+MjAxNTwvWWVhcj48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[115]</w:t>
            </w:r>
            <w:r w:rsidRPr="00BE6834">
              <w:rPr>
                <w:sz w:val="18"/>
                <w:szCs w:val="18"/>
                <w:lang w:val="en-US"/>
              </w:rPr>
              <w:fldChar w:fldCharType="end"/>
            </w:r>
          </w:p>
        </w:tc>
        <w:tc>
          <w:tcPr>
            <w:tcW w:w="3039" w:type="dxa"/>
          </w:tcPr>
          <w:p w:rsidR="00EE20DF" w:rsidRPr="00BE6834" w:rsidRDefault="00EE20DF" w:rsidP="004863EE">
            <w:pPr>
              <w:rPr>
                <w:sz w:val="18"/>
                <w:szCs w:val="18"/>
                <w:lang w:val="en-US"/>
              </w:rPr>
            </w:pPr>
            <w:r w:rsidRPr="00BE6834">
              <w:rPr>
                <w:sz w:val="18"/>
                <w:szCs w:val="18"/>
                <w:lang w:val="en-US"/>
              </w:rPr>
              <w:t>26 RCTs with N=42,430 participants</w:t>
            </w:r>
          </w:p>
          <w:p w:rsidR="00EE20DF" w:rsidRPr="00BE6834" w:rsidRDefault="00EE20DF" w:rsidP="004863EE">
            <w:pPr>
              <w:rPr>
                <w:sz w:val="18"/>
                <w:szCs w:val="18"/>
                <w:lang w:val="en-US"/>
              </w:rPr>
            </w:pPr>
          </w:p>
          <w:p w:rsidR="00EE20DF" w:rsidRPr="00BE6834" w:rsidRDefault="00EE20DF" w:rsidP="004863EE">
            <w:pPr>
              <w:rPr>
                <w:sz w:val="18"/>
                <w:szCs w:val="18"/>
                <w:lang w:val="en-US"/>
              </w:rPr>
            </w:pPr>
            <w:proofErr w:type="spellStart"/>
            <w:r w:rsidRPr="00BE6834">
              <w:rPr>
                <w:sz w:val="18"/>
                <w:szCs w:val="18"/>
                <w:lang w:val="en-US"/>
              </w:rPr>
              <w:t>VitD</w:t>
            </w:r>
            <w:proofErr w:type="spellEnd"/>
            <w:r w:rsidRPr="00BE6834">
              <w:rPr>
                <w:sz w:val="18"/>
                <w:szCs w:val="18"/>
                <w:lang w:val="en-US"/>
              </w:rPr>
              <w:t xml:space="preserve"> alone vs. Placebo: 12 RCTs</w:t>
            </w:r>
          </w:p>
          <w:p w:rsidR="00EE20DF" w:rsidRPr="00BE6834" w:rsidRDefault="00EE20DF" w:rsidP="004863EE">
            <w:pPr>
              <w:rPr>
                <w:sz w:val="18"/>
                <w:szCs w:val="18"/>
                <w:lang w:val="en-US"/>
              </w:rPr>
            </w:pPr>
            <w:proofErr w:type="spellStart"/>
            <w:r w:rsidRPr="00BE6834">
              <w:rPr>
                <w:sz w:val="18"/>
                <w:szCs w:val="18"/>
                <w:lang w:val="en-US"/>
              </w:rPr>
              <w:t>CaD</w:t>
            </w:r>
            <w:proofErr w:type="spellEnd"/>
            <w:r w:rsidRPr="00BE6834">
              <w:rPr>
                <w:sz w:val="18"/>
                <w:szCs w:val="18"/>
                <w:lang w:val="en-US"/>
              </w:rPr>
              <w:t xml:space="preserve"> vs. Ca: 10 RCTs</w:t>
            </w:r>
          </w:p>
          <w:p w:rsidR="00EE20DF" w:rsidRPr="00BE6834" w:rsidRDefault="00EE20DF" w:rsidP="004863EE">
            <w:pPr>
              <w:rPr>
                <w:sz w:val="18"/>
                <w:szCs w:val="18"/>
                <w:lang w:val="en-US"/>
              </w:rPr>
            </w:pPr>
            <w:proofErr w:type="spellStart"/>
            <w:r w:rsidRPr="00BE6834">
              <w:rPr>
                <w:sz w:val="18"/>
                <w:szCs w:val="18"/>
                <w:lang w:val="en-US"/>
              </w:rPr>
              <w:t>CaD</w:t>
            </w:r>
            <w:proofErr w:type="spellEnd"/>
            <w:r w:rsidRPr="00BE6834">
              <w:rPr>
                <w:sz w:val="18"/>
                <w:szCs w:val="18"/>
                <w:lang w:val="en-US"/>
              </w:rPr>
              <w:t xml:space="preserve"> vs. Placebo: 5 RCTs </w:t>
            </w:r>
          </w:p>
          <w:p w:rsidR="00EE20DF" w:rsidRPr="00BE6834" w:rsidRDefault="00EE20DF" w:rsidP="004863EE">
            <w:pPr>
              <w:rPr>
                <w:sz w:val="18"/>
                <w:szCs w:val="18"/>
                <w:lang w:val="en-US"/>
              </w:rPr>
            </w:pPr>
          </w:p>
          <w:p w:rsidR="00EE20DF" w:rsidRPr="00BE6834" w:rsidRDefault="00EE20DF" w:rsidP="002F35DD">
            <w:pPr>
              <w:rPr>
                <w:sz w:val="18"/>
                <w:szCs w:val="18"/>
                <w:lang w:val="en-US"/>
              </w:rPr>
            </w:pPr>
            <w:r w:rsidRPr="00BE6834">
              <w:rPr>
                <w:sz w:val="18"/>
                <w:szCs w:val="18"/>
                <w:lang w:val="en-US"/>
              </w:rPr>
              <w:fldChar w:fldCharType="begin">
                <w:fldData xml:space="preserve">V29ya2Zvcm1JRD48L01ETD48L0NpdGU+PENpdGU+PEF1dGhvcj5Kb3JkZTwvQXV0aG9yPjxZZWFy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PFJlZm1hbj48Q2l0ZT48QXV0aG9yPkxqdW5naGFsbDwvQXV0aG9yPjxZZWFyPjE5ODc8L1llYXI+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==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V29ya2Zvcm1JRD48L01ETD48L0NpdGU+PENpdGU+PEF1dGhvcj5Kb3JkZTwvQXV0aG9yPjxZZWFy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[3,22,29,41,46,51,53,60,68,73,83,105,108,110–112,116–125]</w:t>
            </w:r>
            <w:r w:rsidRPr="00BE6834">
              <w:rPr>
                <w:sz w:val="18"/>
                <w:szCs w:val="18"/>
                <w:lang w:val="en-US"/>
              </w:rPr>
              <w:fldChar w:fldCharType="end"/>
            </w:r>
          </w:p>
        </w:tc>
        <w:tc>
          <w:tcPr>
            <w:tcW w:w="3544" w:type="dxa"/>
          </w:tcPr>
          <w:p w:rsidR="00EE20DF" w:rsidRPr="00BE6834" w:rsidRDefault="00EE20DF" w:rsidP="004863EE">
            <w:pPr>
              <w:rPr>
                <w:sz w:val="18"/>
                <w:szCs w:val="18"/>
                <w:lang w:val="en-US"/>
              </w:rPr>
            </w:pPr>
            <w:r w:rsidRPr="00BE6834">
              <w:rPr>
                <w:sz w:val="18"/>
                <w:szCs w:val="18"/>
                <w:lang w:val="en-US"/>
              </w:rPr>
              <w:t xml:space="preserve">To assess whether </w:t>
            </w:r>
            <w:proofErr w:type="spellStart"/>
            <w:r w:rsidRPr="00BE6834">
              <w:rPr>
                <w:sz w:val="18"/>
                <w:szCs w:val="18"/>
                <w:lang w:val="en-US"/>
              </w:rPr>
              <w:t>VitD</w:t>
            </w:r>
            <w:proofErr w:type="spellEnd"/>
            <w:r w:rsidRPr="00BE6834">
              <w:rPr>
                <w:sz w:val="18"/>
                <w:szCs w:val="18"/>
                <w:lang w:val="en-US"/>
              </w:rPr>
              <w:t xml:space="preserve"> and Ca supplements cause changes in adiposity.</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RCTs with &gt;50 participants aged &gt;18 years at baseline who had received at least 12 weeks of treatment. </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4394" w:type="dxa"/>
          </w:tcPr>
          <w:p w:rsidR="00EE20DF" w:rsidRPr="00BE6834" w:rsidRDefault="00EE20DF" w:rsidP="004863EE">
            <w:pPr>
              <w:rPr>
                <w:sz w:val="18"/>
                <w:szCs w:val="18"/>
                <w:lang w:val="en-US"/>
              </w:rPr>
            </w:pPr>
            <w:proofErr w:type="spellStart"/>
            <w:r w:rsidRPr="00BE6834">
              <w:rPr>
                <w:sz w:val="18"/>
                <w:szCs w:val="18"/>
                <w:lang w:val="en-US"/>
              </w:rPr>
              <w:t>VitD</w:t>
            </w:r>
            <w:proofErr w:type="spellEnd"/>
            <w:r w:rsidRPr="00BE6834">
              <w:rPr>
                <w:sz w:val="18"/>
                <w:szCs w:val="18"/>
                <w:lang w:val="en-US"/>
              </w:rPr>
              <w:t xml:space="preserve"> vs. Placebo: no significant effect on </w:t>
            </w:r>
          </w:p>
          <w:p w:rsidR="00EE20DF" w:rsidRPr="00BE6834" w:rsidRDefault="00EE20DF" w:rsidP="004863EE">
            <w:pPr>
              <w:rPr>
                <w:sz w:val="18"/>
                <w:szCs w:val="18"/>
                <w:lang w:val="en-US"/>
              </w:rPr>
            </w:pPr>
            <w:r w:rsidRPr="00BE6834">
              <w:rPr>
                <w:sz w:val="18"/>
                <w:szCs w:val="18"/>
                <w:lang w:val="en-US"/>
              </w:rPr>
              <w:t>BMI (WMD -0.06 kg/m</w:t>
            </w:r>
            <w:r w:rsidRPr="00BE6834">
              <w:rPr>
                <w:sz w:val="18"/>
                <w:szCs w:val="18"/>
                <w:vertAlign w:val="superscript"/>
                <w:lang w:val="en-US"/>
              </w:rPr>
              <w:t>2</w:t>
            </w:r>
            <w:r w:rsidRPr="00BE6834">
              <w:rPr>
                <w:sz w:val="18"/>
                <w:szCs w:val="18"/>
                <w:lang w:val="en-US"/>
              </w:rPr>
              <w:t xml:space="preserve"> (95% CI, -0.14 to 0.03)</w:t>
            </w:r>
          </w:p>
          <w:p w:rsidR="00EE20DF" w:rsidRPr="00BE6834" w:rsidRDefault="00EE20DF" w:rsidP="004863EE">
            <w:pPr>
              <w:rPr>
                <w:sz w:val="18"/>
                <w:szCs w:val="18"/>
                <w:lang w:val="en-US"/>
              </w:rPr>
            </w:pPr>
            <w:r w:rsidRPr="00BE6834">
              <w:rPr>
                <w:sz w:val="18"/>
                <w:szCs w:val="18"/>
                <w:lang w:val="en-US"/>
              </w:rPr>
              <w:t>Body weight: WMD -0.05 kg (95% CI, -0.32 to 0.23)</w:t>
            </w:r>
          </w:p>
          <w:p w:rsidR="00EE20DF" w:rsidRPr="00BE6834" w:rsidRDefault="00EE20DF" w:rsidP="004863EE">
            <w:pPr>
              <w:rPr>
                <w:sz w:val="18"/>
                <w:szCs w:val="18"/>
                <w:lang w:val="en-US"/>
              </w:rPr>
            </w:pPr>
            <w:r w:rsidRPr="00BE6834">
              <w:rPr>
                <w:sz w:val="18"/>
                <w:szCs w:val="18"/>
                <w:lang w:val="en-US"/>
              </w:rPr>
              <w:t>Fat mass: WMD -0.43 kg (95% CI, -1.69 to 0.84).</w:t>
            </w:r>
          </w:p>
          <w:p w:rsidR="00EE20DF" w:rsidRPr="00BE6834" w:rsidRDefault="00EE20DF" w:rsidP="004863EE">
            <w:pPr>
              <w:rPr>
                <w:sz w:val="18"/>
                <w:szCs w:val="18"/>
                <w:lang w:val="en-US"/>
              </w:rPr>
            </w:pPr>
          </w:p>
          <w:p w:rsidR="00EE20DF" w:rsidRPr="00BE6834" w:rsidRDefault="00EE20DF" w:rsidP="004863EE">
            <w:pPr>
              <w:rPr>
                <w:sz w:val="18"/>
                <w:szCs w:val="18"/>
                <w:lang w:val="en-US"/>
              </w:rPr>
            </w:pPr>
            <w:proofErr w:type="spellStart"/>
            <w:r w:rsidRPr="00BE6834">
              <w:rPr>
                <w:sz w:val="18"/>
                <w:szCs w:val="18"/>
                <w:lang w:val="en-US"/>
              </w:rPr>
              <w:t>CaD</w:t>
            </w:r>
            <w:proofErr w:type="spellEnd"/>
            <w:r w:rsidRPr="00BE6834">
              <w:rPr>
                <w:sz w:val="18"/>
                <w:szCs w:val="18"/>
                <w:lang w:val="en-US"/>
              </w:rPr>
              <w:t xml:space="preserve"> vs. Ca: no significant effect on</w:t>
            </w:r>
          </w:p>
          <w:p w:rsidR="00EE20DF" w:rsidRPr="00BE6834" w:rsidRDefault="00EE20DF" w:rsidP="004863EE">
            <w:pPr>
              <w:rPr>
                <w:sz w:val="18"/>
                <w:szCs w:val="18"/>
                <w:lang w:val="en-US"/>
              </w:rPr>
            </w:pPr>
            <w:r w:rsidRPr="00BE6834">
              <w:rPr>
                <w:sz w:val="18"/>
                <w:szCs w:val="18"/>
                <w:lang w:val="en-US"/>
              </w:rPr>
              <w:t>BMI: WMD, 0.02 kg/m</w:t>
            </w:r>
            <w:r w:rsidRPr="00BE6834">
              <w:rPr>
                <w:sz w:val="18"/>
                <w:szCs w:val="18"/>
                <w:vertAlign w:val="superscript"/>
                <w:lang w:val="en-US"/>
              </w:rPr>
              <w:t>2 (</w:t>
            </w:r>
            <w:r w:rsidRPr="00BE6834">
              <w:rPr>
                <w:sz w:val="18"/>
                <w:szCs w:val="18"/>
                <w:lang w:val="en-US"/>
              </w:rPr>
              <w:t>95% CI, -0.11 to 0.14)</w:t>
            </w:r>
          </w:p>
          <w:p w:rsidR="00EE20DF" w:rsidRPr="00BE6834" w:rsidRDefault="00EE20DF" w:rsidP="004863EE">
            <w:pPr>
              <w:rPr>
                <w:sz w:val="18"/>
                <w:szCs w:val="18"/>
                <w:lang w:val="en-US"/>
              </w:rPr>
            </w:pPr>
            <w:r w:rsidRPr="00BE6834">
              <w:rPr>
                <w:sz w:val="18"/>
                <w:szCs w:val="18"/>
                <w:lang w:val="en-US"/>
              </w:rPr>
              <w:t>Body weight: WMD, 0.12 kg (95% CI, -0.24 to 0.49)</w:t>
            </w:r>
          </w:p>
          <w:p w:rsidR="00EE20DF" w:rsidRPr="00BE6834" w:rsidRDefault="00EE20DF" w:rsidP="004863EE">
            <w:pPr>
              <w:rPr>
                <w:sz w:val="18"/>
                <w:szCs w:val="18"/>
                <w:lang w:val="en-US"/>
              </w:rPr>
            </w:pPr>
            <w:r w:rsidRPr="00BE6834">
              <w:rPr>
                <w:sz w:val="18"/>
                <w:szCs w:val="18"/>
                <w:lang w:val="en-US"/>
              </w:rPr>
              <w:t>Fat mass: WMD, 0.12 kg (95% CI, -0.22 to 0.45)</w:t>
            </w:r>
          </w:p>
          <w:p w:rsidR="00EE20DF" w:rsidRPr="00BE6834" w:rsidRDefault="00EE20DF" w:rsidP="004863EE">
            <w:pPr>
              <w:rPr>
                <w:sz w:val="18"/>
                <w:szCs w:val="18"/>
                <w:lang w:val="en-US"/>
              </w:rPr>
            </w:pPr>
          </w:p>
          <w:p w:rsidR="00EE20DF" w:rsidRPr="00BE6834" w:rsidRDefault="00EE20DF" w:rsidP="004863EE">
            <w:pPr>
              <w:rPr>
                <w:sz w:val="18"/>
                <w:szCs w:val="18"/>
                <w:lang w:val="en-US"/>
              </w:rPr>
            </w:pPr>
            <w:proofErr w:type="spellStart"/>
            <w:r w:rsidRPr="00BE6834">
              <w:rPr>
                <w:sz w:val="18"/>
                <w:szCs w:val="18"/>
                <w:lang w:val="en-US"/>
              </w:rPr>
              <w:t>CaD</w:t>
            </w:r>
            <w:proofErr w:type="spellEnd"/>
            <w:r w:rsidRPr="00BE6834">
              <w:rPr>
                <w:sz w:val="18"/>
                <w:szCs w:val="18"/>
                <w:lang w:val="en-US"/>
              </w:rPr>
              <w:t xml:space="preserve"> vs. Placebo:</w:t>
            </w:r>
          </w:p>
          <w:p w:rsidR="00EE20DF" w:rsidRPr="00BE6834" w:rsidRDefault="00EE20DF" w:rsidP="004863EE">
            <w:pPr>
              <w:rPr>
                <w:rFonts w:cs="AdvOT5fcf1b24"/>
                <w:sz w:val="18"/>
                <w:szCs w:val="18"/>
                <w:lang w:val="en-US"/>
              </w:rPr>
            </w:pPr>
            <w:r w:rsidRPr="00BE6834">
              <w:rPr>
                <w:sz w:val="18"/>
                <w:szCs w:val="18"/>
                <w:lang w:val="en-US"/>
              </w:rPr>
              <w:t>BMI: WMD, -</w:t>
            </w:r>
            <w:r w:rsidRPr="00BE6834">
              <w:rPr>
                <w:rFonts w:cs="AdvOT5fcf1b24"/>
                <w:sz w:val="18"/>
                <w:szCs w:val="18"/>
                <w:lang w:val="en-US"/>
              </w:rPr>
              <w:t>0.03 (</w:t>
            </w:r>
            <w:r w:rsidRPr="00BE6834">
              <w:rPr>
                <w:sz w:val="18"/>
                <w:szCs w:val="18"/>
                <w:lang w:val="en-US"/>
              </w:rPr>
              <w:t xml:space="preserve">95% CI, </w:t>
            </w:r>
            <w:r w:rsidRPr="00BE6834">
              <w:rPr>
                <w:rFonts w:cs="AdvOT5fcf1b24"/>
                <w:sz w:val="18"/>
                <w:szCs w:val="18"/>
                <w:lang w:val="en-US"/>
              </w:rPr>
              <w:t>-0.13 to 0.08)</w:t>
            </w:r>
          </w:p>
          <w:p w:rsidR="00EE20DF" w:rsidRPr="00BE6834" w:rsidRDefault="00EE20DF" w:rsidP="004863EE">
            <w:pPr>
              <w:rPr>
                <w:b/>
                <w:sz w:val="18"/>
                <w:szCs w:val="18"/>
                <w:lang w:val="en-US"/>
              </w:rPr>
            </w:pPr>
            <w:r w:rsidRPr="00BE6834">
              <w:rPr>
                <w:b/>
                <w:sz w:val="18"/>
                <w:szCs w:val="18"/>
                <w:lang w:val="en-US"/>
              </w:rPr>
              <w:t>Body weight: WMD, -0.13 (</w:t>
            </w:r>
            <w:r w:rsidRPr="00BE6834">
              <w:rPr>
                <w:sz w:val="18"/>
                <w:szCs w:val="18"/>
                <w:lang w:val="en-US"/>
              </w:rPr>
              <w:t xml:space="preserve">95% CI, </w:t>
            </w:r>
            <w:r w:rsidRPr="00BE6834">
              <w:rPr>
                <w:b/>
                <w:sz w:val="18"/>
                <w:szCs w:val="18"/>
                <w:lang w:val="en-US"/>
              </w:rPr>
              <w:t>-0.21 to -0.05)</w:t>
            </w:r>
          </w:p>
          <w:p w:rsidR="00EE20DF" w:rsidRPr="00BE6834" w:rsidRDefault="00EE20DF" w:rsidP="004863EE">
            <w:pPr>
              <w:rPr>
                <w:sz w:val="18"/>
                <w:szCs w:val="18"/>
                <w:lang w:val="en-US"/>
              </w:rPr>
            </w:pPr>
            <w:r w:rsidRPr="00BE6834">
              <w:rPr>
                <w:sz w:val="18"/>
                <w:szCs w:val="18"/>
                <w:lang w:val="en-US"/>
              </w:rPr>
              <w:t>Fat mass: WMD, 0.67 (95% CI, -0.33 to 1.66)</w:t>
            </w:r>
          </w:p>
        </w:tc>
      </w:tr>
      <w:tr w:rsidR="00EE20DF" w:rsidRPr="00BE6834" w:rsidTr="004863EE">
        <w:tc>
          <w:tcPr>
            <w:tcW w:w="1302" w:type="dxa"/>
          </w:tcPr>
          <w:p w:rsidR="00EE20DF" w:rsidRPr="00BE6834" w:rsidRDefault="00EE20DF" w:rsidP="004863EE">
            <w:pPr>
              <w:rPr>
                <w:sz w:val="18"/>
                <w:szCs w:val="18"/>
                <w:lang w:val="en-US"/>
              </w:rPr>
            </w:pPr>
            <w:r w:rsidRPr="00BE6834">
              <w:rPr>
                <w:sz w:val="18"/>
                <w:szCs w:val="18"/>
                <w:lang w:val="en-US"/>
              </w:rPr>
              <w:t>BV3</w:t>
            </w:r>
          </w:p>
        </w:tc>
        <w:tc>
          <w:tcPr>
            <w:tcW w:w="1466" w:type="dxa"/>
          </w:tcPr>
          <w:p w:rsidR="00EE20DF" w:rsidRPr="00BE6834" w:rsidRDefault="00EE20DF" w:rsidP="002F35DD">
            <w:pPr>
              <w:rPr>
                <w:sz w:val="18"/>
                <w:szCs w:val="18"/>
                <w:lang w:val="en-US"/>
              </w:rPr>
            </w:pPr>
            <w:proofErr w:type="spellStart"/>
            <w:r w:rsidRPr="00BE6834">
              <w:rPr>
                <w:sz w:val="18"/>
                <w:szCs w:val="18"/>
                <w:lang w:val="en-US"/>
              </w:rPr>
              <w:t>Manousopoulou</w:t>
            </w:r>
            <w:proofErr w:type="spellEnd"/>
            <w:r w:rsidRPr="00BE6834">
              <w:rPr>
                <w:sz w:val="18"/>
                <w:szCs w:val="18"/>
                <w:lang w:val="en-US"/>
              </w:rPr>
              <w:t xml:space="preserve">, 2015 </w:t>
            </w:r>
            <w:r w:rsidRPr="00BE6834">
              <w:rPr>
                <w:sz w:val="18"/>
                <w:szCs w:val="18"/>
                <w:lang w:val="en-US"/>
              </w:rPr>
              <w:fldChar w:fldCharType="begin">
                <w:fldData xml:space="preserve">PFJlZm1hbj48Q2l0ZT48QXV0aG9yPk1hbm91c29wb3Vsb3U8L0F1dGhvcj48WWVhcj4yMDE1PC9Z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PFJlZm1hbj48Q2l0ZT48QXV0aG9yPk1hbm91c29wb3Vsb3U8L0F1dGhvcj48WWVhcj4yMDE1PC9Z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[50]</w:t>
            </w:r>
            <w:r w:rsidRPr="00BE6834">
              <w:rPr>
                <w:sz w:val="18"/>
                <w:szCs w:val="18"/>
                <w:lang w:val="en-US"/>
              </w:rPr>
              <w:fldChar w:fldCharType="end"/>
            </w:r>
          </w:p>
        </w:tc>
        <w:tc>
          <w:tcPr>
            <w:tcW w:w="3039" w:type="dxa"/>
          </w:tcPr>
          <w:p w:rsidR="00EE20DF" w:rsidRPr="00BE6834" w:rsidRDefault="00EE20DF" w:rsidP="004863EE">
            <w:pPr>
              <w:rPr>
                <w:sz w:val="18"/>
                <w:szCs w:val="18"/>
                <w:lang w:val="en-US"/>
              </w:rPr>
            </w:pPr>
            <w:r w:rsidRPr="00BE6834">
              <w:rPr>
                <w:sz w:val="18"/>
                <w:szCs w:val="18"/>
                <w:lang w:val="en-US"/>
              </w:rPr>
              <w:t>6 RCTs</w:t>
            </w:r>
          </w:p>
          <w:p w:rsidR="00EE20DF" w:rsidRPr="00BE6834" w:rsidRDefault="00EE20DF" w:rsidP="002F35DD">
            <w:pPr>
              <w:rPr>
                <w:sz w:val="18"/>
                <w:szCs w:val="18"/>
                <w:lang w:val="en-US"/>
              </w:rPr>
            </w:pPr>
            <w:r w:rsidRPr="00BE6834">
              <w:rPr>
                <w:sz w:val="18"/>
                <w:szCs w:val="18"/>
                <w:lang w:val="en-US"/>
              </w:rPr>
              <w:fldChar w:fldCharType="begin">
                <w:fldData xml:space="preserve">PFJlZm1hbj48Q2l0ZT48QXV0aG9yPlppdHRlcm1hbm48L0F1dGhvcj48WWVhcj4yMDA5PC9ZZWFy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PFJlZm1hbj48Q2l0ZT48QXV0aG9yPlppdHRlcm1hbm48L0F1dGhvcj48WWVhcj4yMDA5PC9ZZWFy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[45,46,51,52,83,125]</w:t>
            </w:r>
            <w:r w:rsidRPr="00BE6834">
              <w:rPr>
                <w:sz w:val="18"/>
                <w:szCs w:val="18"/>
                <w:lang w:val="en-US"/>
              </w:rPr>
              <w:fldChar w:fldCharType="end"/>
            </w:r>
          </w:p>
        </w:tc>
        <w:tc>
          <w:tcPr>
            <w:tcW w:w="3544" w:type="dxa"/>
          </w:tcPr>
          <w:p w:rsidR="00EE20DF" w:rsidRPr="00BE6834" w:rsidRDefault="00EE20DF" w:rsidP="004863EE">
            <w:pPr>
              <w:rPr>
                <w:sz w:val="18"/>
                <w:szCs w:val="18"/>
                <w:lang w:val="en-US"/>
              </w:rPr>
            </w:pPr>
            <w:r w:rsidRPr="00BE6834">
              <w:rPr>
                <w:sz w:val="18"/>
                <w:szCs w:val="18"/>
                <w:lang w:val="en-US"/>
              </w:rPr>
              <w:t>Only RCTs including adults with obesity</w:t>
            </w:r>
          </w:p>
          <w:p w:rsidR="00EE20DF" w:rsidRPr="00BE6834" w:rsidRDefault="00EE20DF" w:rsidP="004863EE">
            <w:pPr>
              <w:rPr>
                <w:sz w:val="18"/>
                <w:szCs w:val="18"/>
                <w:lang w:val="en-US"/>
              </w:rPr>
            </w:pPr>
            <w:r w:rsidRPr="00BE6834">
              <w:rPr>
                <w:sz w:val="18"/>
                <w:szCs w:val="18"/>
                <w:lang w:val="en-US"/>
              </w:rPr>
              <w:t xml:space="preserve">Interventions in addition to </w:t>
            </w:r>
            <w:proofErr w:type="spellStart"/>
            <w:r w:rsidRPr="00BE6834">
              <w:rPr>
                <w:sz w:val="18"/>
                <w:szCs w:val="18"/>
                <w:lang w:val="en-US"/>
              </w:rPr>
              <w:t>VitD</w:t>
            </w:r>
            <w:proofErr w:type="spellEnd"/>
            <w:r w:rsidRPr="00BE6834">
              <w:rPr>
                <w:sz w:val="18"/>
                <w:szCs w:val="18"/>
                <w:lang w:val="en-US"/>
              </w:rPr>
              <w:t xml:space="preserve"> (e.g. calcium co-administration, exercise program, weight loss regime) applied equally to both groups.</w:t>
            </w:r>
          </w:p>
        </w:tc>
        <w:tc>
          <w:tcPr>
            <w:tcW w:w="4394" w:type="dxa"/>
          </w:tcPr>
          <w:p w:rsidR="00EE20DF" w:rsidRPr="00BE6834" w:rsidRDefault="00EE20DF" w:rsidP="004863EE">
            <w:pPr>
              <w:rPr>
                <w:sz w:val="18"/>
                <w:szCs w:val="18"/>
                <w:lang w:val="en-US"/>
              </w:rPr>
            </w:pPr>
            <w:r w:rsidRPr="00BE6834">
              <w:rPr>
                <w:sz w:val="18"/>
                <w:szCs w:val="18"/>
                <w:lang w:val="en-US"/>
              </w:rPr>
              <w:t xml:space="preserve">No effect of </w:t>
            </w:r>
            <w:proofErr w:type="spellStart"/>
            <w:r w:rsidRPr="00BE6834">
              <w:rPr>
                <w:sz w:val="18"/>
                <w:szCs w:val="18"/>
                <w:lang w:val="en-US"/>
              </w:rPr>
              <w:t>VitD</w:t>
            </w:r>
            <w:proofErr w:type="spellEnd"/>
            <w:r w:rsidRPr="00BE6834">
              <w:rPr>
                <w:sz w:val="18"/>
                <w:szCs w:val="18"/>
                <w:lang w:val="en-US"/>
              </w:rPr>
              <w:t xml:space="preserve"> on </w:t>
            </w:r>
          </w:p>
          <w:p w:rsidR="00EE20DF" w:rsidRPr="00BE6834" w:rsidRDefault="00EE20DF" w:rsidP="004863EE">
            <w:pPr>
              <w:rPr>
                <w:sz w:val="18"/>
                <w:szCs w:val="18"/>
                <w:lang w:val="en-US"/>
              </w:rPr>
            </w:pPr>
            <w:r w:rsidRPr="00BE6834">
              <w:rPr>
                <w:sz w:val="18"/>
                <w:szCs w:val="18"/>
                <w:lang w:val="en-US"/>
              </w:rPr>
              <w:t>- Body weight: SMD 0.10; 95% CI, -0.11 to 0.31), I</w:t>
            </w:r>
            <w:r w:rsidRPr="00BE6834">
              <w:rPr>
                <w:sz w:val="18"/>
                <w:szCs w:val="18"/>
                <w:vertAlign w:val="superscript"/>
                <w:lang w:val="en-US"/>
              </w:rPr>
              <w:t xml:space="preserve">2 = </w:t>
            </w:r>
            <w:r w:rsidRPr="00BE6834">
              <w:rPr>
                <w:sz w:val="18"/>
                <w:szCs w:val="18"/>
                <w:lang w:val="en-US"/>
              </w:rPr>
              <w:t xml:space="preserve">57% </w:t>
            </w:r>
          </w:p>
          <w:p w:rsidR="00EE20DF" w:rsidRPr="00BE6834" w:rsidRDefault="00EE20DF" w:rsidP="004863EE">
            <w:pPr>
              <w:rPr>
                <w:sz w:val="18"/>
                <w:szCs w:val="18"/>
                <w:lang w:val="en-US"/>
              </w:rPr>
            </w:pPr>
            <w:r w:rsidRPr="00BE6834">
              <w:rPr>
                <w:sz w:val="18"/>
                <w:szCs w:val="18"/>
                <w:lang w:val="en-US"/>
              </w:rPr>
              <w:t>- BMI: SMD = −0·047; (95% CI, −0·178 to 0·084, I</w:t>
            </w:r>
            <w:r w:rsidRPr="00BE6834">
              <w:rPr>
                <w:sz w:val="18"/>
                <w:szCs w:val="18"/>
                <w:vertAlign w:val="superscript"/>
                <w:lang w:val="en-US"/>
              </w:rPr>
              <w:t>2</w:t>
            </w:r>
            <w:r w:rsidRPr="00BE6834">
              <w:rPr>
                <w:sz w:val="18"/>
                <w:szCs w:val="18"/>
                <w:lang w:val="en-US"/>
              </w:rPr>
              <w:t xml:space="preserve"> = 0%</w:t>
            </w:r>
          </w:p>
        </w:tc>
      </w:tr>
    </w:tbl>
    <w:p w:rsidR="00EE20DF" w:rsidRPr="00BE6834" w:rsidRDefault="00EE20DF" w:rsidP="00EE20DF">
      <w:pPr>
        <w:spacing w:line="240" w:lineRule="auto"/>
        <w:rPr>
          <w:b/>
          <w:sz w:val="18"/>
          <w:szCs w:val="18"/>
          <w:lang w:val="en-US"/>
        </w:rPr>
      </w:pPr>
    </w:p>
    <w:p w:rsidR="00EE20DF" w:rsidRPr="00B80FE8" w:rsidRDefault="00EE20DF" w:rsidP="00213A9C">
      <w:pPr>
        <w:pStyle w:val="Overskrift2"/>
        <w:rPr>
          <w:sz w:val="18"/>
          <w:szCs w:val="18"/>
          <w:lang w:val="en-US"/>
        </w:rPr>
      </w:pPr>
      <w:r w:rsidRPr="00BE6834">
        <w:rPr>
          <w:sz w:val="18"/>
          <w:szCs w:val="18"/>
          <w:lang w:val="en-US"/>
        </w:rPr>
        <w:br w:type="page"/>
      </w:r>
      <w:bookmarkStart w:id="28" w:name="_Toc480042123"/>
      <w:bookmarkStart w:id="29" w:name="_Toc481325016"/>
      <w:r w:rsidRPr="00B80FE8">
        <w:rPr>
          <w:lang w:val="en-US"/>
        </w:rPr>
        <w:lastRenderedPageBreak/>
        <w:t xml:space="preserve">Table </w:t>
      </w:r>
      <w:r w:rsidR="00447AFE" w:rsidRPr="00B80FE8">
        <w:rPr>
          <w:lang w:val="en-US"/>
        </w:rPr>
        <w:t>Db</w:t>
      </w:r>
      <w:r w:rsidRPr="00B80FE8">
        <w:rPr>
          <w:lang w:val="en-US"/>
        </w:rPr>
        <w:t>. RCTs on body weight</w:t>
      </w:r>
      <w:bookmarkEnd w:id="28"/>
      <w:bookmarkEnd w:id="29"/>
    </w:p>
    <w:p w:rsidR="00EE20DF" w:rsidRPr="00BE6834" w:rsidRDefault="00EE20DF" w:rsidP="00EE20DF">
      <w:pPr>
        <w:spacing w:line="240" w:lineRule="auto"/>
        <w:rPr>
          <w:lang w:val="en-US"/>
        </w:rPr>
      </w:pPr>
      <w:r w:rsidRPr="00BE6834">
        <w:rPr>
          <w:lang w:val="en-US"/>
        </w:rPr>
        <w:t>Characteristics of randomized clinical trials included in MA (Table 5A) on effects of vitamin D supplementation on body weight</w:t>
      </w:r>
    </w:p>
    <w:p w:rsidR="00EE20DF" w:rsidRPr="00BE6834" w:rsidRDefault="00EE20DF" w:rsidP="00EE20DF">
      <w:pPr>
        <w:spacing w:line="240" w:lineRule="auto"/>
        <w:rPr>
          <w:b/>
          <w:sz w:val="18"/>
          <w:szCs w:val="18"/>
          <w:lang w:val="en-US"/>
        </w:rPr>
      </w:pPr>
    </w:p>
    <w:tbl>
      <w:tblPr>
        <w:tblStyle w:val="Tabel-Gitter"/>
        <w:tblW w:w="13320" w:type="dxa"/>
        <w:tblLayout w:type="fixed"/>
        <w:tblLook w:val="04A0" w:firstRow="1" w:lastRow="0" w:firstColumn="1" w:lastColumn="0" w:noHBand="0" w:noVBand="1"/>
      </w:tblPr>
      <w:tblGrid>
        <w:gridCol w:w="1441"/>
        <w:gridCol w:w="681"/>
        <w:gridCol w:w="567"/>
        <w:gridCol w:w="567"/>
        <w:gridCol w:w="3118"/>
        <w:gridCol w:w="2835"/>
        <w:gridCol w:w="4111"/>
      </w:tblGrid>
      <w:tr w:rsidR="00EE20DF" w:rsidRPr="00447AFE" w:rsidTr="004863EE">
        <w:trPr>
          <w:tblHeader/>
        </w:trPr>
        <w:tc>
          <w:tcPr>
            <w:tcW w:w="13320" w:type="dxa"/>
            <w:gridSpan w:val="7"/>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Characteristics of RCTs included in MAs on effects of vitamin D supplementation on body weight</w:t>
            </w:r>
          </w:p>
        </w:tc>
      </w:tr>
      <w:tr w:rsidR="00EE20DF" w:rsidRPr="00BE6834" w:rsidTr="004863EE">
        <w:trPr>
          <w:tblHeader/>
        </w:trPr>
        <w:tc>
          <w:tcPr>
            <w:tcW w:w="1441"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 country</w:t>
            </w:r>
          </w:p>
        </w:tc>
        <w:tc>
          <w:tcPr>
            <w:tcW w:w="1815" w:type="dxa"/>
            <w:gridSpan w:val="3"/>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Included in MA</w:t>
            </w:r>
          </w:p>
        </w:tc>
        <w:tc>
          <w:tcPr>
            <w:tcW w:w="3118"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Population</w:t>
            </w:r>
          </w:p>
          <w:p w:rsidR="00EE20DF" w:rsidRPr="00BE6834" w:rsidRDefault="00EE20DF" w:rsidP="004863EE">
            <w:pPr>
              <w:rPr>
                <w:b/>
                <w:sz w:val="18"/>
                <w:szCs w:val="18"/>
                <w:lang w:val="en-US"/>
              </w:rPr>
            </w:pPr>
            <w:r w:rsidRPr="00BE6834">
              <w:rPr>
                <w:sz w:val="18"/>
                <w:szCs w:val="18"/>
                <w:lang w:val="en-US"/>
              </w:rPr>
              <w:t>No. of randomized (% females), Characteristics of study</w:t>
            </w:r>
          </w:p>
        </w:tc>
        <w:tc>
          <w:tcPr>
            <w:tcW w:w="2835"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Intervention</w:t>
            </w:r>
          </w:p>
        </w:tc>
        <w:tc>
          <w:tcPr>
            <w:tcW w:w="4111"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BE6834" w:rsidTr="004863EE">
        <w:trPr>
          <w:tblHeader/>
        </w:trPr>
        <w:tc>
          <w:tcPr>
            <w:tcW w:w="1441" w:type="dxa"/>
            <w:vMerge/>
            <w:shd w:val="clear" w:color="auto" w:fill="D9D9D9" w:themeFill="background1" w:themeFillShade="D9"/>
          </w:tcPr>
          <w:p w:rsidR="00EE20DF" w:rsidRPr="00BE6834" w:rsidRDefault="00EE20DF" w:rsidP="004863EE">
            <w:pPr>
              <w:rPr>
                <w:b/>
                <w:sz w:val="18"/>
                <w:szCs w:val="18"/>
                <w:lang w:val="en-US"/>
              </w:rPr>
            </w:pPr>
          </w:p>
        </w:tc>
        <w:tc>
          <w:tcPr>
            <w:tcW w:w="681" w:type="dxa"/>
            <w:shd w:val="clear" w:color="auto" w:fill="D9D9D9" w:themeFill="background1" w:themeFillShade="D9"/>
          </w:tcPr>
          <w:p w:rsidR="00EE20DF" w:rsidRPr="00BE6834" w:rsidRDefault="00EE20DF" w:rsidP="004863EE">
            <w:pPr>
              <w:jc w:val="center"/>
              <w:rPr>
                <w:sz w:val="18"/>
                <w:szCs w:val="18"/>
                <w:lang w:val="en-US"/>
              </w:rPr>
            </w:pPr>
            <w:r w:rsidRPr="00BE6834">
              <w:rPr>
                <w:sz w:val="18"/>
                <w:szCs w:val="18"/>
                <w:lang w:val="en-US"/>
              </w:rPr>
              <w:t>BW1</w:t>
            </w:r>
          </w:p>
        </w:tc>
        <w:tc>
          <w:tcPr>
            <w:tcW w:w="567"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BW2</w:t>
            </w:r>
          </w:p>
        </w:tc>
        <w:tc>
          <w:tcPr>
            <w:tcW w:w="567"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BW3</w:t>
            </w:r>
          </w:p>
        </w:tc>
        <w:tc>
          <w:tcPr>
            <w:tcW w:w="3118" w:type="dxa"/>
            <w:vMerge/>
            <w:shd w:val="clear" w:color="auto" w:fill="D9D9D9" w:themeFill="background1" w:themeFillShade="D9"/>
          </w:tcPr>
          <w:p w:rsidR="00EE20DF" w:rsidRPr="00BE6834" w:rsidRDefault="00EE20DF" w:rsidP="004863EE">
            <w:pPr>
              <w:rPr>
                <w:sz w:val="18"/>
                <w:szCs w:val="18"/>
                <w:lang w:val="en-US"/>
              </w:rPr>
            </w:pPr>
          </w:p>
        </w:tc>
        <w:tc>
          <w:tcPr>
            <w:tcW w:w="2835" w:type="dxa"/>
            <w:vMerge/>
            <w:shd w:val="clear" w:color="auto" w:fill="D9D9D9" w:themeFill="background1" w:themeFillShade="D9"/>
          </w:tcPr>
          <w:p w:rsidR="00EE20DF" w:rsidRPr="00BE6834" w:rsidRDefault="00EE20DF" w:rsidP="004863EE">
            <w:pPr>
              <w:rPr>
                <w:sz w:val="18"/>
                <w:szCs w:val="18"/>
                <w:lang w:val="en-US"/>
              </w:rPr>
            </w:pPr>
          </w:p>
        </w:tc>
        <w:tc>
          <w:tcPr>
            <w:tcW w:w="4111" w:type="dxa"/>
            <w:vMerge/>
            <w:shd w:val="clear" w:color="auto" w:fill="D9D9D9" w:themeFill="background1" w:themeFillShade="D9"/>
          </w:tcPr>
          <w:p w:rsidR="00EE20DF" w:rsidRPr="00BE6834" w:rsidRDefault="00EE20DF" w:rsidP="004863EE">
            <w:pPr>
              <w:rPr>
                <w:b/>
                <w:sz w:val="18"/>
                <w:szCs w:val="18"/>
                <w:lang w:val="en-US"/>
              </w:rPr>
            </w:pP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Ljunghall</w:t>
            </w:r>
            <w:proofErr w:type="spellEnd"/>
            <w:r w:rsidRPr="00BE6834">
              <w:rPr>
                <w:sz w:val="18"/>
                <w:szCs w:val="18"/>
                <w:lang w:val="en-US"/>
              </w:rPr>
              <w:t xml:space="preserve">, 1987 </w:t>
            </w:r>
            <w:r w:rsidRPr="00BE6834">
              <w:rPr>
                <w:sz w:val="18"/>
                <w:szCs w:val="18"/>
                <w:lang w:val="en-US"/>
              </w:rPr>
              <w:fldChar w:fldCharType="begin">
                <w:fldData xml:space="preserve">PFJlZm1hbj48Q2l0ZT48QXV0aG9yPkxqdW5naGFsbDwvQXV0aG9yPjxZZWFyPjE5ODc8L1llYXI+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PFJlZm1hbj48Q2l0ZT48QXV0aG9yPkxqdW5naGFsbDwvQXV0aG9yPjxZZWFyPjE5ODc8L1llYXI+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[116]</w:t>
            </w:r>
            <w:r w:rsidRPr="00BE6834">
              <w:rPr>
                <w:sz w:val="18"/>
                <w:szCs w:val="18"/>
                <w:lang w:val="en-US"/>
              </w:rPr>
              <w:fldChar w:fldCharType="end"/>
            </w:r>
            <w:r w:rsidRPr="00BE6834">
              <w:rPr>
                <w:sz w:val="18"/>
                <w:szCs w:val="18"/>
                <w:lang w:val="en-US"/>
              </w:rPr>
              <w:t>, Sweden</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65 middle-aged men with impaired glucose tolerance</w:t>
            </w:r>
          </w:p>
          <w:p w:rsidR="00EE20DF" w:rsidRPr="00BE6834" w:rsidRDefault="00EE20DF" w:rsidP="004863EE">
            <w:pPr>
              <w:rPr>
                <w:sz w:val="18"/>
                <w:szCs w:val="18"/>
                <w:lang w:val="en-US"/>
              </w:rPr>
            </w:pPr>
            <w:r w:rsidRPr="00BE6834">
              <w:rPr>
                <w:sz w:val="18"/>
                <w:szCs w:val="18"/>
                <w:lang w:val="en-US"/>
              </w:rPr>
              <w:t xml:space="preserve">Mean age NA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 NA</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B-25OHD:  NA</w:t>
            </w:r>
          </w:p>
          <w:p w:rsidR="00EE20DF" w:rsidRPr="00BE6834" w:rsidRDefault="00EE20DF" w:rsidP="004863EE">
            <w:pPr>
              <w:rPr>
                <w:sz w:val="18"/>
                <w:szCs w:val="18"/>
                <w:lang w:val="en-US"/>
              </w:rPr>
            </w:pPr>
            <w:r w:rsidRPr="00BE6834">
              <w:rPr>
                <w:sz w:val="18"/>
                <w:szCs w:val="18"/>
                <w:lang w:val="en-US"/>
              </w:rPr>
              <w:t>Δ 25OHD &gt; 50%:  NA</w:t>
            </w:r>
          </w:p>
        </w:tc>
        <w:tc>
          <w:tcPr>
            <w:tcW w:w="2835" w:type="dxa"/>
          </w:tcPr>
          <w:p w:rsidR="00EE20DF" w:rsidRPr="00BE6834" w:rsidRDefault="00EE20DF" w:rsidP="004863EE">
            <w:pPr>
              <w:rPr>
                <w:sz w:val="18"/>
                <w:szCs w:val="18"/>
                <w:lang w:val="en-US"/>
              </w:rPr>
            </w:pPr>
            <w:r w:rsidRPr="00BE6834">
              <w:rPr>
                <w:sz w:val="18"/>
                <w:szCs w:val="18"/>
                <w:lang w:val="en-US"/>
              </w:rPr>
              <w:t>3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0.75 micrograms </w:t>
            </w:r>
            <w:proofErr w:type="spellStart"/>
            <w:r w:rsidRPr="00BE6834">
              <w:rPr>
                <w:sz w:val="18"/>
                <w:szCs w:val="18"/>
                <w:lang w:val="en-US"/>
              </w:rPr>
              <w:t>alphacalcidol</w:t>
            </w:r>
            <w:proofErr w:type="spellEnd"/>
            <w:r w:rsidRPr="00BE6834">
              <w:rPr>
                <w:sz w:val="18"/>
                <w:szCs w:val="18"/>
                <w:lang w:val="en-US"/>
              </w:rPr>
              <w:t>/d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 xml:space="preserve">Subjects treated with </w:t>
            </w:r>
            <w:proofErr w:type="spellStart"/>
            <w:r w:rsidRPr="00BE6834">
              <w:rPr>
                <w:sz w:val="18"/>
                <w:szCs w:val="18"/>
                <w:lang w:val="en-US"/>
              </w:rPr>
              <w:t>alphacalcidol</w:t>
            </w:r>
            <w:proofErr w:type="spellEnd"/>
            <w:r w:rsidRPr="00BE6834">
              <w:rPr>
                <w:sz w:val="18"/>
                <w:szCs w:val="18"/>
                <w:lang w:val="en-US"/>
              </w:rPr>
              <w:t xml:space="preserve"> displayed a significant reduction in body weight with an average of 1.1 kg, while those receiving placebo lost no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Dawson-Hughes, 1991 </w:t>
            </w:r>
            <w:r w:rsidRPr="00BE6834">
              <w:rPr>
                <w:sz w:val="18"/>
                <w:szCs w:val="18"/>
                <w:lang w:val="en-US"/>
              </w:rPr>
              <w:fldChar w:fldCharType="begin"/>
            </w:r>
            <w:r w:rsidR="00D3687A">
              <w:rPr>
                <w:sz w:val="18"/>
                <w:szCs w:val="18"/>
                <w:lang w:val="en-US"/>
              </w:rPr>
              <w:instrText xml:space="preserve"> ADDIN REFMGR.CITE &lt;Refman&gt;&lt;Cite&gt;&lt;Author&gt;Dawson-Hughes&lt;/Author&gt;&lt;Year&gt;1991&lt;/Year&gt;&lt;RecNum&gt;8813&lt;/RecNum&gt;&lt;IDText&gt;Effect of Vitamin D Supplementation on Wintertime and Overall Bone Loss in Healthy Postmenopausal Women&lt;/IDText&gt;&lt;MDL Ref_Type="Journal"&gt;&lt;Ref_Type&gt;Journal&lt;/Ref_Type&gt;&lt;Ref_ID&gt;8813&lt;/Ref_ID&gt;&lt;Title_Primary&gt;Effect of Vitamin D Supplementation on Wintertime and Overall Bone Loss in Healthy Postmenopausal Women&lt;/Title_Primary&gt;&lt;Authors_Primary&gt;Dawson-Hughes,Bess&lt;/Authors_Primary&gt;&lt;Authors_Primary&gt;Dallal,Gerard E.&lt;/Authors_Primary&gt;&lt;Authors_Primary&gt;Krall,Elizabeth A.&lt;/Authors_Primary&gt;&lt;Authors_Primary&gt;Harris,Susan&lt;/Authors_Primary&gt;&lt;Authors_Primary&gt;Sokoll,Lori J.&lt;/Authors_Primary&gt;&lt;Authors_Primary&gt;Falconer,Gladys&lt;/Authors_Primary&gt;&lt;Date_Primary&gt;1991/10/1&lt;/Date_Primary&gt;&lt;Keywords&gt;25 hydroxyvitamin D&lt;/Keywords&gt;&lt;Keywords&gt;25-Hydroxyvitamin D&lt;/Keywords&gt;&lt;Keywords&gt;bone&lt;/Keywords&gt;&lt;Keywords&gt;Bone Density&lt;/Keywords&gt;&lt;Keywords&gt;Bone mineral density&lt;/Keywords&gt;&lt;Keywords&gt;Calcium&lt;/Keywords&gt;&lt;Keywords&gt;Calcium Citrate&lt;/Keywords&gt;&lt;Keywords&gt;Cl&lt;/Keywords&gt;&lt;Keywords&gt;deficiency&lt;/Keywords&gt;&lt;Keywords&gt;Parathyroid&lt;/Keywords&gt;&lt;Keywords&gt;Parathyroid Hormone&lt;/Keywords&gt;&lt;Keywords&gt;Patients&lt;/Keywords&gt;&lt;Keywords&gt;Plasma&lt;/Keywords&gt;&lt;Keywords&gt;Serum&lt;/Keywords&gt;&lt;Keywords&gt;Spine&lt;/Keywords&gt;&lt;Keywords&gt;To&lt;/Keywords&gt;&lt;Keywords&gt;Vitamin D&lt;/Keywords&gt;&lt;Keywords&gt;Vitamin D Deficiency&lt;/Keywords&gt;&lt;Reprint&gt;In File&lt;/Reprint&gt;&lt;Start_Page&gt;505&lt;/Start_Page&gt;&lt;End_Page&gt;512&lt;/End_Page&gt;&lt;Periodical&gt;Ann Intern Med&lt;/Periodical&gt;&lt;Volume&gt;115&lt;/Volume&gt;&lt;Issue&gt;7&lt;/Issue&gt;&lt;Web_URL&gt;http://www.annals.org/cgi/content/abstract/115/7/505&lt;/Web_URL&gt;&lt;Web_URL_Link1&gt;&lt;u&gt;file://C:\Dokumenter\RM.Ref\D-vit\Ann Int Med 1991. 115. 505ff.PDF&lt;/u&gt;&lt;/Web_URL_Link1&gt;&lt;Web_URL_Link2&gt;&lt;u&gt;http://www.annals.org.ez.statsbiblioteket.dk:2048/cgi/content/abstract/115/7/505&lt;/u&gt;&lt;/Web_URL_Link2&gt;&lt;ZZ_JournalFull&gt;&lt;f name="System"&gt;Annals of Internal Medicine&lt;/f&gt;&lt;/ZZ_JournalFull&gt;&lt;ZZ_JournalStdAbbrev&gt;&lt;f name="System"&gt;Ann Intern Med&lt;/f&gt;&lt;/ZZ_JournalStdAbbrev&gt;&lt;ZZ_WorkformID&gt;1&lt;/ZZ_WorkformID&gt;&lt;/MDL&gt;&lt;/Cite&gt;&lt;/Refman&gt;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[117]</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 xml:space="preserve">N=249 healthy ambulatory post-menopausal women </w:t>
            </w:r>
          </w:p>
          <w:p w:rsidR="00EE20DF" w:rsidRPr="00BE6834" w:rsidRDefault="00EE20DF" w:rsidP="004863EE">
            <w:pPr>
              <w:rPr>
                <w:sz w:val="18"/>
                <w:szCs w:val="18"/>
                <w:lang w:val="en-US"/>
              </w:rPr>
            </w:pPr>
            <w:r w:rsidRPr="00BE6834">
              <w:rPr>
                <w:sz w:val="18"/>
                <w:szCs w:val="18"/>
                <w:lang w:val="en-US"/>
              </w:rPr>
              <w:t xml:space="preserve">Mean age 61±0.5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 No</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B-25OHD:  NA</w:t>
            </w:r>
          </w:p>
          <w:p w:rsidR="00EE20DF" w:rsidRPr="00BE6834" w:rsidRDefault="00EE20DF" w:rsidP="004863EE">
            <w:pPr>
              <w:rPr>
                <w:sz w:val="18"/>
                <w:szCs w:val="18"/>
                <w:lang w:val="en-US" w:bidi="he-IL"/>
              </w:rPr>
            </w:pPr>
            <w:r w:rsidRPr="00BE6834">
              <w:rPr>
                <w:sz w:val="18"/>
                <w:szCs w:val="18"/>
                <w:lang w:val="en-US"/>
              </w:rPr>
              <w:t>Δ 25OHD &gt; 50%:  NA</w:t>
            </w:r>
          </w:p>
        </w:tc>
        <w:tc>
          <w:tcPr>
            <w:tcW w:w="2835" w:type="dxa"/>
          </w:tcPr>
          <w:p w:rsidR="00EE20DF" w:rsidRPr="00BE6834" w:rsidRDefault="00EE20DF" w:rsidP="004863EE">
            <w:pPr>
              <w:rPr>
                <w:sz w:val="18"/>
                <w:szCs w:val="18"/>
                <w:lang w:val="en-US"/>
              </w:rPr>
            </w:pPr>
            <w:r w:rsidRPr="00BE6834">
              <w:rPr>
                <w:sz w:val="18"/>
                <w:szCs w:val="18"/>
                <w:lang w:val="en-US"/>
              </w:rPr>
              <w:t>12 mo. treatment (DB):</w:t>
            </w:r>
          </w:p>
          <w:p w:rsidR="00EE20DF" w:rsidRPr="00BE6834" w:rsidRDefault="00EE20DF" w:rsidP="004863EE">
            <w:pPr>
              <w:rPr>
                <w:sz w:val="18"/>
                <w:szCs w:val="18"/>
                <w:lang w:val="en-US"/>
              </w:rPr>
            </w:pPr>
            <w:r w:rsidRPr="00BE6834">
              <w:rPr>
                <w:sz w:val="18"/>
                <w:szCs w:val="18"/>
                <w:lang w:val="en-US"/>
              </w:rPr>
              <w:t>D3 400 IU/d + Ca 377 mg/d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D3 placebo + Ca 377 mg/d</w:t>
            </w:r>
          </w:p>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 xml:space="preserve">No significant differences in the outcome variables between the two groups </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Heikkinen</w:t>
            </w:r>
            <w:proofErr w:type="spellEnd"/>
            <w:r w:rsidRPr="00BE6834">
              <w:rPr>
                <w:sz w:val="18"/>
                <w:szCs w:val="18"/>
                <w:lang w:val="en-US"/>
              </w:rPr>
              <w:t xml:space="preserve">, 1997 </w:t>
            </w:r>
            <w:r w:rsidRPr="00BE6834">
              <w:rPr>
                <w:sz w:val="18"/>
                <w:szCs w:val="18"/>
                <w:lang w:val="en-US"/>
              </w:rPr>
              <w:fldChar w:fldCharType="begin">
                <w:fldData xml:space="preserve">PFJlZm1hbj48Q2l0ZT48QXV0aG9yPkhlaWtraW5lbjwvQXV0aG9yPjxZZWFyPjE5OTc8L1llYXI+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PFJlZm1hbj48Q2l0ZT48QXV0aG9yPkhlaWtraW5lbjwvQXV0aG9yPjxZZWFyPjE5OTc8L1llYXI+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[118]</w:t>
            </w:r>
            <w:r w:rsidRPr="00BE6834">
              <w:rPr>
                <w:sz w:val="18"/>
                <w:szCs w:val="18"/>
                <w:lang w:val="en-US"/>
              </w:rPr>
              <w:fldChar w:fldCharType="end"/>
            </w:r>
            <w:r w:rsidRPr="00BE6834">
              <w:rPr>
                <w:sz w:val="18"/>
                <w:szCs w:val="18"/>
                <w:lang w:val="en-US"/>
              </w:rPr>
              <w:t>, Finland</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N=464 postmenopausal women aged 47-56-yr.</w:t>
            </w:r>
          </w:p>
          <w:p w:rsidR="00EE20DF" w:rsidRPr="00BE6834" w:rsidRDefault="00EE20DF" w:rsidP="004863EE">
            <w:pPr>
              <w:rPr>
                <w:sz w:val="18"/>
                <w:szCs w:val="18"/>
                <w:lang w:val="en-US"/>
              </w:rPr>
            </w:pPr>
            <w:r w:rsidRPr="00BE6834">
              <w:rPr>
                <w:sz w:val="18"/>
                <w:szCs w:val="18"/>
                <w:lang w:val="en-US"/>
              </w:rPr>
              <w:t xml:space="preserve">Mean age 53±1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 No</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B-25OHD:  NA</w:t>
            </w:r>
          </w:p>
          <w:p w:rsidR="00EE20DF" w:rsidRPr="00BE6834" w:rsidRDefault="00EE20DF" w:rsidP="004863EE">
            <w:pPr>
              <w:rPr>
                <w:sz w:val="18"/>
                <w:szCs w:val="18"/>
                <w:lang w:val="en-US"/>
              </w:rPr>
            </w:pPr>
            <w:r w:rsidRPr="00BE6834">
              <w:rPr>
                <w:sz w:val="18"/>
                <w:szCs w:val="18"/>
                <w:lang w:val="en-US"/>
              </w:rPr>
              <w:t>Δ 25OHD &gt; 50%:  NA</w:t>
            </w:r>
          </w:p>
        </w:tc>
        <w:tc>
          <w:tcPr>
            <w:tcW w:w="2835" w:type="dxa"/>
          </w:tcPr>
          <w:p w:rsidR="00EE20DF" w:rsidRPr="00BE6834" w:rsidRDefault="00EE20DF" w:rsidP="004863EE">
            <w:pPr>
              <w:rPr>
                <w:sz w:val="18"/>
                <w:szCs w:val="18"/>
                <w:lang w:val="en-US"/>
              </w:rPr>
            </w:pPr>
            <w:r w:rsidRPr="00BE6834">
              <w:rPr>
                <w:sz w:val="18"/>
                <w:szCs w:val="18"/>
                <w:lang w:val="en-US"/>
              </w:rPr>
              <w:t>3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HRT</w:t>
            </w:r>
          </w:p>
          <w:p w:rsidR="00EE20DF" w:rsidRPr="00BE6834" w:rsidRDefault="00EE20DF" w:rsidP="004863EE">
            <w:pPr>
              <w:rPr>
                <w:sz w:val="18"/>
                <w:szCs w:val="18"/>
                <w:lang w:val="en-US"/>
              </w:rPr>
            </w:pPr>
            <w:r w:rsidRPr="00BE6834">
              <w:rPr>
                <w:sz w:val="18"/>
                <w:szCs w:val="18"/>
                <w:lang w:val="en-US"/>
              </w:rPr>
              <w:t>Vs.</w:t>
            </w:r>
          </w:p>
          <w:p w:rsidR="00EE20DF" w:rsidRPr="00A74BFB" w:rsidRDefault="00EE20DF" w:rsidP="004863EE">
            <w:pPr>
              <w:rPr>
                <w:sz w:val="18"/>
                <w:szCs w:val="18"/>
              </w:rPr>
            </w:pPr>
            <w:r w:rsidRPr="00A74BFB">
              <w:rPr>
                <w:sz w:val="18"/>
                <w:szCs w:val="18"/>
              </w:rPr>
              <w:t>D3 300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HRT+D3 300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 (calcium 93 mg/d).</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effect on body weight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seemed to affect serum lipid concentrations unfavorably and possibly counteracted positive lipid profile changes during HRT.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Dawson-Hughes, 1997  </w:t>
            </w:r>
            <w:r w:rsidRPr="00BE6834">
              <w:rPr>
                <w:sz w:val="18"/>
                <w:szCs w:val="18"/>
                <w:lang w:val="en-US"/>
              </w:rPr>
              <w:fldChar w:fldCharType="begin">
                <w:fldData xml:space="preserve">PFJlZm1hbj48Q2l0ZT48QXV0aG9yPkRhd3Nvbi1IdWdoZXM8L0F1dGhvcj48WWVhcj4xOTk3PC9Z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PFJlZm1hbj48Q2l0ZT48QXV0aG9yPkRhd3Nvbi1IdWdoZXM8L0F1dGhvcj48WWVhcj4xOTk3PC9Z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[119]</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 xml:space="preserve">N=389 (55% F) healthy ambulatory participants </w:t>
            </w:r>
          </w:p>
          <w:p w:rsidR="00EE20DF" w:rsidRPr="00BE6834" w:rsidRDefault="00EE20DF" w:rsidP="004863EE">
            <w:pPr>
              <w:rPr>
                <w:sz w:val="18"/>
                <w:szCs w:val="18"/>
                <w:lang w:val="en-US"/>
              </w:rPr>
            </w:pPr>
            <w:r w:rsidRPr="00BE6834">
              <w:rPr>
                <w:sz w:val="18"/>
                <w:szCs w:val="18"/>
                <w:lang w:val="en-US"/>
              </w:rPr>
              <w:t xml:space="preserve">Mean age 61.9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 No</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 xml:space="preserve">B-25OHD:  72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bidi="he-IL"/>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 xml:space="preserve">Up to 36 </w:t>
            </w:r>
            <w:proofErr w:type="spellStart"/>
            <w:r w:rsidRPr="00BE6834">
              <w:rPr>
                <w:sz w:val="18"/>
                <w:szCs w:val="18"/>
                <w:lang w:val="en-US"/>
              </w:rPr>
              <w:t>mo</w:t>
            </w:r>
            <w:proofErr w:type="spellEnd"/>
            <w:r w:rsidRPr="00BE6834">
              <w:rPr>
                <w:sz w:val="18"/>
                <w:szCs w:val="18"/>
                <w:lang w:val="en-US"/>
              </w:rPr>
              <w:t xml:space="preserve"> treatment (DB) with </w:t>
            </w:r>
          </w:p>
          <w:p w:rsidR="00EE20DF" w:rsidRPr="00BE6834" w:rsidRDefault="00EE20DF" w:rsidP="004863EE">
            <w:pPr>
              <w:rPr>
                <w:sz w:val="18"/>
                <w:szCs w:val="18"/>
                <w:lang w:val="en-US"/>
              </w:rPr>
            </w:pPr>
            <w:r w:rsidRPr="00BE6834">
              <w:rPr>
                <w:sz w:val="18"/>
                <w:szCs w:val="18"/>
                <w:lang w:val="en-US"/>
              </w:rPr>
              <w:t>D3 700 IU/d + Ca 500 mg/d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reports on effect on body weight</w:t>
            </w: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Aloia</w:t>
            </w:r>
            <w:proofErr w:type="spellEnd"/>
            <w:r w:rsidRPr="00BE6834">
              <w:rPr>
                <w:sz w:val="18"/>
                <w:szCs w:val="18"/>
                <w:lang w:val="en-US"/>
              </w:rPr>
              <w:t xml:space="preserve">, 2005 </w:t>
            </w:r>
            <w:r w:rsidRPr="00BE6834">
              <w:rPr>
                <w:sz w:val="18"/>
                <w:szCs w:val="18"/>
                <w:lang w:val="en-US"/>
              </w:rPr>
              <w:fldChar w:fldCharType="begin"/>
            </w:r>
            <w:r w:rsidR="00D3687A">
              <w:rPr>
                <w:sz w:val="18"/>
                <w:szCs w:val="18"/>
                <w:lang w:val="en-US"/>
              </w:rPr>
              <w:instrText xml:space="preserve"> ADDIN REFMGR.CITE &lt;Refman&gt;&lt;Cite&gt;&lt;Author&gt;Aloia&lt;/Author&gt;&lt;Year&gt;2005&lt;/Year&gt;&lt;RecNum&gt;6249&lt;/RecNum&gt;&lt;IDText&gt;A Randomized Controlled Trial of Vitamin D3 Supplementation in African American Women&lt;/IDText&gt;&lt;MDL Ref_Type="Journal"&gt;&lt;Ref_Type&gt;Journal&lt;/Ref_Type&gt;&lt;Ref_ID&gt;6249&lt;/Ref_ID&gt;&lt;Title_Primary&gt;A Randomized Controlled Trial of Vitamin D3 Supplementation in African American Women&lt;/Title_Primary&gt;&lt;Authors_Primary&gt;Aloia,John F.&lt;/Authors_Primary&gt;&lt;Authors_Primary&gt;Talwar,Sonia Arunabh&lt;/Authors_Primary&gt;&lt;Authors_Primary&gt;Pollack,Simcha&lt;/Authors_Primary&gt;&lt;Authors_Primary&gt;Yeh,James&lt;/Authors_Primary&gt;&lt;Date_Primary&gt;2005/7/25&lt;/Date_Primary&gt;&lt;Keywords&gt;an&lt;/Keywords&gt;&lt;Keywords&gt;Calcium&lt;/Keywords&gt;&lt;Keywords&gt;control&lt;/Keywords&gt;&lt;Keywords&gt;Ethnic Groups&lt;/Keywords&gt;&lt;Keywords&gt;Hip&lt;/Keywords&gt;&lt;Keywords&gt;Methods&lt;/Keywords&gt;&lt;Keywords&gt;Parathyroid Hormone&lt;/Keywords&gt;&lt;Keywords&gt;Radius&lt;/Keywords&gt;&lt;Keywords&gt;Spine&lt;/Keywords&gt;&lt;Keywords&gt;To&lt;/Keywords&gt;&lt;Keywords&gt;Vitamin D&lt;/Keywords&gt;&lt;Reprint&gt;In File&lt;/Reprint&gt;&lt;Start_Page&gt;1618&lt;/Start_Page&gt;&lt;End_Page&gt;1623&lt;/End_Page&gt;&lt;Periodical&gt;Arch Intern Med&lt;/Periodical&gt;&lt;Volume&gt;165&lt;/Volume&gt;&lt;Issue&gt;14&lt;/Issue&gt;&lt;Web_URL&gt;http://archinte.ama-assn.org/cgi/content/abstract/165/14/1618&lt;/Web_URL&gt;&lt;Web_URL_Link1&gt;&lt;u&gt;file://C:\Dokumenter\RM.Ref\Calcum\Aloia.pdf&lt;/u&gt;&lt;/Web_URL_Link1&gt;&lt;ZZ_JournalFull&gt;&lt;f name="System"&gt;Archives of Internal Medicine&lt;/f&gt;&lt;/ZZ_JournalFull&gt;&lt;ZZ_JournalStdAbbrev&gt;&lt;f name="System"&gt;Arch Intern Med&lt;/f&gt;&lt;/ZZ_JournalStdAbbrev&gt;&lt;ZZ_WorkformID&gt;1&lt;/ZZ_WorkformID&gt;&lt;/MDL&gt;&lt;/Cite&gt;&lt;/Refman&gt;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[120]</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 xml:space="preserve">N=208 black postmenopausal African-American women. </w:t>
            </w:r>
          </w:p>
          <w:p w:rsidR="00EE20DF" w:rsidRPr="00BE6834" w:rsidRDefault="00EE20DF" w:rsidP="004863EE">
            <w:pPr>
              <w:rPr>
                <w:sz w:val="18"/>
                <w:szCs w:val="18"/>
                <w:lang w:val="en-US"/>
              </w:rPr>
            </w:pPr>
            <w:r w:rsidRPr="00BE6834">
              <w:rPr>
                <w:sz w:val="18"/>
                <w:szCs w:val="18"/>
                <w:lang w:val="en-US"/>
              </w:rPr>
              <w:t xml:space="preserve">Mean age 61±6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lastRenderedPageBreak/>
              <w:t xml:space="preserve">B-25OHD:  48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lastRenderedPageBreak/>
              <w:t xml:space="preserve">36 mo. of treatment (DB): </w:t>
            </w:r>
          </w:p>
          <w:p w:rsidR="00EE20DF" w:rsidRPr="00BE6834" w:rsidRDefault="00EE20DF" w:rsidP="004863EE">
            <w:pPr>
              <w:rPr>
                <w:sz w:val="18"/>
                <w:szCs w:val="18"/>
                <w:lang w:val="en-US"/>
              </w:rPr>
            </w:pPr>
            <w:r w:rsidRPr="00BE6834">
              <w:rPr>
                <w:sz w:val="18"/>
                <w:szCs w:val="18"/>
                <w:lang w:val="en-US"/>
              </w:rPr>
              <w:t>D3 800 IU/d (the first two years), 2000 IU/d (the third year) + Ca 1200-1500 mg/d</w:t>
            </w:r>
          </w:p>
          <w:p w:rsidR="00EE20DF" w:rsidRPr="00BE6834" w:rsidRDefault="00EE20DF" w:rsidP="004863EE">
            <w:pPr>
              <w:rPr>
                <w:sz w:val="18"/>
                <w:szCs w:val="18"/>
                <w:lang w:val="en-US"/>
              </w:rPr>
            </w:pPr>
            <w:r w:rsidRPr="00BE6834">
              <w:rPr>
                <w:sz w:val="18"/>
                <w:szCs w:val="18"/>
                <w:lang w:val="en-US"/>
              </w:rPr>
              <w:lastRenderedPageBreak/>
              <w:t>Vs.</w:t>
            </w:r>
          </w:p>
          <w:p w:rsidR="00EE20DF" w:rsidRPr="00BE6834" w:rsidRDefault="00EE20DF" w:rsidP="004863EE">
            <w:pPr>
              <w:spacing w:after="60"/>
              <w:rPr>
                <w:sz w:val="18"/>
                <w:szCs w:val="18"/>
                <w:lang w:val="en-US"/>
              </w:rPr>
            </w:pPr>
            <w:r w:rsidRPr="00BE6834">
              <w:rPr>
                <w:sz w:val="18"/>
                <w:szCs w:val="18"/>
                <w:lang w:val="en-US"/>
              </w:rPr>
              <w:t>Placebo plus Ca 1200-1500 mg/d</w:t>
            </w:r>
          </w:p>
        </w:tc>
        <w:tc>
          <w:tcPr>
            <w:tcW w:w="4111" w:type="dxa"/>
          </w:tcPr>
          <w:p w:rsidR="00EE20DF" w:rsidRPr="00BE6834" w:rsidRDefault="00EE20DF" w:rsidP="004863EE">
            <w:pPr>
              <w:rPr>
                <w:sz w:val="18"/>
                <w:szCs w:val="18"/>
                <w:lang w:val="en-US"/>
              </w:rPr>
            </w:pPr>
            <w:r w:rsidRPr="00BE6834">
              <w:rPr>
                <w:sz w:val="18"/>
                <w:szCs w:val="18"/>
                <w:lang w:val="en-US"/>
              </w:rPr>
              <w:lastRenderedPageBreak/>
              <w:t>Weight loss was not a primary end-point.</w:t>
            </w:r>
          </w:p>
          <w:p w:rsidR="00EE20DF" w:rsidRPr="00BE6834" w:rsidRDefault="00EE20DF" w:rsidP="004863EE">
            <w:pPr>
              <w:rPr>
                <w:sz w:val="18"/>
                <w:szCs w:val="18"/>
                <w:lang w:val="en-US"/>
              </w:rPr>
            </w:pPr>
            <w:r w:rsidRPr="00BE6834">
              <w:rPr>
                <w:sz w:val="18"/>
                <w:szCs w:val="18"/>
                <w:lang w:val="en-US"/>
              </w:rPr>
              <w:t>No effect on body weight</w:t>
            </w:r>
          </w:p>
          <w:p w:rsidR="00EE20DF" w:rsidRPr="00BE6834" w:rsidRDefault="00EE20DF" w:rsidP="004863EE">
            <w:pPr>
              <w:rPr>
                <w:sz w:val="18"/>
                <w:szCs w:val="18"/>
                <w:lang w:val="en-US"/>
              </w:rPr>
            </w:pP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Caan</w:t>
            </w:r>
            <w:proofErr w:type="spellEnd"/>
            <w:r w:rsidRPr="00BE6834">
              <w:rPr>
                <w:sz w:val="18"/>
                <w:szCs w:val="18"/>
                <w:lang w:val="en-US"/>
              </w:rPr>
              <w:t xml:space="preserve">, 2007 </w:t>
            </w:r>
            <w:r w:rsidRPr="00BE6834">
              <w:rPr>
                <w:sz w:val="18"/>
                <w:szCs w:val="18"/>
                <w:lang w:val="en-US"/>
              </w:rPr>
              <w:fldChar w:fldCharType="begin">
                <w:fldData xml:space="preserve">PFJlZm1hbj48Q2l0ZT48QXV0aG9yPkNhYW48L0F1dGhvcj48WWVhcj4yMDA3PC9ZZWFyPjxSZWNO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PFJlZm1hbj48Q2l0ZT48QXV0aG9yPkNhYW48L0F1dGhvcj48WWVhcj4yMDA3PC9ZZWFyPjxSZWNO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[121]</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 36 282 post-menopausal women</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r w:rsidRPr="00BE6834">
              <w:rPr>
                <w:sz w:val="18"/>
                <w:szCs w:val="18"/>
                <w:lang w:val="en-US"/>
              </w:rPr>
              <w:tab/>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7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D3 400 IU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 xml:space="preserve">Compared with placebo, </w:t>
            </w:r>
            <w:proofErr w:type="spellStart"/>
            <w:r w:rsidRPr="00BE6834">
              <w:rPr>
                <w:sz w:val="18"/>
                <w:szCs w:val="18"/>
                <w:lang w:val="en-US"/>
              </w:rPr>
              <w:t>CaD</w:t>
            </w:r>
            <w:proofErr w:type="spellEnd"/>
            <w:r w:rsidRPr="00BE6834">
              <w:rPr>
                <w:sz w:val="18"/>
                <w:szCs w:val="18"/>
                <w:lang w:val="en-US"/>
              </w:rPr>
              <w:t xml:space="preserve"> resulted in a significantly decreased body weight −0.13 kg (95% CI, −0.21 to −0.05; P =0.001).</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Major, 2007 </w:t>
            </w:r>
            <w:r w:rsidRPr="00BE6834">
              <w:rPr>
                <w:sz w:val="18"/>
                <w:szCs w:val="18"/>
                <w:lang w:val="en-US"/>
              </w:rPr>
              <w:fldChar w:fldCharType="begin"/>
            </w:r>
            <w:r w:rsidR="00D3687A">
              <w:rPr>
                <w:sz w:val="18"/>
                <w:szCs w:val="18"/>
                <w:lang w:val="en-US"/>
              </w:rPr>
              <w:instrText xml:space="preserve"> ADDIN REFMGR.CITE &lt;Refman&gt;&lt;Cite&gt;&lt;Author&gt;Major&lt;/Author&gt;&lt;Year&gt;2007&lt;/Year&gt;&lt;RecNum&gt;6846&lt;/RecNum&gt;&lt;IDText&gt;Supplementation with calcium + vitamin D enhances the beneficial effect of weight loss on plasma lipid and lipoprotein concentrations&lt;/IDText&gt;&lt;MDL Ref_Type="Journal"&gt;&lt;Ref_Type&gt;Journal&lt;/Ref_Type&gt;&lt;Ref_ID&gt;6846&lt;/Ref_ID&gt;&lt;Title_Primary&gt;Supplementation with calcium + vitamin D enhances the beneficial effect of weight loss on plasma lipid and lipoprotein concentrations&lt;/Title_Primary&gt;&lt;Authors_Primary&gt;Major,Genevieve C.&lt;/Authors_Primary&gt;&lt;Authors_Primary&gt;Alarie,Francine&lt;/Authors_Primary&gt;&lt;Authors_Primary&gt;Dore,Jean&lt;/Authors_Primary&gt;&lt;Authors_Primary&gt;Phouttama,Sakouna&lt;/Authors_Primary&gt;&lt;Authors_Primary&gt;Tremblay,Angelo&lt;/Authors_Primary&gt;&lt;Date_Primary&gt;2007/1/1&lt;/Date_Primary&gt;&lt;Keywords&gt;an&lt;/Keywords&gt;&lt;Keywords&gt;blood&lt;/Keywords&gt;&lt;Keywords&gt;Blood Pressure&lt;/Keywords&gt;&lt;Keywords&gt;Body Weight&lt;/Keywords&gt;&lt;Keywords&gt;Calcium&lt;/Keywords&gt;&lt;Keywords&gt;Cholesterol&lt;/Keywords&gt;&lt;Keywords&gt;Glucose&lt;/Keywords&gt;&lt;Keywords&gt;Insulin&lt;/Keywords&gt;&lt;Keywords&gt;Pressure&lt;/Keywords&gt;&lt;Keywords&gt;To&lt;/Keywords&gt;&lt;Keywords&gt;Vitamin D&lt;/Keywords&gt;&lt;Keywords&gt;Weight Loss&lt;/Keywords&gt;&lt;Reprint&gt;In File&lt;/Reprint&gt;&lt;Start_Page&gt;54&lt;/Start_Page&gt;&lt;End_Page&gt;59&lt;/End_Page&gt;&lt;Periodical&gt;Am J Clin Nutr&lt;/Periodical&gt;&lt;Volume&gt;85&lt;/Volume&gt;&lt;Issue&gt;1&lt;/Issue&gt;&lt;Web_URL&gt;http://www.ajcn.org/cgi/content/abstract/85/1/54&lt;/Web_URL&gt;&lt;Web_URL_Link1&gt;&lt;u&gt;file://C:\Dokumenter\RM.Ref\D-vit\Supplementation  fat.pdf&lt;/u&gt;&lt;/Web_URL_Link1&gt;&lt;Web_URL_Link2&gt;&lt;u&gt;http://www.ajcn.org.ez.statsbiblioteket.dk:2048/cgi/content/full/85/1/54&lt;/u&gt;&lt;/Web_URL_Link2&gt;&lt;ZZ_JournalFull&gt;&lt;f name="System"&gt;Am J Clin Nutr&lt;/f&gt;&lt;/ZZ_JournalFull&gt;&lt;ZZ_WorkformID&gt;1&lt;/ZZ_WorkformID&gt;&lt;/MDL&gt;&lt;/Cite&gt;&lt;/Refman&gt;</w:instrText>
            </w:r>
            <w:r w:rsidRPr="00BE6834">
              <w:rPr>
                <w:sz w:val="18"/>
                <w:szCs w:val="18"/>
                <w:lang w:val="en-US"/>
              </w:rPr>
              <w:fldChar w:fldCharType="separate"/>
            </w:r>
            <w:r w:rsidR="002F35DD">
              <w:rPr>
                <w:noProof/>
                <w:sz w:val="18"/>
                <w:szCs w:val="18"/>
                <w:lang w:val="en-US"/>
              </w:rPr>
              <w:t>[41]</w:t>
            </w:r>
            <w:r w:rsidRPr="00BE6834">
              <w:rPr>
                <w:sz w:val="18"/>
                <w:szCs w:val="18"/>
                <w:lang w:val="en-US"/>
              </w:rPr>
              <w:fldChar w:fldCharType="end"/>
            </w:r>
            <w:r w:rsidRPr="00BE6834">
              <w:rPr>
                <w:sz w:val="18"/>
                <w:szCs w:val="18"/>
                <w:lang w:val="en-US"/>
              </w:rPr>
              <w:t>, CA</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N=63  healthy obese/overweight normotensive (BP &lt;160/95mm Hg) premenopausal women with a Ca intake &lt; 800 mg/d</w:t>
            </w:r>
          </w:p>
          <w:p w:rsidR="00EE20DF" w:rsidRPr="00BE6834" w:rsidRDefault="00EE20DF" w:rsidP="004863EE">
            <w:pPr>
              <w:rPr>
                <w:sz w:val="18"/>
                <w:szCs w:val="18"/>
                <w:lang w:val="en-US"/>
              </w:rPr>
            </w:pPr>
            <w:r w:rsidRPr="00BE6834">
              <w:rPr>
                <w:sz w:val="18"/>
                <w:szCs w:val="18"/>
                <w:lang w:val="en-US"/>
              </w:rPr>
              <w:t>Mean age 44±5 yr.</w:t>
            </w: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spacing w:after="60"/>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15 weeks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D3 400 IU/d  + Ca 1200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 xml:space="preserve">Placebo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Both groups observed a 700 kcal/d energy restriction</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significant effect on body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Pittas, 2007 </w:t>
            </w:r>
            <w:r w:rsidRPr="00BE6834">
              <w:rPr>
                <w:sz w:val="18"/>
                <w:szCs w:val="18"/>
                <w:lang w:val="en-US"/>
              </w:rPr>
              <w:fldChar w:fldCharType="begin">
                <w:fldData xml:space="preserve">PFJlZm1hbj48Q2l0ZT48QXV0aG9yPlBpdHRhczwvQXV0aG9yPjxZZWFyPjIwMDc8L1llYXI+PFJl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PFJlZm1hbj48Q2l0ZT48QXV0aG9yPlBpdHRhczwvQXV0aG9yPjxZZWFyPjIwMDc8L1llYXI+PFJl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[105]</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N=314 (70% F) healthy, non-diabetic community-dwelling adults, aged &gt;65 years</w:t>
            </w:r>
          </w:p>
          <w:p w:rsidR="00EE20DF" w:rsidRPr="00BE6834" w:rsidRDefault="00EE20DF" w:rsidP="004863EE">
            <w:pPr>
              <w:rPr>
                <w:sz w:val="18"/>
                <w:szCs w:val="18"/>
                <w:lang w:val="en-US"/>
              </w:rPr>
            </w:pPr>
            <w:r w:rsidRPr="00BE6834">
              <w:rPr>
                <w:sz w:val="18"/>
                <w:szCs w:val="18"/>
                <w:lang w:val="en-US"/>
              </w:rPr>
              <w:t>Mean age ≈71±1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≈76±5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3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D3 700 IU + Ca 500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significant effect on body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Prince, 2008 </w:t>
            </w:r>
            <w:r w:rsidRPr="00BE6834">
              <w:rPr>
                <w:sz w:val="18"/>
                <w:szCs w:val="18"/>
                <w:lang w:val="en-US"/>
              </w:rPr>
              <w:fldChar w:fldCharType="begin"/>
            </w:r>
            <w:r w:rsidR="00D3687A">
              <w:rPr>
                <w:sz w:val="18"/>
                <w:szCs w:val="18"/>
                <w:lang w:val="en-US"/>
              </w:rPr>
              <w:instrText xml:space="preserve"> ADDIN REFMGR.CITE &lt;Refman&gt;&lt;Cite&gt;&lt;Author&gt;Prince&lt;/Author&gt;&lt;Year&gt;2008&lt;/Year&gt;&lt;RecNum&gt;9064&lt;/RecNum&gt;&lt;IDText&gt;Effects of Ergocalciferol Added to Calcium on the Risk of Falls in Elderly High-Risk Women&lt;/IDText&gt;&lt;MDL Ref_Type="Journal"&gt;&lt;Ref_Type&gt;Journal&lt;/Ref_Type&gt;&lt;Ref_ID&gt;9064&lt;/Ref_ID&gt;&lt;Title_Primary&gt;Effects of Ergocalciferol Added to Calcium on the Risk of Falls in Elderly High-Risk Women&lt;/Title_Primary&gt;&lt;Authors_Primary&gt;Prince,Richard L.&lt;/Authors_Primary&gt;&lt;Authors_Primary&gt;Austin,Nicole&lt;/Authors_Primary&gt;&lt;Authors_Primary&gt;Devine,Amanda&lt;/Authors_Primary&gt;&lt;Authors_Primary&gt;Dick,Ian M.&lt;/Authors_Primary&gt;&lt;Authors_Primary&gt;Bruce,David&lt;/Authors_Primary&gt;&lt;Authors_Primary&gt;Zhu,Kun&lt;/Authors_Primary&gt;&lt;Date_Primary&gt;2008/1/14&lt;/Date_Primary&gt;&lt;Keywords&gt;25 hydroxyvitamin D&lt;/Keywords&gt;&lt;Keywords&gt;25-Hydroxyvitamin D&lt;/Keywords&gt;&lt;Keywords&gt;Aged&lt;/Keywords&gt;&lt;Keywords&gt;Australia&lt;/Keywords&gt;&lt;Keywords&gt;Calcium&lt;/Keywords&gt;&lt;Keywords&gt;Calcium Citrate&lt;/Keywords&gt;&lt;Keywords&gt;Ci&lt;/Keywords&gt;&lt;Keywords&gt;control&lt;/Keywords&gt;&lt;Keywords&gt;Elderly&lt;/Keywords&gt;&lt;Keywords&gt;falls&lt;/Keywords&gt;&lt;Keywords&gt;history&lt;/Keywords&gt;&lt;Keywords&gt;Is&lt;/Keywords&gt;&lt;Keywords&gt;Methods&lt;/Keywords&gt;&lt;Keywords&gt;Odds Ratio&lt;/Keywords&gt;&lt;Keywords&gt;Patients&lt;/Keywords&gt;&lt;Keywords&gt;Prevention&lt;/Keywords&gt;&lt;Keywords&gt;Risk&lt;/Keywords&gt;&lt;Keywords&gt;Role&lt;/Keywords&gt;&lt;Keywords&gt;Serum&lt;/Keywords&gt;&lt;Keywords&gt;therapy&lt;/Keywords&gt;&lt;Keywords&gt;To&lt;/Keywords&gt;&lt;Keywords&gt;treatment&lt;/Keywords&gt;&lt;Keywords&gt;Vitamin D&lt;/Keywords&gt;&lt;Reprint&gt;In File&lt;/Reprint&gt;&lt;Start_Page&gt;103&lt;/Start_Page&gt;&lt;End_Page&gt;108&lt;/End_Page&gt;&lt;Periodical&gt;Arch Intern Med&lt;/Periodical&gt;&lt;Volume&gt;168&lt;/Volume&gt;&lt;Issue&gt;1&lt;/Issue&gt;&lt;Web_URL&gt;http://archinte.ama-assn.org/cgi/content/abstract/168/1/103&lt;/Web_URL&gt;&lt;Web_URL_Link1&gt;&lt;u&gt;file://C:\Dokumenter\RM.Ref\Falls\Arch Intern Med. 2008. 168(1). 103ff.PDF&lt;/u&gt;&lt;/Web_URL_Link1&gt;&lt;Web_URL_Link2&gt;&lt;u&gt;http://archinte.ama-assn.org.ez.statsbiblioteket.dk:2048/cgi/content/full/168/1/103&lt;/u&gt;&lt;/Web_URL_Link2&gt;&lt;ZZ_JournalFull&gt;&lt;f name="System"&gt;Archives of Internal Medicine&lt;/f&gt;&lt;/ZZ_JournalFull&gt;&lt;ZZ_JournalStdAbbrev&gt;&lt;f name="System"&gt;Arch Intern Med&lt;/f&gt;&lt;/ZZ_JournalStdAbbrev&gt;&lt;ZZ_WorkformID&gt;1&lt;/ZZ_WorkformID&gt;&lt;/MDL&gt;&lt;/Cite&gt;&lt;/Refman&gt;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[3]</w:t>
            </w:r>
            <w:r w:rsidRPr="00BE6834">
              <w:rPr>
                <w:sz w:val="18"/>
                <w:szCs w:val="18"/>
                <w:lang w:val="en-US"/>
              </w:rPr>
              <w:fldChar w:fldCharType="end"/>
            </w:r>
            <w:r w:rsidRPr="00BE6834">
              <w:rPr>
                <w:sz w:val="18"/>
                <w:szCs w:val="18"/>
                <w:lang w:val="en-US"/>
              </w:rPr>
              <w:t>, AU</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302 community-dwelling ambulant women with a history of falling in the past 12 months, aged 70-90 yr.</w:t>
            </w:r>
          </w:p>
          <w:p w:rsidR="00EE20DF" w:rsidRPr="00BE6834" w:rsidRDefault="00EE20DF" w:rsidP="004863EE">
            <w:pPr>
              <w:rPr>
                <w:sz w:val="18"/>
                <w:szCs w:val="18"/>
                <w:lang w:val="en-US"/>
              </w:rPr>
            </w:pPr>
            <w:r w:rsidRPr="00BE6834">
              <w:rPr>
                <w:sz w:val="18"/>
                <w:szCs w:val="18"/>
                <w:lang w:val="en-US"/>
              </w:rPr>
              <w:t>Mean age ≈77±5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≈45±12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12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D2 1000 IU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 + Ca 1000 mg/d</w:t>
            </w:r>
          </w:p>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significant effect on body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Zhu, 2008 </w:t>
            </w:r>
            <w:r w:rsidRPr="00BE6834">
              <w:rPr>
                <w:sz w:val="18"/>
                <w:szCs w:val="18"/>
                <w:lang w:val="en-US"/>
              </w:rPr>
              <w:fldChar w:fldCharType="begin">
                <w:fldData xml:space="preserve">PFJlZm1hbj48Q2l0ZT48QXV0aG9yPlpodTwvQXV0aG9yPjxZZWFyPjIwMDg8L1llYXI+PFJlY051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PFJlZm1hbj48Q2l0ZT48QXV0aG9yPlpodTwvQXV0aG9yPjxZZWFyPjIwMDg8L1llYXI+PFJlY051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[22]</w:t>
            </w:r>
            <w:r w:rsidRPr="00BE6834">
              <w:rPr>
                <w:sz w:val="18"/>
                <w:szCs w:val="18"/>
                <w:lang w:val="en-US"/>
              </w:rPr>
              <w:fldChar w:fldCharType="end"/>
            </w:r>
            <w:r w:rsidRPr="00BE6834">
              <w:rPr>
                <w:sz w:val="18"/>
                <w:szCs w:val="18"/>
                <w:lang w:val="en-US"/>
              </w:rPr>
              <w:t>, AU</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120 community-dwelling women aged 70–80 yr.</w:t>
            </w:r>
          </w:p>
          <w:p w:rsidR="00EE20DF" w:rsidRPr="00BE6834" w:rsidRDefault="00EE20DF" w:rsidP="004863EE">
            <w:pPr>
              <w:rPr>
                <w:sz w:val="18"/>
                <w:szCs w:val="18"/>
                <w:lang w:val="en-US"/>
              </w:rPr>
            </w:pPr>
            <w:r w:rsidRPr="00BE6834">
              <w:rPr>
                <w:sz w:val="18"/>
                <w:szCs w:val="18"/>
                <w:lang w:val="en-US"/>
              </w:rPr>
              <w:t>Mean age 74.8±2.6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lastRenderedPageBreak/>
              <w:t xml:space="preserve">B-25OHD 68±29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lastRenderedPageBreak/>
              <w:t>5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D2 1000 IU + Ca 1200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roofErr w:type="spellStart"/>
            <w:r w:rsidRPr="00BE6834">
              <w:rPr>
                <w:sz w:val="18"/>
                <w:szCs w:val="18"/>
                <w:lang w:val="en-US"/>
              </w:rPr>
              <w:t>VitD</w:t>
            </w:r>
            <w:proofErr w:type="spellEnd"/>
            <w:r w:rsidRPr="00BE6834">
              <w:rPr>
                <w:sz w:val="18"/>
                <w:szCs w:val="18"/>
                <w:lang w:val="en-US"/>
              </w:rPr>
              <w:t xml:space="preserve"> + placebo-Ca</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significant effect on body weight</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Sneve</w:t>
            </w:r>
            <w:proofErr w:type="spellEnd"/>
            <w:r w:rsidRPr="00BE6834">
              <w:rPr>
                <w:sz w:val="18"/>
                <w:szCs w:val="18"/>
                <w:lang w:val="en-US"/>
              </w:rPr>
              <w:t xml:space="preserve">, 2008 </w:t>
            </w:r>
            <w:r w:rsidRPr="00BE6834">
              <w:rPr>
                <w:sz w:val="18"/>
                <w:szCs w:val="18"/>
                <w:lang w:val="en-US"/>
              </w:rPr>
              <w:fldChar w:fldCharType="begin"/>
            </w:r>
            <w:r w:rsidR="00D3687A">
              <w:rPr>
                <w:sz w:val="18"/>
                <w:szCs w:val="18"/>
                <w:lang w:val="en-US"/>
              </w:rPr>
              <w:instrText xml:space="preserve"> ADDIN REFMGR.CITE &lt;Refman&gt;&lt;Cite&gt;&lt;Author&gt;Sneve&lt;/Author&gt;&lt;Year&gt;2008&lt;/Year&gt;&lt;RecNum&gt;8545&lt;/RecNum&gt;&lt;IDText&gt;Supplementation with cholecalciferol does not result in weight reduction in overweight and obese subjects&lt;/IDText&gt;&lt;MDL Ref_Type="Journal"&gt;&lt;Ref_Type&gt;Journal&lt;/Ref_Type&gt;&lt;Ref_ID&gt;8545&lt;/Ref_ID&gt;&lt;Title_Primary&gt;Supplementation with cholecalciferol does not result in weight reduction in overweight and obese subjects&lt;/Title_Primary&gt;&lt;Authors_Primary&gt;Sneve,M.&lt;/Authors_Primary&gt;&lt;Authors_Primary&gt;Figenschau,Y.&lt;/Authors_Primary&gt;&lt;Authors_Primary&gt;Jorde,R.&lt;/Authors_Primary&gt;&lt;Date_Primary&gt;2008/12/1&lt;/Date_Primary&gt;&lt;Keywords&gt;25 hydroxyvitamin D&lt;/Keywords&gt;&lt;Keywords&gt;25-Hydroxyvitamin D&lt;/Keywords&gt;&lt;Keywords&gt;Adult&lt;/Keywords&gt;&lt;Keywords&gt;adverse effects&lt;/Keywords&gt;&lt;Keywords&gt;age&lt;/Keywords&gt;&lt;Keywords&gt;Anthropometry&lt;/Keywords&gt;&lt;Keywords&gt;blood&lt;/Keywords&gt;&lt;Keywords&gt;body fat&lt;/Keywords&gt;&lt;Keywords&gt;Body Mass Index&lt;/Keywords&gt;&lt;Keywords&gt;Body Weight&lt;/Keywords&gt;&lt;Keywords&gt;Calcium&lt;/Keywords&gt;&lt;Keywords&gt;Cholecalciferol&lt;/Keywords&gt;&lt;Keywords&gt;distribution&lt;/Keywords&gt;&lt;Keywords&gt;dosage&lt;/Keywords&gt;&lt;Keywords&gt;dual-energy X-ray absorptiometry&lt;/Keywords&gt;&lt;Keywords&gt;Is&lt;/Keywords&gt;&lt;Keywords&gt;Overweight&lt;/Keywords&gt;&lt;Keywords&gt;Parathyroid&lt;/Keywords&gt;&lt;Keywords&gt;Parathyroid Hormone&lt;/Keywords&gt;&lt;Keywords&gt;Risk&lt;/Keywords&gt;&lt;Keywords&gt;Serum&lt;/Keywords&gt;&lt;Keywords&gt;To&lt;/Keywords&gt;&lt;Keywords&gt;Weight Loss&lt;/Keywords&gt;&lt;Reprint&gt;In File&lt;/Reprint&gt;&lt;Start_Page&gt;675&lt;/Start_Page&gt;&lt;End_Page&gt;684&lt;/End_Page&gt;&lt;Periodical&gt;Eur J Endocrinol&lt;/Periodical&gt;&lt;Volume&gt;159&lt;/Volume&gt;&lt;Issue&gt;6&lt;/Issue&gt;&lt;Web_URL&gt;http://www.eje-online.org/cgi/content/abstract/159/6/675&lt;/Web_URL&gt;&lt;Web_URL_Link1&gt;&lt;u&gt;file://C:\Dokumenter\RM.Ref\Adipositas\European Journal of Endocrinology 2008. 159. 675ff.PDF&lt;/u&gt;&lt;/Web_URL_Link1&gt;&lt;Web_URL_Link2&gt;&lt;u&gt;http://www.eje-online.org.ez.statsbiblioteket.dk:2048/cgi/content/full/159/6/675&lt;/u&gt;&lt;/Web_URL_Link2&gt;&lt;ZZ_JournalFull&gt;&lt;f name="System"&gt;European Journal of Endocrinology&lt;/f&gt;&lt;/ZZ_JournalFull&gt;&lt;ZZ_JournalStdAbbrev&gt;&lt;f name="System"&gt;Eur J Endocrinol&lt;/f&gt;&lt;/ZZ_JournalStdAbbrev&gt;&lt;ZZ_WorkformID&gt;1&lt;/ZZ_WorkformID&gt;&lt;/MDL&gt;&lt;/Cite&gt;&lt;/Refman&gt;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[110]</w:t>
            </w:r>
            <w:r w:rsidRPr="00BE6834">
              <w:rPr>
                <w:sz w:val="18"/>
                <w:szCs w:val="18"/>
                <w:lang w:val="en-US"/>
              </w:rPr>
              <w:fldChar w:fldCharType="end"/>
            </w:r>
            <w:r w:rsidRPr="00BE6834">
              <w:rPr>
                <w:sz w:val="18"/>
                <w:szCs w:val="18"/>
                <w:lang w:val="en-US"/>
              </w:rPr>
              <w:t>, Norway</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N=445 (64% F) healthy, overweight and obese, aged 21–70 yr.</w:t>
            </w:r>
          </w:p>
          <w:p w:rsidR="00EE20DF" w:rsidRPr="00BE6834" w:rsidRDefault="00EE20DF" w:rsidP="004863EE">
            <w:pPr>
              <w:rPr>
                <w:sz w:val="18"/>
                <w:szCs w:val="18"/>
                <w:lang w:val="en-US"/>
              </w:rPr>
            </w:pPr>
            <w:r w:rsidRPr="00BE6834">
              <w:rPr>
                <w:sz w:val="18"/>
                <w:szCs w:val="18"/>
                <w:lang w:val="en-US"/>
              </w:rPr>
              <w:t>Mean age 48±11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53±17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12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20 000 IU twice a week</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 xml:space="preserve">D3 20 000 IU once a week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proofErr w:type="gramStart"/>
            <w:r w:rsidRPr="00BE6834">
              <w:rPr>
                <w:sz w:val="18"/>
                <w:szCs w:val="18"/>
                <w:lang w:val="en-US"/>
              </w:rPr>
              <w:t>placebo</w:t>
            </w:r>
            <w:proofErr w:type="gramEnd"/>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 Ca 500 mg/d to all subjects</w:t>
            </w:r>
          </w:p>
        </w:tc>
        <w:tc>
          <w:tcPr>
            <w:tcW w:w="4111" w:type="dxa"/>
          </w:tcPr>
          <w:p w:rsidR="00EE20DF" w:rsidRPr="00BE6834" w:rsidRDefault="00EE20DF" w:rsidP="004863EE">
            <w:pPr>
              <w:rPr>
                <w:sz w:val="18"/>
                <w:szCs w:val="18"/>
                <w:lang w:val="en-US"/>
              </w:rPr>
            </w:pPr>
            <w:r w:rsidRPr="00BE6834">
              <w:rPr>
                <w:sz w:val="18"/>
                <w:szCs w:val="18"/>
                <w:lang w:val="en-US"/>
              </w:rPr>
              <w:t>Primary end-point: weight loss</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No significant changes in weight, waist-to-hip ratio or percentage body fat in any of the groups, nor between them.</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Zittermann</w:t>
            </w:r>
            <w:proofErr w:type="spellEnd"/>
            <w:r w:rsidRPr="00BE6834">
              <w:rPr>
                <w:sz w:val="18"/>
                <w:szCs w:val="18"/>
                <w:lang w:val="en-US"/>
              </w:rPr>
              <w:t xml:space="preserve">, 2009 </w:t>
            </w:r>
            <w:r w:rsidRPr="00BE6834">
              <w:rPr>
                <w:sz w:val="18"/>
                <w:szCs w:val="18"/>
                <w:lang w:val="en-US"/>
              </w:rPr>
              <w:fldChar w:fldCharType="begin">
                <w:fldData xml:space="preserve">PFJlZm1hbj48Q2l0ZT48QXV0aG9yPlppdHRlcm1hbm48L0F1dGhvcj48WWVhcj4yMDA5PC9ZZWFy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PFJlZm1hbj48Q2l0ZT48QXV0aG9yPlppdHRlcm1hbm48L0F1dGhvcj48WWVhcj4yMDA5PC9ZZWFy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[46]</w:t>
            </w:r>
            <w:r w:rsidRPr="00BE6834">
              <w:rPr>
                <w:sz w:val="18"/>
                <w:szCs w:val="18"/>
                <w:lang w:val="en-US"/>
              </w:rPr>
              <w:fldChar w:fldCharType="end"/>
            </w:r>
            <w:r w:rsidRPr="00BE6834">
              <w:rPr>
                <w:sz w:val="18"/>
                <w:szCs w:val="18"/>
                <w:lang w:val="en-US"/>
              </w:rPr>
              <w:t>, Germany</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3118" w:type="dxa"/>
          </w:tcPr>
          <w:p w:rsidR="00EE20DF" w:rsidRPr="00BE6834" w:rsidRDefault="00EE20DF" w:rsidP="004863EE">
            <w:pPr>
              <w:rPr>
                <w:sz w:val="18"/>
                <w:szCs w:val="18"/>
                <w:lang w:val="en-US"/>
              </w:rPr>
            </w:pPr>
            <w:r w:rsidRPr="00BE6834">
              <w:rPr>
                <w:sz w:val="18"/>
                <w:szCs w:val="18"/>
                <w:lang w:val="en-US"/>
              </w:rPr>
              <w:t>N=165 (67% F) healthy overweight subjects recruited from the background population. Excluded subjects with CVD.</w:t>
            </w:r>
          </w:p>
          <w:p w:rsidR="00EE20DF" w:rsidRPr="00BE6834" w:rsidRDefault="00EE20DF" w:rsidP="004863EE">
            <w:pPr>
              <w:rPr>
                <w:sz w:val="18"/>
                <w:szCs w:val="18"/>
                <w:lang w:val="en-US"/>
              </w:rPr>
            </w:pPr>
            <w:r w:rsidRPr="00BE6834">
              <w:rPr>
                <w:sz w:val="18"/>
                <w:szCs w:val="18"/>
                <w:lang w:val="en-US"/>
              </w:rPr>
              <w:t>Mean age: 48±10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30±19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12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3320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All participated also in a weight-reduction program.</w:t>
            </w:r>
          </w:p>
        </w:tc>
        <w:tc>
          <w:tcPr>
            <w:tcW w:w="4111" w:type="dxa"/>
          </w:tcPr>
          <w:p w:rsidR="00EE20DF" w:rsidRPr="00BE6834" w:rsidRDefault="00EE20DF" w:rsidP="004863EE">
            <w:pPr>
              <w:rPr>
                <w:sz w:val="18"/>
                <w:szCs w:val="18"/>
                <w:lang w:val="en-US"/>
              </w:rPr>
            </w:pPr>
            <w:r w:rsidRPr="00BE6834">
              <w:rPr>
                <w:sz w:val="18"/>
                <w:szCs w:val="18"/>
                <w:lang w:val="en-US"/>
              </w:rPr>
              <w:t>Primary end-point: weight loss</w:t>
            </w:r>
          </w:p>
          <w:p w:rsidR="00EE20DF" w:rsidRPr="00BE6834" w:rsidRDefault="00EE20DF" w:rsidP="004863EE">
            <w:pPr>
              <w:rPr>
                <w:sz w:val="18"/>
                <w:szCs w:val="18"/>
                <w:lang w:val="en-US"/>
              </w:rPr>
            </w:pPr>
            <w:r w:rsidRPr="00BE6834">
              <w:rPr>
                <w:sz w:val="18"/>
                <w:szCs w:val="18"/>
                <w:lang w:val="en-US"/>
              </w:rPr>
              <w:t xml:space="preserve">Weight loss was not affected significantly by </w:t>
            </w:r>
            <w:proofErr w:type="spellStart"/>
            <w:r w:rsidRPr="00BE6834">
              <w:rPr>
                <w:sz w:val="18"/>
                <w:szCs w:val="18"/>
                <w:lang w:val="en-US"/>
              </w:rPr>
              <w:t>VitD</w:t>
            </w:r>
            <w:proofErr w:type="spellEnd"/>
            <w:r w:rsidRPr="00BE6834">
              <w:rPr>
                <w:sz w:val="18"/>
                <w:szCs w:val="18"/>
                <w:lang w:val="en-US"/>
              </w:rPr>
              <w:t xml:space="preserve"> supplementation (-5.7±5.8 kg) or placebo (-6.4±5.6 kg).</w:t>
            </w:r>
          </w:p>
          <w:p w:rsidR="00EE20DF" w:rsidRPr="00BE6834" w:rsidRDefault="00EE20DF" w:rsidP="004863EE">
            <w:pPr>
              <w:rPr>
                <w:sz w:val="18"/>
                <w:szCs w:val="18"/>
                <w:lang w:val="en-US"/>
              </w:rPr>
            </w:pPr>
            <w:r w:rsidRPr="00BE6834">
              <w:rPr>
                <w:sz w:val="18"/>
                <w:szCs w:val="18"/>
                <w:lang w:val="en-US"/>
              </w:rPr>
              <w:t>SMD -0.10 (95% Cl -0.20 to 0.41).</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Nagpal</w:t>
            </w:r>
            <w:proofErr w:type="spellEnd"/>
            <w:r w:rsidRPr="00BE6834">
              <w:rPr>
                <w:sz w:val="18"/>
                <w:szCs w:val="18"/>
                <w:lang w:val="en-US"/>
              </w:rPr>
              <w:t xml:space="preserve">, 2009, </w:t>
            </w:r>
            <w:r w:rsidRPr="00BE6834">
              <w:rPr>
                <w:sz w:val="18"/>
                <w:szCs w:val="18"/>
                <w:lang w:val="en-US"/>
              </w:rPr>
              <w:fldChar w:fldCharType="begin">
                <w:fldData xml:space="preserve">PFJlZm1hbj48Q2l0ZT48QXV0aG9yPk5hZ3BhbDwvQXV0aG9yPjxZZWFyPjIwMDk8L1llYXI+PFJl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PFJlZm1hbj48Q2l0ZT48QXV0aG9yPk5hZ3BhbDwvQXV0aG9yPjxZZWFyPjIwMDk8L1llYXI+PFJl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[45]</w:t>
            </w:r>
            <w:r w:rsidRPr="00BE6834">
              <w:rPr>
                <w:sz w:val="18"/>
                <w:szCs w:val="18"/>
                <w:lang w:val="en-US"/>
              </w:rPr>
              <w:fldChar w:fldCharType="end"/>
            </w:r>
            <w:r w:rsidRPr="00BE6834">
              <w:rPr>
                <w:sz w:val="18"/>
                <w:szCs w:val="18"/>
                <w:lang w:val="en-US"/>
              </w:rPr>
              <w:t>, India</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3118" w:type="dxa"/>
          </w:tcPr>
          <w:p w:rsidR="00EE20DF" w:rsidRPr="00BE6834" w:rsidRDefault="00EE20DF" w:rsidP="004863EE">
            <w:pPr>
              <w:rPr>
                <w:sz w:val="18"/>
                <w:szCs w:val="18"/>
                <w:lang w:val="en-US"/>
              </w:rPr>
            </w:pPr>
            <w:r w:rsidRPr="00BE6834">
              <w:rPr>
                <w:sz w:val="18"/>
                <w:szCs w:val="18"/>
                <w:lang w:val="en-US"/>
              </w:rPr>
              <w:t>N=71 apparently healthy men with centrally obesity, aged ≥ 35 yr.</w:t>
            </w:r>
          </w:p>
          <w:p w:rsidR="00EE20DF" w:rsidRPr="00BE6834" w:rsidRDefault="00EE20DF" w:rsidP="004863EE">
            <w:pPr>
              <w:rPr>
                <w:sz w:val="18"/>
                <w:szCs w:val="18"/>
                <w:lang w:val="en-US"/>
              </w:rPr>
            </w:pPr>
            <w:r w:rsidRPr="00BE6834">
              <w:rPr>
                <w:sz w:val="18"/>
                <w:szCs w:val="18"/>
                <w:lang w:val="en-US"/>
              </w:rPr>
              <w:t>Excluded men with hypertension.</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33±13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3 oral doses administrated 2 weeks apart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D3 120 000 IU</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 xml:space="preserve">Placebo </w:t>
            </w:r>
          </w:p>
        </w:tc>
        <w:tc>
          <w:tcPr>
            <w:tcW w:w="4111" w:type="dxa"/>
          </w:tcPr>
          <w:p w:rsidR="00EE20DF" w:rsidRPr="00BE6834" w:rsidRDefault="00EE20DF" w:rsidP="004863EE">
            <w:pPr>
              <w:rPr>
                <w:sz w:val="18"/>
                <w:szCs w:val="18"/>
                <w:lang w:val="en-US"/>
              </w:rPr>
            </w:pPr>
            <w:r w:rsidRPr="00BE6834">
              <w:rPr>
                <w:sz w:val="18"/>
                <w:szCs w:val="18"/>
                <w:lang w:val="en-US"/>
              </w:rPr>
              <w:t xml:space="preserve">Weight loss </w:t>
            </w:r>
            <w:r w:rsidRPr="00BE6834">
              <w:rPr>
                <w:i/>
                <w:sz w:val="18"/>
                <w:szCs w:val="18"/>
                <w:lang w:val="en-US"/>
              </w:rPr>
              <w:t>was not</w:t>
            </w:r>
            <w:r w:rsidRPr="00BE6834">
              <w:rPr>
                <w:sz w:val="18"/>
                <w:szCs w:val="18"/>
                <w:lang w:val="en-US"/>
              </w:rPr>
              <w:t xml:space="preserve"> a primary end-point</w:t>
            </w:r>
          </w:p>
          <w:p w:rsidR="00EE20DF" w:rsidRPr="00BE6834" w:rsidRDefault="00EE20DF" w:rsidP="004863EE">
            <w:pPr>
              <w:rPr>
                <w:sz w:val="18"/>
                <w:szCs w:val="18"/>
                <w:lang w:val="en-US"/>
              </w:rPr>
            </w:pPr>
            <w:r w:rsidRPr="00BE6834">
              <w:rPr>
                <w:sz w:val="18"/>
                <w:szCs w:val="18"/>
                <w:lang w:val="en-US"/>
              </w:rPr>
              <w:t>6 weeks after baseline  (2 weeks after last dose):</w:t>
            </w:r>
          </w:p>
          <w:p w:rsidR="00EE20DF" w:rsidRPr="00BE6834" w:rsidRDefault="00EE20DF" w:rsidP="004863EE">
            <w:pPr>
              <w:rPr>
                <w:sz w:val="18"/>
                <w:szCs w:val="18"/>
                <w:lang w:val="en-US"/>
              </w:rPr>
            </w:pPr>
            <w:r w:rsidRPr="00BE6834">
              <w:rPr>
                <w:sz w:val="18"/>
                <w:szCs w:val="18"/>
                <w:lang w:val="en-US"/>
              </w:rPr>
              <w:t>No effects on body weight or BMI: SMD 0.03 (95% Cl -0.43 to 0.50).</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von Hurst, 2010 </w:t>
            </w:r>
            <w:r w:rsidRPr="00BE6834">
              <w:rPr>
                <w:sz w:val="18"/>
                <w:szCs w:val="18"/>
                <w:lang w:val="en-US"/>
              </w:rPr>
              <w:fldChar w:fldCharType="begin">
                <w:fldData xml:space="preserve">PFJlZm1hbj48Q2l0ZT48QXV0aG9yPnZvbiBIdXJzdDwvQXV0aG9yPjxZZWFyPjIwMTA8L1llYXI+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PFJlZm1hbj48Q2l0ZT48QXV0aG9yPnZvbiBIdXJzdDwvQXV0aG9yPjxZZWFyPjIwMTA8L1llYXI+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[111]</w:t>
            </w:r>
            <w:r w:rsidRPr="00BE6834">
              <w:rPr>
                <w:sz w:val="18"/>
                <w:szCs w:val="18"/>
                <w:lang w:val="en-US"/>
              </w:rPr>
              <w:fldChar w:fldCharType="end"/>
            </w:r>
            <w:r w:rsidRPr="00BE6834">
              <w:rPr>
                <w:sz w:val="18"/>
                <w:szCs w:val="18"/>
                <w:lang w:val="en-US"/>
              </w:rPr>
              <w:t>, NZ</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N=81 South Asian women with insulin resistance, aged 23–68 yr.</w:t>
            </w:r>
          </w:p>
          <w:p w:rsidR="00EE20DF" w:rsidRPr="00BE6834" w:rsidRDefault="00EE20DF" w:rsidP="004863EE">
            <w:pPr>
              <w:rPr>
                <w:sz w:val="18"/>
                <w:szCs w:val="18"/>
                <w:lang w:val="en-US"/>
              </w:rPr>
            </w:pPr>
            <w:r w:rsidRPr="00BE6834">
              <w:rPr>
                <w:sz w:val="18"/>
                <w:szCs w:val="18"/>
                <w:lang w:val="en-US"/>
              </w:rPr>
              <w:t xml:space="preserve">Excluded women with diabetes and/or an intake of </w:t>
            </w:r>
            <w:proofErr w:type="spellStart"/>
            <w:r w:rsidRPr="00BE6834">
              <w:rPr>
                <w:sz w:val="18"/>
                <w:szCs w:val="18"/>
                <w:lang w:val="en-US"/>
              </w:rPr>
              <w:t>VitD</w:t>
            </w:r>
            <w:proofErr w:type="spellEnd"/>
            <w:r w:rsidRPr="00BE6834">
              <w:rPr>
                <w:sz w:val="18"/>
                <w:szCs w:val="18"/>
                <w:lang w:val="en-US"/>
              </w:rPr>
              <w:t xml:space="preserve"> &gt; 1000 IU/d.</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rPr>
                <w:sz w:val="18"/>
                <w:szCs w:val="18"/>
                <w:lang w:val="en-US"/>
              </w:rPr>
            </w:pPr>
            <w:r w:rsidRPr="00BE6834">
              <w:rPr>
                <w:sz w:val="18"/>
                <w:szCs w:val="18"/>
                <w:lang w:val="en-US"/>
              </w:rPr>
              <w:t xml:space="preserve">B-25OHD: ≈20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6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4000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 xml:space="preserve">Weight loss </w:t>
            </w:r>
            <w:r w:rsidRPr="00BE6834">
              <w:rPr>
                <w:i/>
                <w:sz w:val="18"/>
                <w:szCs w:val="18"/>
                <w:lang w:val="en-US"/>
              </w:rPr>
              <w:t>was not</w:t>
            </w:r>
            <w:r w:rsidRPr="00BE6834">
              <w:rPr>
                <w:sz w:val="18"/>
                <w:szCs w:val="18"/>
                <w:lang w:val="en-US"/>
              </w:rPr>
              <w:t xml:space="preserve"> a primary end-point.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BMI did not change significantly in either group during the study. SMD -0.06 (95% Cl -0.50 to 0.37).</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Zhou, 2010  </w:t>
            </w:r>
            <w:r w:rsidRPr="00BE6834">
              <w:rPr>
                <w:sz w:val="18"/>
                <w:szCs w:val="18"/>
                <w:lang w:val="en-US"/>
              </w:rPr>
              <w:fldChar w:fldCharType="begin">
                <w:fldData xml:space="preserve">PFJlZm1hbj48Q2l0ZT48QXV0aG9yPlpob3U8L0F1dGhvcj48WWVhcj4yMDEwPC9ZZWFyPjxSZWNO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PFJlZm1hbj48Q2l0ZT48QXV0aG9yPlpob3U8L0F1dGhvcj48WWVhcj4yMDEwPC9ZZWFyPjxSZWNO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[122]</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w:t>
            </w:r>
            <w:r w:rsidRPr="00BE6834">
              <w:rPr>
                <w:lang w:val="en-US"/>
              </w:rPr>
              <w:t xml:space="preserve"> </w:t>
            </w:r>
            <w:r w:rsidRPr="00BE6834">
              <w:rPr>
                <w:sz w:val="18"/>
                <w:szCs w:val="18"/>
                <w:lang w:val="en-US"/>
              </w:rPr>
              <w:t>870 postmenopausal women</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Mean age: 66±7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73±20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2835" w:type="dxa"/>
          </w:tcPr>
          <w:p w:rsidR="00EE20DF" w:rsidRPr="00BE6834" w:rsidRDefault="00EE20DF" w:rsidP="004863EE">
            <w:pPr>
              <w:rPr>
                <w:rFonts w:cs="Lucida Sans Unicode"/>
                <w:sz w:val="18"/>
                <w:szCs w:val="18"/>
                <w:lang w:val="en-US"/>
              </w:rPr>
            </w:pPr>
            <w:r w:rsidRPr="00BE6834">
              <w:rPr>
                <w:rFonts w:cs="Lucida Sans Unicode"/>
                <w:sz w:val="18"/>
                <w:szCs w:val="18"/>
                <w:lang w:val="en-US"/>
              </w:rPr>
              <w:lastRenderedPageBreak/>
              <w:t>4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lastRenderedPageBreak/>
              <w:t xml:space="preserve">Ca-group: Ca 1400 or 1500 mg/d + D3-placebo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proofErr w:type="spellStart"/>
            <w:r w:rsidRPr="00BE6834">
              <w:rPr>
                <w:sz w:val="18"/>
                <w:szCs w:val="18"/>
                <w:lang w:val="en-US"/>
              </w:rPr>
              <w:t>CaD</w:t>
            </w:r>
            <w:proofErr w:type="spellEnd"/>
            <w:r w:rsidRPr="00BE6834">
              <w:rPr>
                <w:sz w:val="18"/>
                <w:szCs w:val="18"/>
                <w:lang w:val="en-US"/>
              </w:rPr>
              <w:t xml:space="preserve"> group: Ca 1400 or 1500 mg/d</w:t>
            </w:r>
          </w:p>
          <w:p w:rsidR="00EE20DF" w:rsidRPr="00BE6834" w:rsidRDefault="00EE20DF" w:rsidP="004863EE">
            <w:pPr>
              <w:rPr>
                <w:sz w:val="18"/>
                <w:szCs w:val="18"/>
                <w:lang w:val="en-US"/>
              </w:rPr>
            </w:pPr>
            <w:r w:rsidRPr="00BE6834">
              <w:rPr>
                <w:sz w:val="18"/>
                <w:szCs w:val="18"/>
                <w:lang w:val="en-US"/>
              </w:rPr>
              <w:t>+ D3 1100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Ca-placebo + D3-placebo</w:t>
            </w:r>
          </w:p>
        </w:tc>
        <w:tc>
          <w:tcPr>
            <w:tcW w:w="4111" w:type="dxa"/>
          </w:tcPr>
          <w:p w:rsidR="00EE20DF" w:rsidRPr="00BE6834" w:rsidRDefault="00EE20DF" w:rsidP="004863EE">
            <w:pPr>
              <w:rPr>
                <w:sz w:val="18"/>
                <w:szCs w:val="18"/>
                <w:lang w:val="en-US"/>
              </w:rPr>
            </w:pPr>
            <w:r w:rsidRPr="00BE6834">
              <w:rPr>
                <w:sz w:val="18"/>
                <w:szCs w:val="18"/>
                <w:lang w:val="en-US"/>
              </w:rPr>
              <w:lastRenderedPageBreak/>
              <w:t xml:space="preserve">Weight loss was not a primary end-point (secondary analysis of data from a population-based trial on </w:t>
            </w:r>
            <w:r w:rsidRPr="00BE6834">
              <w:rPr>
                <w:sz w:val="18"/>
                <w:szCs w:val="18"/>
                <w:lang w:val="en-US"/>
              </w:rPr>
              <w:lastRenderedPageBreak/>
              <w:t xml:space="preserve">effects of </w:t>
            </w:r>
            <w:proofErr w:type="spellStart"/>
            <w:r w:rsidRPr="00BE6834">
              <w:rPr>
                <w:sz w:val="18"/>
                <w:szCs w:val="18"/>
                <w:lang w:val="en-US"/>
              </w:rPr>
              <w:t>CaD</w:t>
            </w:r>
            <w:proofErr w:type="spellEnd"/>
            <w:r w:rsidRPr="00BE6834">
              <w:rPr>
                <w:sz w:val="18"/>
                <w:szCs w:val="18"/>
                <w:lang w:val="en-US"/>
              </w:rPr>
              <w:t xml:space="preserve"> on fractures, including N=1179 women).</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No effect on BMI</w:t>
            </w:r>
          </w:p>
          <w:p w:rsidR="00EE20DF" w:rsidRPr="00BE6834" w:rsidRDefault="00EE20DF" w:rsidP="004863EE">
            <w:pPr>
              <w:rPr>
                <w:sz w:val="18"/>
                <w:szCs w:val="18"/>
                <w:lang w:val="en-US"/>
              </w:rPr>
            </w:pPr>
            <w:r w:rsidRPr="00BE6834">
              <w:rPr>
                <w:sz w:val="18"/>
                <w:szCs w:val="18"/>
                <w:lang w:val="en-US"/>
              </w:rPr>
              <w:t xml:space="preserve">Compared with placebo, the </w:t>
            </w:r>
            <w:proofErr w:type="spellStart"/>
            <w:r w:rsidRPr="00BE6834">
              <w:rPr>
                <w:sz w:val="18"/>
                <w:szCs w:val="18"/>
                <w:lang w:val="en-US"/>
              </w:rPr>
              <w:t>CaD</w:t>
            </w:r>
            <w:proofErr w:type="spellEnd"/>
            <w:r w:rsidRPr="00BE6834">
              <w:rPr>
                <w:sz w:val="18"/>
                <w:szCs w:val="18"/>
                <w:lang w:val="en-US"/>
              </w:rPr>
              <w:t xml:space="preserve">- and Ca-groups gained less truncal fat and lost less truncal lean mass. </w:t>
            </w:r>
          </w:p>
        </w:tc>
      </w:tr>
      <w:tr w:rsidR="00EE20DF" w:rsidRPr="00447AFE" w:rsidTr="004863EE">
        <w:tc>
          <w:tcPr>
            <w:tcW w:w="1441" w:type="dxa"/>
          </w:tcPr>
          <w:p w:rsidR="00EE20DF" w:rsidRPr="00BE6834" w:rsidRDefault="00EE20DF" w:rsidP="004863EE">
            <w:pPr>
              <w:rPr>
                <w:sz w:val="18"/>
                <w:szCs w:val="18"/>
                <w:lang w:val="en-US"/>
              </w:rPr>
            </w:pPr>
            <w:r w:rsidRPr="00BE6834">
              <w:rPr>
                <w:sz w:val="18"/>
                <w:szCs w:val="18"/>
                <w:lang w:val="en-US"/>
              </w:rPr>
              <w:lastRenderedPageBreak/>
              <w:t xml:space="preserve">Jorde, 2010 </w:t>
            </w:r>
          </w:p>
          <w:p w:rsidR="00EE20DF" w:rsidRPr="00BE6834" w:rsidRDefault="00EE20DF" w:rsidP="002F35DD">
            <w:pPr>
              <w:rPr>
                <w:sz w:val="18"/>
                <w:szCs w:val="18"/>
                <w:lang w:val="en-US"/>
              </w:rPr>
            </w:pPr>
            <w:r w:rsidRPr="00BE6834">
              <w:rPr>
                <w:sz w:val="18"/>
                <w:szCs w:val="18"/>
                <w:lang w:val="en-US"/>
              </w:rPr>
              <w:fldChar w:fldCharType="begin">
                <w:fldData xml:space="preserve">PFJlZm1hbj48Q2l0ZT48QXV0aG9yPkpvcmRlPC9BdXRob3I+PFllYXI+MjAxMDwvWWVhcj48UmVj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PFJlZm1hbj48Q2l0ZT48QXV0aG9yPkpvcmRlPC9BdXRob3I+PFllYXI+MjAxMDwvWWVhcj48UmVj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[53]</w:t>
            </w:r>
            <w:r w:rsidRPr="00BE6834">
              <w:rPr>
                <w:sz w:val="18"/>
                <w:szCs w:val="18"/>
                <w:lang w:val="en-US"/>
              </w:rPr>
              <w:fldChar w:fldCharType="end"/>
            </w:r>
            <w:r w:rsidRPr="00BE6834">
              <w:rPr>
                <w:sz w:val="18"/>
                <w:szCs w:val="18"/>
                <w:lang w:val="en-US"/>
              </w:rPr>
              <w:t>, Norway</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 438 (64% F) overweight or obese subjects without diabetes or IHD.</w:t>
            </w:r>
          </w:p>
          <w:p w:rsidR="00EE20DF" w:rsidRPr="00BE6834" w:rsidRDefault="00EE20DF" w:rsidP="004863EE">
            <w:pPr>
              <w:rPr>
                <w:sz w:val="18"/>
                <w:szCs w:val="18"/>
                <w:lang w:val="en-US"/>
              </w:rPr>
            </w:pPr>
            <w:r w:rsidRPr="00BE6834">
              <w:rPr>
                <w:sz w:val="18"/>
                <w:szCs w:val="18"/>
                <w:lang w:val="en-US"/>
              </w:rPr>
              <w:t>Mean aged 48±11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58±21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12 mo. Of treatment (DB)</w:t>
            </w:r>
          </w:p>
          <w:p w:rsidR="00EE20DF" w:rsidRPr="00BE6834" w:rsidRDefault="00EE20DF" w:rsidP="004863EE">
            <w:pPr>
              <w:rPr>
                <w:sz w:val="18"/>
                <w:szCs w:val="18"/>
                <w:lang w:val="en-US"/>
              </w:rPr>
            </w:pPr>
            <w:r w:rsidRPr="00BE6834">
              <w:rPr>
                <w:sz w:val="18"/>
                <w:szCs w:val="18"/>
                <w:lang w:val="en-US"/>
              </w:rPr>
              <w:t>D3 20,000 IU/week + 500mg Ca/d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D3 40,000 IU/week + 500mg Ca/d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 + 500 mg Ca/d</w:t>
            </w:r>
          </w:p>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significant effect on body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Grimnes, 2011 </w:t>
            </w:r>
            <w:r w:rsidRPr="00BE6834">
              <w:rPr>
                <w:sz w:val="18"/>
                <w:szCs w:val="18"/>
                <w:lang w:val="en-US"/>
              </w:rPr>
              <w:fldChar w:fldCharType="begin">
                <w:fldData xml:space="preserve">PFJlZm1hbj48Q2l0ZT48QXV0aG9yPkdyaW1uZXM8L0F1dGhvcj48WWVhcj4yMDExPC9ZZWFyPjxS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PFJlZm1hbj48Q2l0ZT48QXV0aG9yPkdyaW1uZXM8L0F1dGhvcj48WWVhcj4yMDExPC9ZZWFyPjxS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[112]</w:t>
            </w:r>
            <w:r w:rsidRPr="00BE6834">
              <w:rPr>
                <w:sz w:val="18"/>
                <w:szCs w:val="18"/>
                <w:lang w:val="en-US"/>
              </w:rPr>
              <w:fldChar w:fldCharType="end"/>
            </w:r>
            <w:r w:rsidRPr="00BE6834">
              <w:rPr>
                <w:sz w:val="18"/>
                <w:szCs w:val="18"/>
                <w:lang w:val="en-US"/>
              </w:rPr>
              <w:t>, Norway</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rFonts w:cs="Lucida Sans Unicode"/>
                <w:sz w:val="18"/>
                <w:szCs w:val="18"/>
                <w:lang w:val="en-US"/>
              </w:rPr>
            </w:pPr>
            <w:r w:rsidRPr="00BE6834">
              <w:rPr>
                <w:rFonts w:cs="Lucida Sans Unicode"/>
                <w:sz w:val="18"/>
                <w:szCs w:val="18"/>
                <w:lang w:val="en-US"/>
              </w:rPr>
              <w:t>X</w:t>
            </w:r>
          </w:p>
        </w:tc>
        <w:tc>
          <w:tcPr>
            <w:tcW w:w="567" w:type="dxa"/>
          </w:tcPr>
          <w:p w:rsidR="00EE20DF" w:rsidRPr="00BE6834" w:rsidRDefault="00EE20DF" w:rsidP="004863EE">
            <w:pPr>
              <w:rPr>
                <w:rFonts w:cs="Lucida Sans Unicode"/>
                <w:sz w:val="18"/>
                <w:szCs w:val="18"/>
                <w:lang w:val="en-US"/>
              </w:rPr>
            </w:pPr>
          </w:p>
        </w:tc>
        <w:tc>
          <w:tcPr>
            <w:tcW w:w="3118" w:type="dxa"/>
          </w:tcPr>
          <w:p w:rsidR="00EE20DF" w:rsidRPr="00BE6834" w:rsidRDefault="00EE20DF" w:rsidP="004863EE">
            <w:pPr>
              <w:rPr>
                <w:rFonts w:cs="Lucida Sans Unicode"/>
                <w:sz w:val="18"/>
                <w:szCs w:val="18"/>
                <w:lang w:val="en-US"/>
              </w:rPr>
            </w:pPr>
            <w:r w:rsidRPr="00BE6834">
              <w:rPr>
                <w:rFonts w:cs="Lucida Sans Unicode"/>
                <w:sz w:val="18"/>
                <w:szCs w:val="18"/>
                <w:lang w:val="en-US"/>
              </w:rPr>
              <w:t>N=104 (47 % F) Caucasians aged 30–75 yr.</w:t>
            </w:r>
          </w:p>
          <w:p w:rsidR="00EE20DF" w:rsidRPr="00BE6834" w:rsidRDefault="00EE20DF" w:rsidP="004863EE">
            <w:pPr>
              <w:rPr>
                <w:rFonts w:cs="Lucida Sans Unicode"/>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rPr>
                <w:sz w:val="18"/>
                <w:szCs w:val="18"/>
                <w:lang w:val="en-US"/>
              </w:rPr>
            </w:pPr>
            <w:r w:rsidRPr="00BE6834">
              <w:rPr>
                <w:sz w:val="18"/>
                <w:szCs w:val="18"/>
                <w:lang w:val="en-US"/>
              </w:rPr>
              <w:t xml:space="preserve">B-25OHD: 40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rFonts w:cs="Lucida Sans Unicode"/>
                <w:sz w:val="18"/>
                <w:szCs w:val="18"/>
                <w:lang w:val="en-US"/>
              </w:rPr>
            </w:pPr>
            <w:r w:rsidRPr="00BE6834">
              <w:rPr>
                <w:rFonts w:cs="Lucida Sans Unicode"/>
                <w:sz w:val="18"/>
                <w:szCs w:val="18"/>
                <w:lang w:val="en-US"/>
              </w:rPr>
              <w:t>6 mo. of treatment (DB):</w:t>
            </w:r>
          </w:p>
          <w:p w:rsidR="00EE20DF" w:rsidRPr="00BE6834" w:rsidRDefault="00EE20DF" w:rsidP="004863EE">
            <w:pPr>
              <w:rPr>
                <w:rFonts w:cs="Lucida Sans Unicode"/>
                <w:sz w:val="18"/>
                <w:szCs w:val="18"/>
                <w:lang w:val="en-US"/>
              </w:rPr>
            </w:pPr>
          </w:p>
          <w:p w:rsidR="00EE20DF" w:rsidRPr="00BE6834" w:rsidRDefault="00EE20DF" w:rsidP="004863EE">
            <w:pPr>
              <w:rPr>
                <w:rFonts w:cs="Lucida Sans Unicode"/>
                <w:sz w:val="18"/>
                <w:szCs w:val="18"/>
                <w:lang w:val="en-US"/>
              </w:rPr>
            </w:pPr>
            <w:r w:rsidRPr="00BE6834">
              <w:rPr>
                <w:rFonts w:cs="Lucida Sans Unicode"/>
                <w:sz w:val="18"/>
                <w:szCs w:val="18"/>
                <w:lang w:val="en-US"/>
              </w:rPr>
              <w:t>D3 20,000 IU twice weekly</w:t>
            </w:r>
          </w:p>
          <w:p w:rsidR="00EE20DF" w:rsidRPr="00BE6834" w:rsidRDefault="00EE20DF" w:rsidP="004863EE">
            <w:pPr>
              <w:rPr>
                <w:rFonts w:cs="Lucida Sans Unicode"/>
                <w:sz w:val="18"/>
                <w:szCs w:val="18"/>
                <w:lang w:val="en-US"/>
              </w:rPr>
            </w:pPr>
            <w:r w:rsidRPr="00BE6834">
              <w:rPr>
                <w:rFonts w:cs="Lucida Sans Unicode"/>
                <w:sz w:val="18"/>
                <w:szCs w:val="18"/>
                <w:lang w:val="en-US"/>
              </w:rPr>
              <w:t>Vs.</w:t>
            </w:r>
          </w:p>
          <w:p w:rsidR="00EE20DF" w:rsidRPr="00BE6834" w:rsidRDefault="00EE20DF" w:rsidP="004863EE">
            <w:pPr>
              <w:rPr>
                <w:rFonts w:cs="Lucida Sans Unicode"/>
                <w:sz w:val="18"/>
                <w:szCs w:val="18"/>
                <w:lang w:val="en-US"/>
              </w:rPr>
            </w:pPr>
            <w:r w:rsidRPr="00BE6834">
              <w:rPr>
                <w:rFonts w:cs="Lucida Sans Unicode"/>
                <w:sz w:val="18"/>
                <w:szCs w:val="18"/>
                <w:lang w:val="en-US"/>
              </w:rPr>
              <w:t>Placebo twice weekly</w:t>
            </w:r>
          </w:p>
        </w:tc>
        <w:tc>
          <w:tcPr>
            <w:tcW w:w="4111" w:type="dxa"/>
          </w:tcPr>
          <w:p w:rsidR="00EE20DF" w:rsidRPr="00BE6834" w:rsidRDefault="00EE20DF" w:rsidP="004863EE">
            <w:pPr>
              <w:rPr>
                <w:sz w:val="18"/>
                <w:szCs w:val="18"/>
                <w:lang w:val="en-US"/>
              </w:rPr>
            </w:pPr>
            <w:r w:rsidRPr="00BE6834">
              <w:rPr>
                <w:sz w:val="18"/>
                <w:szCs w:val="18"/>
                <w:lang w:val="en-US"/>
              </w:rPr>
              <w:t xml:space="preserve">Weight loss </w:t>
            </w:r>
            <w:r w:rsidRPr="00BE6834">
              <w:rPr>
                <w:i/>
                <w:sz w:val="18"/>
                <w:szCs w:val="18"/>
                <w:lang w:val="en-US"/>
              </w:rPr>
              <w:t>was not</w:t>
            </w:r>
            <w:r w:rsidRPr="00BE6834">
              <w:rPr>
                <w:sz w:val="18"/>
                <w:szCs w:val="18"/>
                <w:lang w:val="en-US"/>
              </w:rPr>
              <w:t xml:space="preserve"> a primary end-point.</w:t>
            </w:r>
          </w:p>
          <w:p w:rsidR="00EE20DF" w:rsidRPr="00BE6834" w:rsidRDefault="00EE20DF" w:rsidP="004863EE">
            <w:pPr>
              <w:rPr>
                <w:rFonts w:cs="Lucida Sans Unicode"/>
                <w:sz w:val="18"/>
                <w:szCs w:val="18"/>
                <w:lang w:val="en-US"/>
              </w:rPr>
            </w:pPr>
            <w:r w:rsidRPr="00BE6834">
              <w:rPr>
                <w:rFonts w:cs="Lucida Sans Unicode"/>
                <w:sz w:val="18"/>
                <w:szCs w:val="18"/>
                <w:lang w:val="en-US"/>
              </w:rPr>
              <w:t>No statistically significant differences in the outcome variables between the two groups</w:t>
            </w:r>
          </w:p>
          <w:p w:rsidR="00EE20DF" w:rsidRPr="00BE6834" w:rsidRDefault="00EE20DF" w:rsidP="004863EE">
            <w:pPr>
              <w:rPr>
                <w:sz w:val="18"/>
                <w:szCs w:val="18"/>
                <w:lang w:val="en-US"/>
              </w:rPr>
            </w:pP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Maki, 2011 </w:t>
            </w:r>
            <w:r w:rsidRPr="00BE6834">
              <w:rPr>
                <w:sz w:val="18"/>
                <w:szCs w:val="18"/>
                <w:lang w:val="en-US"/>
              </w:rPr>
              <w:fldChar w:fldCharType="begin">
                <w:fldData xml:space="preserve">PFJlZm1hbj48Q2l0ZT48QXV0aG9yPk1ha2k8L0F1dGhvcj48WWVhcj4yMDExPC9ZZWFyPjxSZWNO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PFJlZm1hbj48Q2l0ZT48QXV0aG9yPk1ha2k8L0F1dGhvcj48WWVhcj4yMDExPC9ZZWFyPjxSZWNO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[52]</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3118" w:type="dxa"/>
          </w:tcPr>
          <w:p w:rsidR="00EE20DF" w:rsidRPr="00BE6834" w:rsidRDefault="00EE20DF" w:rsidP="004863EE">
            <w:pPr>
              <w:rPr>
                <w:sz w:val="18"/>
                <w:szCs w:val="18"/>
                <w:lang w:val="en-US"/>
              </w:rPr>
            </w:pPr>
            <w:r w:rsidRPr="00BE6834">
              <w:rPr>
                <w:sz w:val="18"/>
                <w:szCs w:val="18"/>
                <w:lang w:val="en-US"/>
              </w:rPr>
              <w:t xml:space="preserve">N=60 (75% F) aged 18–79 </w:t>
            </w:r>
            <w:proofErr w:type="spellStart"/>
            <w:r w:rsidRPr="00BE6834">
              <w:rPr>
                <w:sz w:val="18"/>
                <w:szCs w:val="18"/>
                <w:lang w:val="en-US"/>
              </w:rPr>
              <w:t>yr</w:t>
            </w:r>
            <w:proofErr w:type="spellEnd"/>
            <w:r w:rsidRPr="00BE6834">
              <w:rPr>
                <w:sz w:val="18"/>
                <w:szCs w:val="18"/>
                <w:lang w:val="en-US"/>
              </w:rPr>
              <w:t xml:space="preserve"> with high waist circumference.</w:t>
            </w:r>
          </w:p>
          <w:p w:rsidR="00EE20DF" w:rsidRPr="00BE6834" w:rsidRDefault="00EE20DF" w:rsidP="004863EE">
            <w:pPr>
              <w:rPr>
                <w:sz w:val="18"/>
                <w:szCs w:val="18"/>
                <w:lang w:val="en-US"/>
              </w:rPr>
            </w:pPr>
            <w:r w:rsidRPr="00BE6834">
              <w:rPr>
                <w:sz w:val="18"/>
                <w:szCs w:val="18"/>
                <w:lang w:val="en-US"/>
              </w:rPr>
              <w:t>Mean age 52±2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64±4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8 weeks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1,200 IU/d + daily multivitamin and mineral supplement</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Daily multivitamin and mineral supplement without D3</w:t>
            </w:r>
          </w:p>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D3 increased body weight significantly </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Nikooyeh</w:t>
            </w:r>
            <w:proofErr w:type="spellEnd"/>
            <w:r w:rsidRPr="00BE6834">
              <w:rPr>
                <w:sz w:val="18"/>
                <w:szCs w:val="18"/>
                <w:lang w:val="en-US"/>
              </w:rPr>
              <w:t xml:space="preserve">, 2011 </w:t>
            </w:r>
            <w:r w:rsidRPr="00BE6834">
              <w:rPr>
                <w:sz w:val="18"/>
                <w:szCs w:val="18"/>
                <w:lang w:val="en-US"/>
              </w:rPr>
              <w:fldChar w:fldCharType="begin">
                <w:fldData xml:space="preserve">PFJlZm1hbj48Q2l0ZT48QXV0aG9yPk5pa29veWVoPC9BdXRob3I+PFllYXI+MjAxMTwvWWVhcj48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PFJlZm1hbj48Q2l0ZT48QXV0aG9yPk5pa29veWVoPC9BdXRob3I+PFllYXI+MjAxMTwvWWVhcj48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[59]</w:t>
            </w:r>
            <w:r w:rsidRPr="00BE6834">
              <w:rPr>
                <w:sz w:val="18"/>
                <w:szCs w:val="18"/>
                <w:lang w:val="en-US"/>
              </w:rPr>
              <w:fldChar w:fldCharType="end"/>
            </w:r>
            <w:r w:rsidRPr="00BE6834">
              <w:rPr>
                <w:sz w:val="18"/>
                <w:szCs w:val="18"/>
                <w:lang w:val="en-US"/>
              </w:rPr>
              <w:t>, Iran</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N=90 (F=61 %) aged 30-60 yr. with T2D</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 xml:space="preserve">B-25OHD: 42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 xml:space="preserve">Δ 25OHD &gt; 50%: No </w:t>
            </w:r>
          </w:p>
        </w:tc>
        <w:tc>
          <w:tcPr>
            <w:tcW w:w="2835" w:type="dxa"/>
          </w:tcPr>
          <w:p w:rsidR="00EE20DF" w:rsidRPr="00BE6834" w:rsidRDefault="00EE20DF" w:rsidP="004863EE">
            <w:pPr>
              <w:rPr>
                <w:sz w:val="18"/>
                <w:szCs w:val="18"/>
                <w:lang w:val="en-US"/>
              </w:rPr>
            </w:pPr>
            <w:r w:rsidRPr="00BE6834">
              <w:rPr>
                <w:sz w:val="18"/>
                <w:szCs w:val="18"/>
                <w:lang w:val="en-US"/>
              </w:rPr>
              <w:t xml:space="preserve">3 </w:t>
            </w:r>
            <w:proofErr w:type="spellStart"/>
            <w:r w:rsidRPr="00BE6834">
              <w:rPr>
                <w:sz w:val="18"/>
                <w:szCs w:val="18"/>
                <w:lang w:val="en-US"/>
              </w:rPr>
              <w:t>mo</w:t>
            </w:r>
            <w:proofErr w:type="spellEnd"/>
            <w:r w:rsidRPr="00BE6834">
              <w:rPr>
                <w:sz w:val="18"/>
                <w:szCs w:val="18"/>
                <w:lang w:val="en-US"/>
              </w:rPr>
              <w:t xml:space="preserve">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Ca 300 mg/d (yogurt)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D3 1000 IU/d D3 + Ca 300 mg/d (yogurt)</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D3 1000IU/d 500 mg calcium (yogurt)</w:t>
            </w:r>
          </w:p>
        </w:tc>
        <w:tc>
          <w:tcPr>
            <w:tcW w:w="4111" w:type="dxa"/>
          </w:tcPr>
          <w:p w:rsidR="00EE20DF" w:rsidRPr="00BE6834" w:rsidRDefault="00EE20DF" w:rsidP="004863EE">
            <w:pPr>
              <w:rPr>
                <w:sz w:val="18"/>
                <w:szCs w:val="18"/>
                <w:lang w:val="en-US"/>
              </w:rPr>
            </w:pPr>
            <w:r w:rsidRPr="00BE6834">
              <w:rPr>
                <w:sz w:val="18"/>
                <w:szCs w:val="18"/>
                <w:lang w:val="en-US"/>
              </w:rPr>
              <w:t xml:space="preserve">Weight loss </w:t>
            </w:r>
            <w:r w:rsidRPr="00BE6834">
              <w:rPr>
                <w:i/>
                <w:sz w:val="18"/>
                <w:szCs w:val="18"/>
                <w:lang w:val="en-US"/>
              </w:rPr>
              <w:t>was not</w:t>
            </w:r>
            <w:r w:rsidRPr="00BE6834">
              <w:rPr>
                <w:sz w:val="18"/>
                <w:szCs w:val="18"/>
                <w:lang w:val="en-US"/>
              </w:rPr>
              <w:t xml:space="preserve"> a primary end-point.</w:t>
            </w:r>
          </w:p>
          <w:p w:rsidR="00EE20DF" w:rsidRPr="00BE6834" w:rsidRDefault="00EE20DF" w:rsidP="004863EE">
            <w:pPr>
              <w:rPr>
                <w:sz w:val="18"/>
                <w:szCs w:val="18"/>
                <w:lang w:val="en-US"/>
              </w:rPr>
            </w:pPr>
            <w:r w:rsidRPr="00BE6834">
              <w:rPr>
                <w:rFonts w:cs="AdvPSA88A"/>
                <w:sz w:val="18"/>
                <w:szCs w:val="18"/>
                <w:lang w:val="en-US"/>
              </w:rPr>
              <w:t xml:space="preserve">No significant </w:t>
            </w:r>
            <w:r w:rsidRPr="00BE6834">
              <w:rPr>
                <w:sz w:val="18"/>
                <w:szCs w:val="18"/>
                <w:lang w:val="en-US"/>
              </w:rPr>
              <w:t>effect on BMI:  SMD -0.22 (95% Cl -0.72 to 0.29).</w:t>
            </w:r>
          </w:p>
          <w:p w:rsidR="00EE20DF" w:rsidRPr="00BE6834" w:rsidRDefault="00EE20DF" w:rsidP="004863EE">
            <w:pPr>
              <w:rPr>
                <w:sz w:val="18"/>
                <w:szCs w:val="18"/>
                <w:lang w:val="en-US"/>
              </w:rPr>
            </w:pPr>
            <w:r w:rsidRPr="00BE6834">
              <w:rPr>
                <w:sz w:val="18"/>
                <w:szCs w:val="18"/>
                <w:lang w:val="en-US"/>
              </w:rPr>
              <w:t xml:space="preserve">. </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lastRenderedPageBreak/>
              <w:t>Shab-Bidar</w:t>
            </w:r>
            <w:proofErr w:type="spellEnd"/>
            <w:r w:rsidRPr="00BE6834">
              <w:rPr>
                <w:sz w:val="18"/>
                <w:szCs w:val="18"/>
                <w:lang w:val="en-US"/>
              </w:rPr>
              <w:t xml:space="preserve">, 2011 </w:t>
            </w:r>
            <w:r w:rsidRPr="00BE6834">
              <w:rPr>
                <w:sz w:val="18"/>
                <w:szCs w:val="18"/>
                <w:lang w:val="en-US"/>
              </w:rPr>
              <w:fldChar w:fldCharType="begin">
                <w:fldData xml:space="preserve">PFJlZm1hbj48Q2l0ZT48QXV0aG9yPlNoYWItQmlkYXI8L0F1dGhvcj48WWVhcj4yMDExPC9ZZWFy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PFJlZm1hbj48Q2l0ZT48QXV0aG9yPlNoYWItQmlkYXI8L0F1dGhvcj48WWVhcj4yMDExPC9ZZWFy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[61]</w:t>
            </w:r>
            <w:r w:rsidRPr="00BE6834">
              <w:rPr>
                <w:sz w:val="18"/>
                <w:szCs w:val="18"/>
                <w:lang w:val="en-US"/>
              </w:rPr>
              <w:fldChar w:fldCharType="end"/>
            </w:r>
            <w:r w:rsidRPr="00BE6834">
              <w:rPr>
                <w:sz w:val="18"/>
                <w:szCs w:val="18"/>
                <w:lang w:val="en-US"/>
              </w:rPr>
              <w:t>, Iran</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N=100 (F=57 %) with T2D, BMI 28-30 kg/m</w:t>
            </w:r>
            <w:r w:rsidRPr="00BE6834">
              <w:rPr>
                <w:sz w:val="18"/>
                <w:szCs w:val="18"/>
                <w:vertAlign w:val="superscript"/>
                <w:lang w:val="en-US"/>
              </w:rPr>
              <w:t>2</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38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3 mo. Of treatment (DB):</w:t>
            </w:r>
          </w:p>
          <w:p w:rsidR="00EE20DF" w:rsidRPr="00BE6834" w:rsidRDefault="00EE20DF" w:rsidP="004863EE">
            <w:pPr>
              <w:rPr>
                <w:sz w:val="18"/>
                <w:szCs w:val="18"/>
                <w:lang w:val="en-US"/>
              </w:rPr>
            </w:pPr>
          </w:p>
          <w:p w:rsidR="00EE20DF" w:rsidRPr="00BE6834" w:rsidRDefault="00EE20DF" w:rsidP="004863EE">
            <w:pPr>
              <w:tabs>
                <w:tab w:val="center" w:pos="1876"/>
              </w:tabs>
              <w:rPr>
                <w:sz w:val="18"/>
                <w:szCs w:val="18"/>
                <w:lang w:val="en-US"/>
              </w:rPr>
            </w:pPr>
            <w:r w:rsidRPr="00BE6834">
              <w:rPr>
                <w:sz w:val="18"/>
                <w:szCs w:val="18"/>
                <w:lang w:val="en-US"/>
              </w:rPr>
              <w:t>D3 1000 IU/d + Ca 340 mg/d</w:t>
            </w:r>
          </w:p>
          <w:p w:rsidR="00EE20DF" w:rsidRPr="00BE6834" w:rsidRDefault="00EE20DF" w:rsidP="004863EE">
            <w:pPr>
              <w:tabs>
                <w:tab w:val="center" w:pos="1876"/>
              </w:tabs>
              <w:rPr>
                <w:sz w:val="18"/>
                <w:szCs w:val="18"/>
                <w:lang w:val="en-US"/>
              </w:rPr>
            </w:pPr>
            <w:r w:rsidRPr="00BE6834">
              <w:rPr>
                <w:sz w:val="18"/>
                <w:szCs w:val="18"/>
                <w:lang w:val="en-US"/>
              </w:rPr>
              <w:t>Vs.</w:t>
            </w:r>
          </w:p>
          <w:p w:rsidR="00EE20DF" w:rsidRPr="00BE6834" w:rsidRDefault="00EE20DF" w:rsidP="004863EE">
            <w:pPr>
              <w:tabs>
                <w:tab w:val="center" w:pos="1876"/>
              </w:tabs>
              <w:rPr>
                <w:sz w:val="18"/>
                <w:szCs w:val="18"/>
                <w:lang w:val="en-US"/>
              </w:rPr>
            </w:pPr>
            <w:r w:rsidRPr="00BE6834">
              <w:rPr>
                <w:sz w:val="18"/>
                <w:szCs w:val="18"/>
                <w:lang w:val="en-US"/>
              </w:rPr>
              <w:t xml:space="preserve">Ca 340 mg/d  (yogurt) </w:t>
            </w:r>
            <w:r w:rsidRPr="00BE6834">
              <w:rPr>
                <w:sz w:val="18"/>
                <w:szCs w:val="18"/>
                <w:lang w:val="en-US"/>
              </w:rPr>
              <w:tab/>
            </w:r>
          </w:p>
          <w:p w:rsidR="00EE20DF" w:rsidRPr="00BE6834" w:rsidRDefault="00EE20DF" w:rsidP="004863EE">
            <w:pPr>
              <w:rPr>
                <w:color w:val="474848"/>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 xml:space="preserve">Weight loss </w:t>
            </w:r>
            <w:r w:rsidRPr="00BE6834">
              <w:rPr>
                <w:i/>
                <w:sz w:val="18"/>
                <w:szCs w:val="18"/>
                <w:lang w:val="en-US"/>
              </w:rPr>
              <w:t>was not</w:t>
            </w:r>
            <w:r w:rsidRPr="00BE6834">
              <w:rPr>
                <w:sz w:val="18"/>
                <w:szCs w:val="18"/>
                <w:lang w:val="en-US"/>
              </w:rPr>
              <w:t xml:space="preserve"> a primary end-point.</w:t>
            </w:r>
          </w:p>
          <w:p w:rsidR="00EE20DF" w:rsidRPr="00BE6834" w:rsidRDefault="00EE20DF" w:rsidP="004863EE">
            <w:pPr>
              <w:rPr>
                <w:sz w:val="18"/>
                <w:szCs w:val="18"/>
                <w:lang w:val="en-US"/>
              </w:rPr>
            </w:pPr>
            <w:r w:rsidRPr="00BE6834">
              <w:rPr>
                <w:rFonts w:cs="AdvPSA88A"/>
                <w:sz w:val="18"/>
                <w:szCs w:val="18"/>
                <w:lang w:val="en-US"/>
              </w:rPr>
              <w:t xml:space="preserve">No significant </w:t>
            </w:r>
            <w:r w:rsidRPr="00BE6834">
              <w:rPr>
                <w:sz w:val="18"/>
                <w:szCs w:val="18"/>
                <w:lang w:val="en-US"/>
              </w:rPr>
              <w:t>effect on BMI: SMD -0.35 (95% Cl -0.75 to 0.04).</w:t>
            </w:r>
          </w:p>
          <w:p w:rsidR="00EE20DF" w:rsidRPr="00BE6834" w:rsidRDefault="00EE20DF" w:rsidP="004863EE">
            <w:pPr>
              <w:rPr>
                <w:sz w:val="18"/>
                <w:szCs w:val="18"/>
                <w:lang w:val="en-US"/>
              </w:rPr>
            </w:pPr>
            <w:r w:rsidRPr="00BE6834">
              <w:rPr>
                <w:sz w:val="18"/>
                <w:szCs w:val="18"/>
                <w:lang w:val="en-US"/>
              </w:rPr>
              <w:t xml:space="preserve">. </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Harris, 2011 </w:t>
            </w:r>
            <w:r w:rsidRPr="00BE6834">
              <w:rPr>
                <w:sz w:val="18"/>
                <w:szCs w:val="18"/>
                <w:lang w:val="en-US"/>
              </w:rPr>
              <w:fldChar w:fldCharType="begin">
                <w:fldData xml:space="preserve">PFJlZm1hbj48Q2l0ZT48QXV0aG9yPkhhcnJpczwvQXV0aG9yPjxZZWFyPjIwMTE8L1llYXI+PFJl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PFJlZm1hbj48Q2l0ZT48QXV0aG9yPkhhcnJpczwvQXV0aG9yPjxZZWFyPjIwMTE8L1llYXI+PFJl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[60]</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N=45 (53% F) African-American adults with no overt cardiovascular, pulmonary or metabolic disease</w:t>
            </w:r>
          </w:p>
          <w:p w:rsidR="00EE20DF" w:rsidRPr="00BE6834" w:rsidRDefault="00EE20DF" w:rsidP="004863EE">
            <w:pPr>
              <w:rPr>
                <w:sz w:val="18"/>
                <w:szCs w:val="18"/>
                <w:lang w:val="en-US"/>
              </w:rPr>
            </w:pPr>
            <w:r w:rsidRPr="00BE6834">
              <w:rPr>
                <w:sz w:val="18"/>
                <w:szCs w:val="18"/>
                <w:lang w:val="en-US"/>
              </w:rPr>
              <w:t>Mean age 30±2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36±3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16 weeks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60,000 IU monthly</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significant effect on body weight</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Salehpour</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PFJlZm1hbj48Q2l0ZT48QXV0aG9yPlNhbGVocG91cjwvQXV0aG9yPjxZZWFyPjIwMTI8L1llYXI+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PFJlZm1hbj48Q2l0ZT48QXV0aG9yPlNhbGVocG91cjwvQXV0aG9yPjxZZWFyPjIwMTI8L1llYXI+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[51]</w:t>
            </w:r>
            <w:r w:rsidRPr="00BE6834">
              <w:rPr>
                <w:sz w:val="18"/>
                <w:szCs w:val="18"/>
                <w:lang w:val="en-US"/>
              </w:rPr>
              <w:fldChar w:fldCharType="end"/>
            </w:r>
            <w:r w:rsidRPr="00BE6834">
              <w:rPr>
                <w:sz w:val="18"/>
                <w:szCs w:val="18"/>
                <w:lang w:val="en-US"/>
              </w:rPr>
              <w:t>, Iran</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3118" w:type="dxa"/>
          </w:tcPr>
          <w:p w:rsidR="00EE20DF" w:rsidRPr="00BE6834" w:rsidRDefault="00EE20DF" w:rsidP="004863EE">
            <w:pPr>
              <w:rPr>
                <w:sz w:val="18"/>
                <w:szCs w:val="18"/>
                <w:lang w:val="en-US"/>
              </w:rPr>
            </w:pPr>
            <w:r w:rsidRPr="00BE6834">
              <w:rPr>
                <w:sz w:val="18"/>
                <w:szCs w:val="18"/>
                <w:lang w:val="en-US"/>
              </w:rPr>
              <w:t>N= 77 (100% F) overweight and obese women with BMI 29.8±4.1</w:t>
            </w:r>
            <w:r w:rsidRPr="00BE6834">
              <w:rPr>
                <w:noProof/>
                <w:sz w:val="18"/>
                <w:szCs w:val="18"/>
                <w:lang w:eastAsia="da-DK"/>
              </w:rPr>
              <w:drawing>
                <wp:inline distT="0" distB="0" distL="0" distR="0" wp14:anchorId="25D6B517" wp14:editId="38EE0507">
                  <wp:extent cx="28575" cy="9525"/>
                  <wp:effectExtent l="0" t="0" r="0" b="0"/>
                  <wp:docPr id="1" name="Billede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a:ln>
                            <a:noFill/>
                          </a:ln>
                        </pic:spPr>
                      </pic:pic>
                    </a:graphicData>
                  </a:graphic>
                </wp:inline>
              </w:drawing>
            </w:r>
            <w:r w:rsidRPr="00BE6834">
              <w:rPr>
                <w:sz w:val="18"/>
                <w:szCs w:val="18"/>
                <w:lang w:val="en-US"/>
              </w:rPr>
              <w:t>kg/m</w:t>
            </w:r>
            <w:r w:rsidRPr="00BE6834">
              <w:rPr>
                <w:sz w:val="18"/>
                <w:szCs w:val="18"/>
                <w:vertAlign w:val="superscript"/>
                <w:lang w:val="en-US"/>
              </w:rPr>
              <w:t xml:space="preserve">2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41.8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 xml:space="preserve">For 3 mo. Treatment (DB) with </w:t>
            </w:r>
          </w:p>
          <w:p w:rsidR="00EE20DF" w:rsidRPr="00BE6834" w:rsidRDefault="00EE20DF" w:rsidP="004863EE">
            <w:pPr>
              <w:rPr>
                <w:sz w:val="18"/>
                <w:szCs w:val="18"/>
                <w:lang w:val="en-US"/>
              </w:rPr>
            </w:pPr>
          </w:p>
          <w:p w:rsidR="00EE20DF" w:rsidRPr="008F1767" w:rsidRDefault="00EE20DF" w:rsidP="004863EE">
            <w:pPr>
              <w:rPr>
                <w:sz w:val="18"/>
                <w:szCs w:val="18"/>
              </w:rPr>
            </w:pPr>
            <w:r w:rsidRPr="008F1767">
              <w:rPr>
                <w:sz w:val="18"/>
                <w:szCs w:val="18"/>
              </w:rPr>
              <w:t xml:space="preserve">D3 1000 IU/d </w:t>
            </w:r>
          </w:p>
          <w:p w:rsidR="00EE20DF" w:rsidRPr="00D27180" w:rsidRDefault="00EE20DF" w:rsidP="004863EE">
            <w:pPr>
              <w:rPr>
                <w:sz w:val="18"/>
                <w:szCs w:val="18"/>
              </w:rPr>
            </w:pPr>
            <w:r w:rsidRPr="00D27180">
              <w:rPr>
                <w:sz w:val="18"/>
                <w:szCs w:val="18"/>
              </w:rPr>
              <w:t>Vs.</w:t>
            </w:r>
          </w:p>
          <w:p w:rsidR="00EE20DF" w:rsidRPr="00D27180" w:rsidRDefault="00EE20DF" w:rsidP="004863EE">
            <w:pPr>
              <w:rPr>
                <w:sz w:val="18"/>
                <w:szCs w:val="18"/>
              </w:rPr>
            </w:pPr>
            <w:proofErr w:type="gramStart"/>
            <w:r w:rsidRPr="00D27180">
              <w:rPr>
                <w:sz w:val="18"/>
                <w:szCs w:val="18"/>
              </w:rPr>
              <w:t>placebo</w:t>
            </w:r>
            <w:proofErr w:type="gramEnd"/>
          </w:p>
        </w:tc>
        <w:tc>
          <w:tcPr>
            <w:tcW w:w="4111" w:type="dxa"/>
          </w:tcPr>
          <w:p w:rsidR="00EE20DF" w:rsidRPr="00BE6834" w:rsidRDefault="00EE20DF" w:rsidP="004863EE">
            <w:pPr>
              <w:rPr>
                <w:sz w:val="18"/>
                <w:szCs w:val="18"/>
                <w:lang w:val="en-US"/>
              </w:rPr>
            </w:pPr>
            <w:r w:rsidRPr="00BE6834">
              <w:rPr>
                <w:sz w:val="18"/>
                <w:szCs w:val="18"/>
                <w:lang w:val="en-US"/>
              </w:rPr>
              <w:t xml:space="preserve">Primary end-point: anthropometric </w:t>
            </w:r>
          </w:p>
          <w:p w:rsidR="00EE20DF" w:rsidRPr="00BE6834" w:rsidRDefault="00EE20DF" w:rsidP="004863EE">
            <w:pPr>
              <w:rPr>
                <w:sz w:val="18"/>
                <w:szCs w:val="18"/>
                <w:lang w:val="en-US"/>
              </w:rPr>
            </w:pPr>
            <w:r w:rsidRPr="00BE6834">
              <w:rPr>
                <w:sz w:val="18"/>
                <w:szCs w:val="18"/>
                <w:lang w:val="en-US"/>
              </w:rPr>
              <w:t>Body weight:  SMD -0.15 (95% Cl -0.60 to 0.30)  and waist circumference did not change significantly</w:t>
            </w:r>
          </w:p>
          <w:p w:rsidR="00EE20DF" w:rsidRPr="00BE6834" w:rsidRDefault="00EE20DF" w:rsidP="004863EE">
            <w:pPr>
              <w:rPr>
                <w:sz w:val="18"/>
                <w:szCs w:val="18"/>
                <w:lang w:val="en-US"/>
              </w:rPr>
            </w:pP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Ardabili</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PFJlZm1hbj48Q2l0ZT48QXV0aG9yPkFyZGFiaWxpPC9BdXRob3I+PFllYXI+MjAxMjwvWWVhcj48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PFJlZm1hbj48Q2l0ZT48QXV0aG9yPkFyZGFiaWxpPC9BdXRob3I+PFllYXI+MjAxMjwvWWVhcj48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[113]</w:t>
            </w:r>
            <w:r w:rsidRPr="00BE6834">
              <w:rPr>
                <w:sz w:val="18"/>
                <w:szCs w:val="18"/>
                <w:lang w:val="en-US"/>
              </w:rPr>
              <w:fldChar w:fldCharType="end"/>
            </w:r>
            <w:r w:rsidRPr="00BE6834">
              <w:rPr>
                <w:sz w:val="18"/>
                <w:szCs w:val="18"/>
                <w:lang w:val="en-US"/>
              </w:rPr>
              <w:t>, Iran</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 xml:space="preserve">N=50 women with </w:t>
            </w:r>
            <w:r w:rsidRPr="00BE6834">
              <w:rPr>
                <w:rFonts w:cs="Arial"/>
                <w:color w:val="2E2E2E"/>
                <w:sz w:val="18"/>
                <w:szCs w:val="18"/>
                <w:lang w:val="en-US"/>
              </w:rPr>
              <w:t>PCOS and a vitamin D deficiency</w:t>
            </w:r>
            <w:r w:rsidRPr="00BE6834">
              <w:rPr>
                <w:sz w:val="18"/>
                <w:szCs w:val="18"/>
                <w:lang w:val="en-US"/>
              </w:rPr>
              <w:t xml:space="preserve"> aged 20-40 yr.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rPr>
                <w:sz w:val="18"/>
                <w:szCs w:val="18"/>
                <w:lang w:val="en-US"/>
              </w:rPr>
            </w:pPr>
            <w:r w:rsidRPr="00BE6834">
              <w:rPr>
                <w:sz w:val="18"/>
                <w:szCs w:val="18"/>
                <w:lang w:val="en-US"/>
              </w:rPr>
              <w:t xml:space="preserve">B-25OHD: ≈  17±7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 xml:space="preserve">2 </w:t>
            </w:r>
            <w:proofErr w:type="spellStart"/>
            <w:r w:rsidRPr="00BE6834">
              <w:rPr>
                <w:sz w:val="18"/>
                <w:szCs w:val="18"/>
                <w:lang w:val="en-US"/>
              </w:rPr>
              <w:t>mo.of</w:t>
            </w:r>
            <w:proofErr w:type="spellEnd"/>
            <w:r w:rsidRPr="00BE6834">
              <w:rPr>
                <w:sz w:val="18"/>
                <w:szCs w:val="18"/>
                <w:lang w:val="en-US"/>
              </w:rPr>
              <w:t xml:space="preserve">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50,000 IU/every 20 day</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 xml:space="preserve">Weight loss </w:t>
            </w:r>
            <w:r w:rsidRPr="00BE6834">
              <w:rPr>
                <w:i/>
                <w:sz w:val="18"/>
                <w:szCs w:val="18"/>
                <w:lang w:val="en-US"/>
              </w:rPr>
              <w:t>was not</w:t>
            </w:r>
            <w:r w:rsidRPr="00BE6834">
              <w:rPr>
                <w:sz w:val="18"/>
                <w:szCs w:val="18"/>
                <w:lang w:val="en-US"/>
              </w:rPr>
              <w:t xml:space="preserve"> a primary end-point.</w:t>
            </w:r>
          </w:p>
          <w:p w:rsidR="00EE20DF" w:rsidRPr="00BE6834" w:rsidRDefault="00EE20DF" w:rsidP="004863EE">
            <w:pPr>
              <w:rPr>
                <w:sz w:val="18"/>
                <w:szCs w:val="18"/>
                <w:lang w:val="en-US"/>
              </w:rPr>
            </w:pPr>
            <w:r w:rsidRPr="00BE6834">
              <w:rPr>
                <w:sz w:val="18"/>
                <w:szCs w:val="18"/>
                <w:lang w:val="en-US"/>
              </w:rPr>
              <w:t>No effect on body weight: SMD 0.00 (95% Cl -0.56 to 0.55).</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Wood, 2012 </w:t>
            </w:r>
            <w:r w:rsidRPr="00BE6834">
              <w:rPr>
                <w:sz w:val="18"/>
                <w:szCs w:val="18"/>
                <w:lang w:val="en-US"/>
              </w:rPr>
              <w:fldChar w:fldCharType="begin">
                <w:fldData xml:space="preserve">PFJlZm1hbj48Q2l0ZT48QXV0aG9yPldvb2Q8L0F1dGhvcj48WWVhcj4yMDEyPC9ZZWFyPjxSZWNO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PFJlZm1hbj48Q2l0ZT48QXV0aG9yPldvb2Q8L0F1dGhvcj48WWVhcj4yMDEyPC9ZZWFyPjxSZWNO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[73]</w:t>
            </w:r>
            <w:r w:rsidRPr="00BE6834">
              <w:rPr>
                <w:sz w:val="18"/>
                <w:szCs w:val="18"/>
                <w:lang w:val="en-US"/>
              </w:rPr>
              <w:fldChar w:fldCharType="end"/>
            </w:r>
            <w:r w:rsidRPr="00BE6834">
              <w:rPr>
                <w:sz w:val="18"/>
                <w:szCs w:val="18"/>
                <w:lang w:val="en-US"/>
              </w:rPr>
              <w:t>, UK</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N=305 healthy postmenopausal women aged 60-70 yr.</w:t>
            </w:r>
          </w:p>
          <w:p w:rsidR="00EE20DF" w:rsidRPr="00BE6834" w:rsidRDefault="00EE20DF" w:rsidP="004863EE">
            <w:pPr>
              <w:rPr>
                <w:sz w:val="18"/>
                <w:szCs w:val="18"/>
                <w:lang w:val="en-US"/>
              </w:rPr>
            </w:pPr>
            <w:r w:rsidRPr="00BE6834">
              <w:rPr>
                <w:sz w:val="18"/>
                <w:szCs w:val="18"/>
                <w:lang w:val="en-US"/>
              </w:rPr>
              <w:t>Mean age 64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34±16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1 year of therapy (DB) with:</w:t>
            </w:r>
          </w:p>
          <w:p w:rsidR="00EE20DF" w:rsidRPr="00BE6834" w:rsidRDefault="00EE20DF" w:rsidP="004863EE">
            <w:pPr>
              <w:rPr>
                <w:sz w:val="18"/>
                <w:szCs w:val="18"/>
                <w:lang w:val="en-US"/>
              </w:rPr>
            </w:pPr>
          </w:p>
          <w:p w:rsidR="00EE20DF" w:rsidRPr="00A74BFB" w:rsidRDefault="00EE20DF" w:rsidP="004863EE">
            <w:pPr>
              <w:rPr>
                <w:sz w:val="18"/>
                <w:szCs w:val="18"/>
              </w:rPr>
            </w:pPr>
            <w:r w:rsidRPr="00A74BFB">
              <w:rPr>
                <w:sz w:val="18"/>
                <w:szCs w:val="18"/>
              </w:rPr>
              <w:t>D3 400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D3 1000 IU/d</w:t>
            </w:r>
          </w:p>
          <w:p w:rsidR="00EE20DF" w:rsidRPr="00A74BFB" w:rsidRDefault="00EE20DF" w:rsidP="004863EE">
            <w:pPr>
              <w:rPr>
                <w:sz w:val="18"/>
                <w:szCs w:val="18"/>
              </w:rPr>
            </w:pPr>
            <w:r w:rsidRPr="00A74BFB">
              <w:rPr>
                <w:sz w:val="18"/>
                <w:szCs w:val="18"/>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significant effect on body weight</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Kjærgaard</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PFJlZm1hbj48Q2l0ZT48QXV0aG9yPktqw6ZyZ2FhcmQ8L0F1dGhvcj48WWVhcj4yMDEyPC9ZZWFy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PFJlZm1hbj48Q2l0ZT48QXV0aG9yPktqw6ZyZ2FhcmQ8L0F1dGhvcj48WWVhcj4yMDEyPC9ZZWFy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[68]</w:t>
            </w:r>
            <w:r w:rsidRPr="00BE6834">
              <w:rPr>
                <w:sz w:val="18"/>
                <w:szCs w:val="18"/>
                <w:lang w:val="en-US"/>
              </w:rPr>
              <w:fldChar w:fldCharType="end"/>
            </w:r>
            <w:r w:rsidRPr="00BE6834">
              <w:rPr>
                <w:sz w:val="18"/>
                <w:szCs w:val="18"/>
                <w:lang w:val="en-US"/>
              </w:rPr>
              <w:t>, Norway</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 243 (53% F) adults</w:t>
            </w:r>
          </w:p>
          <w:p w:rsidR="00EE20DF" w:rsidRPr="00BE6834" w:rsidRDefault="00EE20DF" w:rsidP="004863EE">
            <w:pPr>
              <w:rPr>
                <w:sz w:val="18"/>
                <w:szCs w:val="18"/>
                <w:lang w:val="en-US"/>
              </w:rPr>
            </w:pPr>
            <w:r w:rsidRPr="00BE6834">
              <w:rPr>
                <w:sz w:val="18"/>
                <w:szCs w:val="18"/>
                <w:lang w:val="en-US"/>
              </w:rPr>
              <w:t>Mean age 53±10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47±16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lastRenderedPageBreak/>
              <w:t>Δ 25OHD &gt; 50%: Yes</w:t>
            </w:r>
          </w:p>
        </w:tc>
        <w:tc>
          <w:tcPr>
            <w:tcW w:w="2835" w:type="dxa"/>
          </w:tcPr>
          <w:p w:rsidR="00EE20DF" w:rsidRPr="00BE6834" w:rsidRDefault="00EE20DF" w:rsidP="004863EE">
            <w:pPr>
              <w:rPr>
                <w:sz w:val="18"/>
                <w:szCs w:val="18"/>
                <w:lang w:val="en-US"/>
              </w:rPr>
            </w:pPr>
            <w:r w:rsidRPr="00BE6834">
              <w:rPr>
                <w:sz w:val="18"/>
                <w:szCs w:val="18"/>
                <w:lang w:val="en-US"/>
              </w:rPr>
              <w:lastRenderedPageBreak/>
              <w:t>6 mo. of oral treatment (DB) with:</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40 000 IU/week</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significant effect on body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Glendenning, 2012 </w:t>
            </w:r>
            <w:r w:rsidRPr="00BE6834">
              <w:rPr>
                <w:sz w:val="18"/>
                <w:szCs w:val="18"/>
                <w:lang w:val="en-US"/>
              </w:rPr>
              <w:fldChar w:fldCharType="begin">
                <w:fldData xml:space="preserve">PFJlZm1hbj48Q2l0ZT48QXV0aG9yPkdsZW5kZW5uaW5nPC9BdXRob3I+PFllYXI+MjAxMjwvWWVh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=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PFJlZm1hbj48Q2l0ZT48QXV0aG9yPkdsZW5kZW5uaW5nPC9BdXRob3I+PFllYXI+MjAxMjwvWWVh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=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[123]</w:t>
            </w:r>
            <w:r w:rsidRPr="00BE6834">
              <w:rPr>
                <w:sz w:val="18"/>
                <w:szCs w:val="18"/>
                <w:lang w:val="en-US"/>
              </w:rPr>
              <w:fldChar w:fldCharType="end"/>
            </w:r>
            <w:r w:rsidRPr="00BE6834">
              <w:rPr>
                <w:sz w:val="18"/>
                <w:szCs w:val="18"/>
                <w:lang w:val="en-US"/>
              </w:rPr>
              <w:t>, AU</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N=686 elderly community-dwelling ambulatory women</w:t>
            </w:r>
          </w:p>
          <w:p w:rsidR="00EE20DF" w:rsidRPr="00BE6834" w:rsidRDefault="00EE20DF" w:rsidP="004863EE">
            <w:pPr>
              <w:rPr>
                <w:sz w:val="18"/>
                <w:szCs w:val="18"/>
                <w:lang w:val="en-US"/>
              </w:rPr>
            </w:pPr>
            <w:r w:rsidRPr="00BE6834">
              <w:rPr>
                <w:sz w:val="18"/>
                <w:szCs w:val="18"/>
                <w:lang w:val="en-US"/>
              </w:rPr>
              <w:t>Mean age 76.9 ±4.0 yr.</w:t>
            </w: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66±23 </w:t>
            </w:r>
            <w:proofErr w:type="spellStart"/>
            <w:r w:rsidRPr="00BE6834">
              <w:rPr>
                <w:sz w:val="18"/>
                <w:szCs w:val="18"/>
                <w:lang w:val="en-US"/>
              </w:rPr>
              <w:t>nmol</w:t>
            </w:r>
            <w:proofErr w:type="spellEnd"/>
            <w:r w:rsidRPr="00BE6834">
              <w:rPr>
                <w:sz w:val="18"/>
                <w:szCs w:val="18"/>
                <w:lang w:val="en-US"/>
              </w:rPr>
              <w:t>/L (sub-group)</w:t>
            </w:r>
          </w:p>
          <w:p w:rsidR="00EE20DF" w:rsidRPr="00BE6834" w:rsidRDefault="00EE20DF" w:rsidP="004863EE">
            <w:pPr>
              <w:spacing w:after="60"/>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 xml:space="preserve">6 mo. of treatment (DB): </w:t>
            </w:r>
          </w:p>
          <w:p w:rsidR="00EE20DF" w:rsidRPr="00BE6834" w:rsidRDefault="00EE20DF" w:rsidP="004863EE">
            <w:pPr>
              <w:rPr>
                <w:sz w:val="18"/>
                <w:szCs w:val="18"/>
                <w:lang w:val="en-US"/>
              </w:rPr>
            </w:pPr>
            <w:r w:rsidRPr="00BE6834">
              <w:rPr>
                <w:sz w:val="18"/>
                <w:szCs w:val="18"/>
                <w:lang w:val="en-US"/>
              </w:rPr>
              <w:t>D3 150,000 IU/</w:t>
            </w:r>
            <w:proofErr w:type="spellStart"/>
            <w:r w:rsidRPr="00BE6834">
              <w:rPr>
                <w:sz w:val="18"/>
                <w:szCs w:val="18"/>
                <w:lang w:val="en-US"/>
              </w:rPr>
              <w:t>threemonthly</w:t>
            </w:r>
            <w:proofErr w:type="spellEnd"/>
          </w:p>
          <w:p w:rsidR="00EE20DF" w:rsidRPr="00BE6834" w:rsidRDefault="00EE20DF" w:rsidP="004863EE">
            <w:pPr>
              <w:rPr>
                <w:sz w:val="18"/>
                <w:szCs w:val="18"/>
                <w:lang w:val="en-US"/>
              </w:rPr>
            </w:pPr>
            <w:r w:rsidRPr="00BE6834">
              <w:rPr>
                <w:sz w:val="18"/>
                <w:szCs w:val="18"/>
                <w:lang w:val="en-US"/>
              </w:rPr>
              <w:t xml:space="preserve"> 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significant effect on body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Gallagher, 2012  </w:t>
            </w:r>
            <w:r w:rsidRPr="00BE6834">
              <w:rPr>
                <w:sz w:val="18"/>
                <w:szCs w:val="18"/>
                <w:lang w:val="en-US"/>
              </w:rPr>
              <w:fldChar w:fldCharType="begin">
                <w:fldData xml:space="preserve">PFJlZm1hbj48Q2l0ZT48QXV0aG9yPkdhbGxhZ2hlcjwvQXV0aG9yPjxZZWFyPjIwMTI8L1llYXI+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PFJlZm1hbj48Q2l0ZT48QXV0aG9yPkdhbGxhZ2hlcjwvQXV0aG9yPjxZZWFyPjIwMTI8L1llYXI+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[29]</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N=163 healthy postmenopausal white women aged 57–90 yr.</w:t>
            </w:r>
          </w:p>
          <w:p w:rsidR="00EE20DF" w:rsidRPr="00BE6834" w:rsidRDefault="00EE20DF" w:rsidP="004863EE">
            <w:pPr>
              <w:rPr>
                <w:sz w:val="18"/>
                <w:szCs w:val="18"/>
                <w:lang w:val="en-US"/>
              </w:rPr>
            </w:pPr>
            <w:r w:rsidRPr="00BE6834">
              <w:rPr>
                <w:sz w:val="18"/>
                <w:szCs w:val="18"/>
                <w:lang w:val="en-US"/>
              </w:rPr>
              <w:t>Mean age: 68±8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rPr>
                <w:sz w:val="18"/>
                <w:szCs w:val="18"/>
                <w:lang w:val="en-US"/>
              </w:rPr>
            </w:pPr>
            <w:r w:rsidRPr="00BE6834">
              <w:rPr>
                <w:sz w:val="18"/>
                <w:szCs w:val="18"/>
                <w:lang w:val="en-US"/>
              </w:rPr>
              <w:t xml:space="preserve">B-25OHD: 39±10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 xml:space="preserve">Δ 25OHD &gt; 50%: Yes </w:t>
            </w:r>
          </w:p>
        </w:tc>
        <w:tc>
          <w:tcPr>
            <w:tcW w:w="2835" w:type="dxa"/>
          </w:tcPr>
          <w:p w:rsidR="00EE20DF" w:rsidRPr="00BE6834" w:rsidRDefault="00EE20DF" w:rsidP="004863EE">
            <w:pPr>
              <w:rPr>
                <w:sz w:val="18"/>
                <w:szCs w:val="18"/>
                <w:lang w:val="en-US"/>
              </w:rPr>
            </w:pPr>
            <w:r w:rsidRPr="00BE6834">
              <w:rPr>
                <w:sz w:val="18"/>
                <w:szCs w:val="18"/>
                <w:lang w:val="en-US"/>
              </w:rPr>
              <w:t>1 year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Placebo </w:t>
            </w:r>
          </w:p>
          <w:p w:rsidR="00EE20DF" w:rsidRPr="00BE6834" w:rsidRDefault="00EE20DF" w:rsidP="004863EE">
            <w:pPr>
              <w:rPr>
                <w:sz w:val="18"/>
                <w:szCs w:val="18"/>
                <w:lang w:val="en-US"/>
              </w:rPr>
            </w:pPr>
            <w:r w:rsidRPr="00BE6834">
              <w:rPr>
                <w:sz w:val="18"/>
                <w:szCs w:val="18"/>
                <w:lang w:val="en-US"/>
              </w:rPr>
              <w:t xml:space="preserve">Vs </w:t>
            </w:r>
          </w:p>
          <w:p w:rsidR="00EE20DF" w:rsidRPr="00A74BFB" w:rsidRDefault="00EE20DF" w:rsidP="004863EE">
            <w:pPr>
              <w:rPr>
                <w:sz w:val="18"/>
                <w:szCs w:val="18"/>
              </w:rPr>
            </w:pPr>
            <w:r w:rsidRPr="00A74BFB">
              <w:rPr>
                <w:sz w:val="18"/>
                <w:szCs w:val="18"/>
              </w:rPr>
              <w:t>D3 400 IU /d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D3 800/ IU 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 xml:space="preserve">D3 1600 IU /d </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D3 2400 IU /d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 xml:space="preserve">D3 3200 IU /d </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 xml:space="preserve">D3 4000 IU /d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D3 4800 IU/d.</w:t>
            </w:r>
          </w:p>
          <w:p w:rsidR="00EE20DF" w:rsidRPr="00BE6834" w:rsidRDefault="00EE20DF" w:rsidP="004863EE">
            <w:pPr>
              <w:rPr>
                <w:sz w:val="18"/>
                <w:szCs w:val="18"/>
                <w:lang w:val="en-US"/>
              </w:rPr>
            </w:pPr>
            <w:r w:rsidRPr="00BE6834">
              <w:rPr>
                <w:sz w:val="18"/>
                <w:szCs w:val="18"/>
                <w:lang w:val="en-US"/>
              </w:rPr>
              <w:t>All received daily calcium to maintain intake of 1200–1400 mg</w:t>
            </w:r>
          </w:p>
        </w:tc>
        <w:tc>
          <w:tcPr>
            <w:tcW w:w="4111" w:type="dxa"/>
          </w:tcPr>
          <w:p w:rsidR="00EE20DF" w:rsidRPr="00BE6834" w:rsidRDefault="00EE20DF" w:rsidP="004863EE">
            <w:pPr>
              <w:rPr>
                <w:sz w:val="18"/>
                <w:szCs w:val="18"/>
                <w:lang w:val="en-US"/>
              </w:rPr>
            </w:pPr>
            <w:r w:rsidRPr="00BE6834">
              <w:rPr>
                <w:sz w:val="18"/>
                <w:szCs w:val="18"/>
                <w:lang w:val="en-US"/>
              </w:rPr>
              <w:t xml:space="preserve">Weight loss </w:t>
            </w:r>
            <w:r w:rsidRPr="00BE6834">
              <w:rPr>
                <w:i/>
                <w:sz w:val="18"/>
                <w:szCs w:val="18"/>
                <w:lang w:val="en-US"/>
              </w:rPr>
              <w:t>was not</w:t>
            </w:r>
            <w:r w:rsidRPr="00BE6834">
              <w:rPr>
                <w:sz w:val="18"/>
                <w:szCs w:val="18"/>
                <w:lang w:val="en-US"/>
              </w:rPr>
              <w:t xml:space="preserve"> a primary end-point.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No effect on body weight: </w:t>
            </w:r>
          </w:p>
          <w:p w:rsidR="00EE20DF" w:rsidRPr="00BE6834" w:rsidRDefault="00EE20DF" w:rsidP="004863EE">
            <w:pPr>
              <w:rPr>
                <w:sz w:val="18"/>
                <w:szCs w:val="18"/>
                <w:lang w:val="en-US"/>
              </w:rPr>
            </w:pPr>
            <w:r w:rsidRPr="00BE6834">
              <w:rPr>
                <w:sz w:val="18"/>
                <w:szCs w:val="18"/>
                <w:lang w:val="en-US"/>
              </w:rPr>
              <w:t>D3 400 IU:  SMD -0.06 (95% Cl -0.71 to 0.60).</w:t>
            </w:r>
          </w:p>
          <w:p w:rsidR="00EE20DF" w:rsidRPr="00BE6834" w:rsidRDefault="00EE20DF" w:rsidP="004863EE">
            <w:pPr>
              <w:rPr>
                <w:sz w:val="18"/>
                <w:szCs w:val="18"/>
                <w:lang w:val="en-US"/>
              </w:rPr>
            </w:pPr>
            <w:r w:rsidRPr="00BE6834">
              <w:rPr>
                <w:sz w:val="18"/>
                <w:szCs w:val="18"/>
                <w:lang w:val="en-US"/>
              </w:rPr>
              <w:t>D3 800 IU:  SMD 0.15 (95% Cl -0.51 to 0.80).</w:t>
            </w:r>
          </w:p>
          <w:p w:rsidR="00EE20DF" w:rsidRPr="00BE6834" w:rsidRDefault="00EE20DF" w:rsidP="004863EE">
            <w:pPr>
              <w:rPr>
                <w:sz w:val="18"/>
                <w:szCs w:val="18"/>
                <w:lang w:val="en-US"/>
              </w:rPr>
            </w:pPr>
            <w:r w:rsidRPr="00BE6834">
              <w:rPr>
                <w:sz w:val="18"/>
                <w:szCs w:val="18"/>
                <w:lang w:val="en-US"/>
              </w:rPr>
              <w:t>D3 1600 IU:  SMD 0.11 (95% Cl -0.56 to 0.77).</w:t>
            </w:r>
          </w:p>
          <w:p w:rsidR="00EE20DF" w:rsidRPr="00BE6834" w:rsidRDefault="00EE20DF" w:rsidP="004863EE">
            <w:pPr>
              <w:rPr>
                <w:sz w:val="18"/>
                <w:szCs w:val="18"/>
                <w:lang w:val="en-US"/>
              </w:rPr>
            </w:pPr>
            <w:r w:rsidRPr="00BE6834">
              <w:rPr>
                <w:sz w:val="18"/>
                <w:szCs w:val="18"/>
                <w:lang w:val="en-US"/>
              </w:rPr>
              <w:t>D3 2400 IU:  SMD 0.36 (95% Cl -0.28 to 1.00).</w:t>
            </w:r>
          </w:p>
          <w:p w:rsidR="00EE20DF" w:rsidRPr="00BE6834" w:rsidRDefault="00EE20DF" w:rsidP="004863EE">
            <w:pPr>
              <w:rPr>
                <w:sz w:val="18"/>
                <w:szCs w:val="18"/>
                <w:lang w:val="en-US"/>
              </w:rPr>
            </w:pPr>
            <w:r w:rsidRPr="00BE6834">
              <w:rPr>
                <w:sz w:val="18"/>
                <w:szCs w:val="18"/>
                <w:lang w:val="en-US"/>
              </w:rPr>
              <w:t>D3 3200 IU:  SMD -0.11 (95% Cl -0.76 to, 0.54).</w:t>
            </w:r>
          </w:p>
          <w:p w:rsidR="00EE20DF" w:rsidRPr="00BE6834" w:rsidRDefault="00EE20DF" w:rsidP="004863EE">
            <w:pPr>
              <w:rPr>
                <w:sz w:val="18"/>
                <w:szCs w:val="18"/>
                <w:lang w:val="en-US"/>
              </w:rPr>
            </w:pPr>
            <w:r w:rsidRPr="00BE6834">
              <w:rPr>
                <w:sz w:val="18"/>
                <w:szCs w:val="18"/>
                <w:lang w:val="en-US"/>
              </w:rPr>
              <w:t>D3 4000 IU:  SMD 0.64 (95% Cl -0.04 to 1.33).</w:t>
            </w:r>
          </w:p>
          <w:p w:rsidR="00EE20DF" w:rsidRPr="00BE6834" w:rsidRDefault="00EE20DF" w:rsidP="004863EE">
            <w:pPr>
              <w:rPr>
                <w:sz w:val="18"/>
                <w:szCs w:val="18"/>
                <w:lang w:val="en-US"/>
              </w:rPr>
            </w:pPr>
            <w:r w:rsidRPr="00BE6834">
              <w:rPr>
                <w:sz w:val="18"/>
                <w:szCs w:val="18"/>
                <w:lang w:val="en-US"/>
              </w:rPr>
              <w:t>D3 4800 IU:  SMD -0.27 (95% Cl -0.92 to 0.39).</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Carrillo, 2013 </w:t>
            </w:r>
            <w:r w:rsidRPr="00BE6834">
              <w:rPr>
                <w:sz w:val="18"/>
                <w:szCs w:val="18"/>
                <w:lang w:val="en-US"/>
              </w:rPr>
              <w:fldChar w:fldCharType="begin">
                <w:fldData xml:space="preserve">PFJlZm1hbj48Q2l0ZT48QXV0aG9yPkNhcnJpbGxvPC9BdXRob3I+PFllYXI+MjAxMzwvWWVhcj48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PFJlZm1hbj48Q2l0ZT48QXV0aG9yPkNhcnJpbGxvPC9BdXRob3I+PFllYXI+MjAxMzwvWWVhcj48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[114]</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N=23 (52% F), obese, BMI 31.3 kg/m</w:t>
            </w:r>
            <w:r w:rsidRPr="00BE6834">
              <w:rPr>
                <w:sz w:val="18"/>
                <w:szCs w:val="18"/>
                <w:vertAlign w:val="superscript"/>
                <w:lang w:val="en-US"/>
              </w:rPr>
              <w:t>2</w:t>
            </w:r>
          </w:p>
          <w:p w:rsidR="00EE20DF" w:rsidRPr="00BE6834" w:rsidRDefault="00EE20DF" w:rsidP="004863EE">
            <w:pPr>
              <w:rPr>
                <w:rFonts w:cs="AdvOT863180fb"/>
                <w:sz w:val="18"/>
                <w:szCs w:val="14"/>
                <w:lang w:val="en-US"/>
              </w:rPr>
            </w:pPr>
            <w:r w:rsidRPr="00BE6834">
              <w:rPr>
                <w:rFonts w:cs="AdvOT863180fb"/>
                <w:sz w:val="18"/>
                <w:szCs w:val="14"/>
                <w:lang w:val="en-US"/>
              </w:rPr>
              <w:t>Age: 26.1±</w:t>
            </w:r>
            <w:r w:rsidRPr="00BE6834">
              <w:rPr>
                <w:rFonts w:cs="AdvP4C4E74"/>
                <w:sz w:val="18"/>
                <w:szCs w:val="14"/>
                <w:lang w:val="en-US"/>
              </w:rPr>
              <w:t xml:space="preserve"> </w:t>
            </w:r>
            <w:r w:rsidRPr="00BE6834">
              <w:rPr>
                <w:rFonts w:cs="AdvOT863180fb"/>
                <w:sz w:val="18"/>
                <w:szCs w:val="14"/>
                <w:lang w:val="en-US"/>
              </w:rPr>
              <w:t>4.7 yr.</w:t>
            </w:r>
          </w:p>
          <w:p w:rsidR="00EE20DF" w:rsidRPr="00BE6834" w:rsidRDefault="00EE20DF" w:rsidP="004863EE">
            <w:pPr>
              <w:rPr>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48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rFonts w:cs="Arial"/>
                <w:sz w:val="18"/>
                <w:szCs w:val="18"/>
                <w:lang w:val="en-US"/>
              </w:rPr>
            </w:pPr>
            <w:r w:rsidRPr="00BE6834">
              <w:rPr>
                <w:rFonts w:cs="Arial"/>
                <w:sz w:val="18"/>
                <w:szCs w:val="18"/>
                <w:lang w:val="en-US"/>
              </w:rPr>
              <w:t xml:space="preserve">3 mo. of treatment (DB): </w:t>
            </w:r>
          </w:p>
          <w:p w:rsidR="00EE20DF" w:rsidRPr="00BE6834" w:rsidRDefault="00EE20DF" w:rsidP="004863EE">
            <w:pPr>
              <w:rPr>
                <w:rFonts w:cs="Arial"/>
                <w:sz w:val="18"/>
                <w:szCs w:val="18"/>
                <w:lang w:val="en-US"/>
              </w:rPr>
            </w:pPr>
            <w:r w:rsidRPr="00BE6834">
              <w:rPr>
                <w:rFonts w:cs="Arial"/>
                <w:sz w:val="18"/>
                <w:szCs w:val="18"/>
                <w:lang w:val="en-US"/>
              </w:rPr>
              <w:t xml:space="preserve">D3 4000 IU/d </w:t>
            </w:r>
          </w:p>
          <w:p w:rsidR="00EE20DF" w:rsidRPr="00BE6834" w:rsidRDefault="00EE20DF" w:rsidP="004863EE">
            <w:pPr>
              <w:rPr>
                <w:rFonts w:cs="Arial"/>
                <w:sz w:val="18"/>
                <w:szCs w:val="18"/>
                <w:lang w:val="en-US"/>
              </w:rPr>
            </w:pPr>
            <w:r w:rsidRPr="00BE6834">
              <w:rPr>
                <w:rFonts w:cs="Arial"/>
                <w:sz w:val="18"/>
                <w:szCs w:val="18"/>
                <w:lang w:val="en-US"/>
              </w:rPr>
              <w:t>Vs</w:t>
            </w:r>
          </w:p>
          <w:p w:rsidR="00EE20DF" w:rsidRPr="00BE6834" w:rsidRDefault="00EE20DF" w:rsidP="004863EE">
            <w:pPr>
              <w:rPr>
                <w:rFonts w:cs="Arial"/>
                <w:sz w:val="18"/>
                <w:szCs w:val="18"/>
                <w:lang w:val="en-US"/>
              </w:rPr>
            </w:pPr>
            <w:r w:rsidRPr="00BE6834">
              <w:rPr>
                <w:rFonts w:cs="Arial"/>
                <w:sz w:val="18"/>
                <w:szCs w:val="18"/>
                <w:lang w:val="en-US"/>
              </w:rPr>
              <w:t>placebo</w:t>
            </w:r>
          </w:p>
          <w:p w:rsidR="00EE20DF" w:rsidRPr="00BE6834" w:rsidRDefault="00EE20DF" w:rsidP="004863EE">
            <w:pPr>
              <w:autoSpaceDE w:val="0"/>
              <w:autoSpaceDN w:val="0"/>
              <w:adjustRightInd w:val="0"/>
              <w:rPr>
                <w:sz w:val="18"/>
                <w:szCs w:val="18"/>
                <w:lang w:val="en-US"/>
              </w:rPr>
            </w:pPr>
            <w:r w:rsidRPr="00BE6834">
              <w:rPr>
                <w:rFonts w:cs="AdvOT863180fb"/>
                <w:sz w:val="18"/>
                <w:szCs w:val="18"/>
                <w:lang w:val="en-US"/>
              </w:rPr>
              <w:t>Both groups completed 12 weeks of resistance training</w:t>
            </w:r>
          </w:p>
        </w:tc>
        <w:tc>
          <w:tcPr>
            <w:tcW w:w="4111" w:type="dxa"/>
          </w:tcPr>
          <w:p w:rsidR="00EE20DF" w:rsidRPr="00BE6834" w:rsidRDefault="00EE20DF" w:rsidP="004863EE">
            <w:pPr>
              <w:rPr>
                <w:sz w:val="18"/>
                <w:szCs w:val="18"/>
                <w:lang w:val="en-US"/>
              </w:rPr>
            </w:pPr>
            <w:r w:rsidRPr="00BE6834">
              <w:rPr>
                <w:sz w:val="18"/>
                <w:szCs w:val="18"/>
                <w:lang w:val="en-US"/>
              </w:rPr>
              <w:t>Primary end-points: body composition, muscle function and glucose tolerance.</w:t>
            </w:r>
          </w:p>
          <w:p w:rsidR="00EE20DF" w:rsidRPr="00BE6834" w:rsidRDefault="00EE20DF" w:rsidP="004863EE">
            <w:pPr>
              <w:rPr>
                <w:sz w:val="18"/>
                <w:szCs w:val="18"/>
                <w:lang w:val="en-US"/>
              </w:rPr>
            </w:pPr>
            <w:r w:rsidRPr="00BE6834">
              <w:rPr>
                <w:sz w:val="18"/>
                <w:szCs w:val="18"/>
                <w:lang w:val="en-US"/>
              </w:rPr>
              <w:t>No effect on BMI: SMD -0.08 (95% Cl -0.90 to 0.75).</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Wamberg</w:t>
            </w:r>
            <w:proofErr w:type="spellEnd"/>
            <w:r w:rsidRPr="00BE6834">
              <w:rPr>
                <w:sz w:val="18"/>
                <w:szCs w:val="18"/>
                <w:lang w:val="en-US"/>
              </w:rPr>
              <w:t xml:space="preserve">, 2013 </w:t>
            </w:r>
            <w:r w:rsidRPr="00BE6834">
              <w:rPr>
                <w:sz w:val="18"/>
                <w:szCs w:val="18"/>
                <w:lang w:val="en-US"/>
              </w:rPr>
              <w:fldChar w:fldCharType="begin">
                <w:fldData xml:space="preserve">PFJlZm1hbj48Q2l0ZT48QXV0aG9yPldhbWJlcmc8L0F1dGhvcj48WWVhcj4yMDEzPC9ZZWFyPjxS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PFJlZm1hbj48Q2l0ZT48QXV0aG9yPldhbWJlcmc8L0F1dGhvcj48WWVhcj4yMDEzPC9ZZWFyPjxS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[83]</w:t>
            </w:r>
            <w:r w:rsidRPr="00BE6834">
              <w:rPr>
                <w:sz w:val="18"/>
                <w:szCs w:val="18"/>
                <w:lang w:val="en-US"/>
              </w:rPr>
              <w:fldChar w:fldCharType="end"/>
            </w:r>
            <w:r w:rsidRPr="00BE6834">
              <w:rPr>
                <w:sz w:val="18"/>
                <w:szCs w:val="18"/>
                <w:lang w:val="en-US"/>
              </w:rPr>
              <w:t>, Denmark</w:t>
            </w:r>
          </w:p>
        </w:tc>
        <w:tc>
          <w:tcPr>
            <w:tcW w:w="68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3118" w:type="dxa"/>
          </w:tcPr>
          <w:p w:rsidR="00EE20DF" w:rsidRPr="00BE6834" w:rsidRDefault="00EE20DF" w:rsidP="004863EE">
            <w:pPr>
              <w:rPr>
                <w:sz w:val="18"/>
                <w:szCs w:val="18"/>
                <w:lang w:val="en-US"/>
              </w:rPr>
            </w:pPr>
            <w:r w:rsidRPr="00BE6834">
              <w:rPr>
                <w:sz w:val="18"/>
                <w:szCs w:val="18"/>
                <w:lang w:val="en-US"/>
              </w:rPr>
              <w:t xml:space="preserve">N=52 (71 % F) </w:t>
            </w:r>
            <w:r w:rsidRPr="00BE6834">
              <w:rPr>
                <w:rFonts w:cs="AdvTT5235d5a9"/>
                <w:sz w:val="18"/>
                <w:szCs w:val="18"/>
                <w:lang w:val="en-US"/>
              </w:rPr>
              <w:t>aged 18</w:t>
            </w:r>
            <w:r w:rsidRPr="00BE6834">
              <w:rPr>
                <w:rFonts w:cs="AdvTT5235d5a9+20"/>
                <w:sz w:val="18"/>
                <w:szCs w:val="18"/>
                <w:lang w:val="en-US"/>
              </w:rPr>
              <w:t>–</w:t>
            </w:r>
            <w:r w:rsidRPr="00BE6834">
              <w:rPr>
                <w:rFonts w:cs="AdvTT5235d5a9"/>
                <w:sz w:val="18"/>
                <w:szCs w:val="18"/>
                <w:lang w:val="en-US"/>
              </w:rPr>
              <w:t>50 years</w:t>
            </w:r>
            <w:r w:rsidRPr="00BE6834">
              <w:rPr>
                <w:rFonts w:ascii="AdvTT5235d5a9" w:hAnsi="AdvTT5235d5a9" w:cs="AdvTT5235d5a9"/>
                <w:sz w:val="16"/>
                <w:szCs w:val="16"/>
                <w:lang w:val="en-US"/>
              </w:rPr>
              <w:t xml:space="preserve"> </w:t>
            </w:r>
            <w:r w:rsidRPr="00BE6834">
              <w:rPr>
                <w:sz w:val="18"/>
                <w:szCs w:val="18"/>
                <w:lang w:val="en-US"/>
              </w:rPr>
              <w:t>with BMI more than 30 kg/m</w:t>
            </w:r>
            <w:r w:rsidRPr="00BE6834">
              <w:rPr>
                <w:sz w:val="18"/>
                <w:szCs w:val="18"/>
                <w:vertAlign w:val="superscript"/>
                <w:lang w:val="en-US"/>
              </w:rPr>
              <w:t>2</w:t>
            </w:r>
            <w:r w:rsidRPr="00BE6834">
              <w:rPr>
                <w:sz w:val="18"/>
                <w:szCs w:val="18"/>
                <w:lang w:val="en-US"/>
              </w:rPr>
              <w:t xml:space="preserve"> and low vitamin D levels.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rPr>
                <w:sz w:val="18"/>
                <w:szCs w:val="18"/>
                <w:lang w:val="en-US"/>
              </w:rPr>
            </w:pPr>
            <w:r w:rsidRPr="00BE6834">
              <w:rPr>
                <w:sz w:val="18"/>
                <w:szCs w:val="18"/>
                <w:lang w:val="en-US"/>
              </w:rPr>
              <w:lastRenderedPageBreak/>
              <w:t xml:space="preserve">B-25OHD: 33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rFonts w:cs="Arial"/>
                <w:color w:val="2E2E2E"/>
                <w:sz w:val="18"/>
                <w:szCs w:val="18"/>
                <w:lang w:val="en-US"/>
              </w:rPr>
            </w:pPr>
            <w:r w:rsidRPr="00BE6834">
              <w:rPr>
                <w:rFonts w:cs="Arial"/>
                <w:color w:val="2E2E2E"/>
                <w:sz w:val="18"/>
                <w:szCs w:val="18"/>
                <w:lang w:val="en-US"/>
              </w:rPr>
              <w:lastRenderedPageBreak/>
              <w:t>26 weeks of treatment (DB):</w:t>
            </w:r>
          </w:p>
          <w:p w:rsidR="00EE20DF" w:rsidRPr="00BE6834" w:rsidRDefault="00EE20DF" w:rsidP="004863EE">
            <w:pPr>
              <w:rPr>
                <w:rFonts w:cs="Arial"/>
                <w:color w:val="2E2E2E"/>
                <w:sz w:val="18"/>
                <w:szCs w:val="18"/>
                <w:lang w:val="en-US"/>
              </w:rPr>
            </w:pPr>
            <w:r w:rsidRPr="00BE6834">
              <w:rPr>
                <w:rFonts w:cs="Arial"/>
                <w:color w:val="2E2E2E"/>
                <w:sz w:val="18"/>
                <w:szCs w:val="18"/>
                <w:lang w:val="en-US"/>
              </w:rPr>
              <w:t xml:space="preserve">D3 7000 IU/d </w:t>
            </w:r>
          </w:p>
          <w:p w:rsidR="00EE20DF" w:rsidRPr="00BE6834" w:rsidRDefault="00EE20DF" w:rsidP="004863EE">
            <w:pPr>
              <w:rPr>
                <w:rFonts w:cs="Arial"/>
                <w:color w:val="2E2E2E"/>
                <w:sz w:val="18"/>
                <w:szCs w:val="18"/>
                <w:lang w:val="en-US"/>
              </w:rPr>
            </w:pPr>
            <w:r w:rsidRPr="00BE6834">
              <w:rPr>
                <w:rFonts w:cs="Arial"/>
                <w:color w:val="2E2E2E"/>
                <w:sz w:val="18"/>
                <w:szCs w:val="18"/>
                <w:lang w:val="en-US"/>
              </w:rPr>
              <w:t>Vs.</w:t>
            </w:r>
          </w:p>
          <w:p w:rsidR="00EE20DF" w:rsidRPr="00BE6834" w:rsidRDefault="00EE20DF" w:rsidP="004863EE">
            <w:pPr>
              <w:rPr>
                <w:sz w:val="18"/>
                <w:szCs w:val="18"/>
                <w:lang w:val="en-US"/>
              </w:rPr>
            </w:pPr>
            <w:r w:rsidRPr="00BE6834">
              <w:rPr>
                <w:rFonts w:cs="Arial"/>
                <w:color w:val="2E2E2E"/>
                <w:sz w:val="18"/>
                <w:szCs w:val="18"/>
                <w:lang w:val="en-US"/>
              </w:rPr>
              <w:t xml:space="preserve">Placebo </w:t>
            </w:r>
          </w:p>
        </w:tc>
        <w:tc>
          <w:tcPr>
            <w:tcW w:w="4111" w:type="dxa"/>
          </w:tcPr>
          <w:p w:rsidR="00EE20DF" w:rsidRPr="00BE6834" w:rsidRDefault="00EE20DF" w:rsidP="004863EE">
            <w:pPr>
              <w:rPr>
                <w:sz w:val="18"/>
                <w:szCs w:val="18"/>
                <w:lang w:val="en-US"/>
              </w:rPr>
            </w:pPr>
            <w:r w:rsidRPr="00BE6834">
              <w:rPr>
                <w:sz w:val="18"/>
                <w:szCs w:val="18"/>
                <w:lang w:val="en-US"/>
              </w:rPr>
              <w:t xml:space="preserve">Weight loss </w:t>
            </w:r>
            <w:r w:rsidRPr="00BE6834">
              <w:rPr>
                <w:i/>
                <w:sz w:val="18"/>
                <w:szCs w:val="18"/>
                <w:lang w:val="en-US"/>
              </w:rPr>
              <w:t>was not</w:t>
            </w:r>
            <w:r w:rsidRPr="00BE6834">
              <w:rPr>
                <w:sz w:val="18"/>
                <w:szCs w:val="18"/>
                <w:lang w:val="en-US"/>
              </w:rPr>
              <w:t xml:space="preserve"> a primary end-point.</w:t>
            </w:r>
          </w:p>
          <w:p w:rsidR="00EE20DF" w:rsidRPr="00BE6834" w:rsidRDefault="00EE20DF" w:rsidP="004863EE">
            <w:pPr>
              <w:rPr>
                <w:sz w:val="18"/>
                <w:szCs w:val="18"/>
                <w:lang w:val="en-US"/>
              </w:rPr>
            </w:pPr>
            <w:r w:rsidRPr="00BE6834">
              <w:rPr>
                <w:sz w:val="18"/>
                <w:szCs w:val="18"/>
                <w:lang w:val="en-US"/>
              </w:rPr>
              <w:t>No effect on BMI:  SMD 0.09 (95% Cl -0.51 to 0.69).</w:t>
            </w:r>
          </w:p>
        </w:tc>
      </w:tr>
      <w:tr w:rsidR="00EE20DF" w:rsidRPr="00447AFE" w:rsidTr="004863EE">
        <w:tc>
          <w:tcPr>
            <w:tcW w:w="1441" w:type="dxa"/>
          </w:tcPr>
          <w:p w:rsidR="00EE20DF" w:rsidRPr="00BE6834" w:rsidRDefault="00EE20DF" w:rsidP="004863EE">
            <w:pPr>
              <w:rPr>
                <w:sz w:val="18"/>
                <w:szCs w:val="18"/>
                <w:lang w:val="en-US"/>
              </w:rPr>
            </w:pPr>
            <w:r w:rsidRPr="00BE6834">
              <w:rPr>
                <w:sz w:val="18"/>
                <w:szCs w:val="18"/>
                <w:lang w:val="en-US"/>
              </w:rPr>
              <w:t xml:space="preserve">Davidson, 2013 </w:t>
            </w:r>
            <w:r w:rsidRPr="00BE6834">
              <w:rPr>
                <w:sz w:val="18"/>
                <w:szCs w:val="18"/>
                <w:lang w:val="en-US"/>
              </w:rPr>
              <w:fldChar w:fldCharType="begin">
                <w:fldData xml:space="preserve">PFJlZm1hbj48Q2l0ZT48QXV0aG9yPkRhdmlkc29uPC9BdXRob3I+PFllYXI+MjAxMzwvWWVhcj48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PFJlZm1hbj48Q2l0ZT48QXV0aG9yPkRhdmlkc29uPC9BdXRob3I+PFllYXI+MjAxMzwvWWVhcj48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[108]</w:t>
            </w:r>
            <w:r w:rsidRPr="00BE6834">
              <w:rPr>
                <w:sz w:val="18"/>
                <w:szCs w:val="18"/>
                <w:lang w:val="en-US"/>
              </w:rPr>
              <w:fldChar w:fldCharType="end"/>
            </w:r>
            <w:r w:rsidRPr="00BE6834">
              <w:rPr>
                <w:sz w:val="18"/>
                <w:szCs w:val="18"/>
                <w:lang w:val="en-US"/>
              </w:rPr>
              <w:t>, USA</w:t>
            </w:r>
          </w:p>
          <w:p w:rsidR="00EE20DF" w:rsidRPr="00BE6834" w:rsidRDefault="00EE20DF" w:rsidP="004863EE">
            <w:pPr>
              <w:rPr>
                <w:sz w:val="18"/>
                <w:szCs w:val="18"/>
                <w:lang w:val="en-US"/>
              </w:rPr>
            </w:pP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N=109 (67% F) with pre-diabetes, aged &gt; 40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≈55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1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D3: mean 88,865±16,154 (range 64,731–134,446) IU/week (individually titrated).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Placebo/week</w:t>
            </w: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significant effect on body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Chandler, 2014 </w:t>
            </w:r>
            <w:r w:rsidRPr="00BE6834">
              <w:rPr>
                <w:sz w:val="18"/>
                <w:szCs w:val="18"/>
                <w:lang w:val="en-US"/>
              </w:rPr>
              <w:fldChar w:fldCharType="begin">
                <w:fldData xml:space="preserve">PFJlZm1hbj48Q2l0ZT48QXV0aG9yPkNoYW5kbGVyPC9BdXRob3I+PFllYXI+MjAxNDwvWWVhcj48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PFJlZm1hbj48Q2l0ZT48QXV0aG9yPkNoYW5kbGVyPC9BdXRob3I+PFllYXI+MjAxNDwvWWVhcj48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[124]</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N=328 (68% F) African Americans living in public housing communities in Boston, aged 30-80 yr.</w:t>
            </w:r>
          </w:p>
          <w:p w:rsidR="00EE20DF" w:rsidRPr="00BE6834" w:rsidRDefault="00EE20DF" w:rsidP="004863EE">
            <w:pPr>
              <w:rPr>
                <w:rFonts w:cs="AdvOT863180fb"/>
                <w:sz w:val="18"/>
                <w:szCs w:val="14"/>
                <w:lang w:val="en-US"/>
              </w:rPr>
            </w:pPr>
            <w:r w:rsidRPr="00BE6834">
              <w:rPr>
                <w:rFonts w:cs="AdvOT863180fb"/>
                <w:sz w:val="18"/>
                <w:szCs w:val="14"/>
                <w:lang w:val="en-US"/>
              </w:rPr>
              <w:t>Median age of 51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IC-25OHD &lt; 50nmol/L: No</w:t>
            </w:r>
          </w:p>
          <w:p w:rsidR="00EE20DF" w:rsidRPr="00BE6834" w:rsidRDefault="00EE20DF" w:rsidP="004863EE">
            <w:pPr>
              <w:rPr>
                <w:sz w:val="18"/>
                <w:szCs w:val="18"/>
                <w:lang w:val="en-US"/>
              </w:rPr>
            </w:pPr>
            <w:r w:rsidRPr="00BE6834">
              <w:rPr>
                <w:sz w:val="18"/>
                <w:szCs w:val="18"/>
                <w:lang w:val="en-US"/>
              </w:rPr>
              <w:t xml:space="preserve">B-25OHD: median 38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3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1,000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D3 2,000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 xml:space="preserve">D3 4,000 IU/d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Weight loss was not a primary end-point.</w:t>
            </w:r>
          </w:p>
          <w:p w:rsidR="00EE20DF" w:rsidRPr="00BE6834" w:rsidRDefault="00EE20DF" w:rsidP="004863EE">
            <w:pPr>
              <w:rPr>
                <w:sz w:val="18"/>
                <w:szCs w:val="18"/>
                <w:lang w:val="en-US"/>
              </w:rPr>
            </w:pPr>
            <w:r w:rsidRPr="00BE6834">
              <w:rPr>
                <w:sz w:val="18"/>
                <w:szCs w:val="18"/>
                <w:lang w:val="en-US"/>
              </w:rPr>
              <w:t>No significant effect on body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Mason, 2014 </w:t>
            </w:r>
            <w:r w:rsidRPr="00BE6834">
              <w:rPr>
                <w:sz w:val="18"/>
                <w:szCs w:val="18"/>
                <w:lang w:val="en-US"/>
              </w:rPr>
              <w:fldChar w:fldCharType="begin">
                <w:fldData xml:space="preserve">PFJlZm1hbj48Q2l0ZT48QXV0aG9yPk1hc29uPC9BdXRob3I+PFllYXI+MjAxNDwvWWVhcj48UmVj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PFJlZm1hbj48Q2l0ZT48QXV0aG9yPk1hc29uPC9BdXRob3I+PFllYXI+MjAxNDwvWWVhcj48UmVj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[125]</w:t>
            </w:r>
            <w:r w:rsidRPr="00BE6834">
              <w:rPr>
                <w:sz w:val="18"/>
                <w:szCs w:val="18"/>
                <w:lang w:val="en-US"/>
              </w:rPr>
              <w:fldChar w:fldCharType="end"/>
            </w:r>
            <w:r w:rsidRPr="00BE6834">
              <w:rPr>
                <w:sz w:val="18"/>
                <w:szCs w:val="18"/>
                <w:lang w:val="en-US"/>
              </w:rPr>
              <w:t>, USA</w:t>
            </w:r>
          </w:p>
        </w:tc>
        <w:tc>
          <w:tcPr>
            <w:tcW w:w="68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3118" w:type="dxa"/>
          </w:tcPr>
          <w:p w:rsidR="00EE20DF" w:rsidRPr="00BE6834" w:rsidRDefault="00EE20DF" w:rsidP="004863EE">
            <w:pPr>
              <w:rPr>
                <w:sz w:val="18"/>
                <w:szCs w:val="18"/>
                <w:lang w:val="en-US"/>
              </w:rPr>
            </w:pPr>
            <w:r w:rsidRPr="00BE6834">
              <w:rPr>
                <w:sz w:val="18"/>
                <w:szCs w:val="18"/>
                <w:lang w:val="en-US"/>
              </w:rPr>
              <w:t xml:space="preserve">N=218 overweight/obese women aged 50–75 yr. with 25OHD between 25-80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rFonts w:cs="AdvOT863180fb"/>
                <w:sz w:val="18"/>
                <w:szCs w:val="14"/>
                <w:lang w:val="en-US"/>
              </w:rPr>
            </w:pPr>
            <w:r w:rsidRPr="00BE6834">
              <w:rPr>
                <w:rFonts w:cs="AdvOT863180fb"/>
                <w:sz w:val="18"/>
                <w:szCs w:val="14"/>
                <w:lang w:val="en-US"/>
              </w:rPr>
              <w:t>Age 60±5 yr.</w:t>
            </w:r>
          </w:p>
          <w:p w:rsidR="00EE20DF" w:rsidRPr="00BE6834" w:rsidRDefault="00EE20DF" w:rsidP="004863EE">
            <w:pPr>
              <w:rPr>
                <w:sz w:val="18"/>
                <w:szCs w:val="18"/>
                <w:lang w:val="en-US"/>
              </w:rPr>
            </w:pPr>
            <w:r w:rsidRPr="00BE6834">
              <w:rPr>
                <w:rFonts w:cs="AdvOT863180fb"/>
                <w:sz w:val="18"/>
                <w:szCs w:val="14"/>
                <w:lang w:val="en-US"/>
              </w:rPr>
              <w:t xml:space="preserve"> </w:t>
            </w:r>
          </w:p>
          <w:p w:rsidR="00EE20DF" w:rsidRPr="00BE6834" w:rsidRDefault="00EE20DF" w:rsidP="004863EE">
            <w:pPr>
              <w:rPr>
                <w:sz w:val="18"/>
                <w:szCs w:val="18"/>
                <w:lang w:val="en-US"/>
              </w:rPr>
            </w:pPr>
            <w:r w:rsidRPr="00BE6834">
              <w:rPr>
                <w:sz w:val="18"/>
                <w:szCs w:val="18"/>
                <w:lang w:val="en-US"/>
              </w:rPr>
              <w:t>IC-25OHD &lt; 50nmol/L: No</w:t>
            </w:r>
          </w:p>
          <w:p w:rsidR="00EE20DF" w:rsidRPr="00BE6834" w:rsidRDefault="00EE20DF" w:rsidP="004863EE">
            <w:pPr>
              <w:rPr>
                <w:sz w:val="18"/>
                <w:szCs w:val="18"/>
                <w:lang w:val="en-US"/>
              </w:rPr>
            </w:pPr>
            <w:r w:rsidRPr="00BE6834">
              <w:rPr>
                <w:sz w:val="18"/>
                <w:szCs w:val="18"/>
                <w:lang w:val="en-US"/>
              </w:rPr>
              <w:t xml:space="preserve">B-25OHD: 54±15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tc>
        <w:tc>
          <w:tcPr>
            <w:tcW w:w="2835" w:type="dxa"/>
          </w:tcPr>
          <w:p w:rsidR="00EE20DF" w:rsidRPr="00BE6834" w:rsidRDefault="00EE20DF" w:rsidP="004863EE">
            <w:pPr>
              <w:rPr>
                <w:rFonts w:cs="Arial"/>
                <w:color w:val="2E2E2E"/>
                <w:sz w:val="18"/>
                <w:szCs w:val="18"/>
                <w:lang w:val="en-US"/>
              </w:rPr>
            </w:pPr>
            <w:r w:rsidRPr="00BE6834">
              <w:rPr>
                <w:rFonts w:cs="Arial"/>
                <w:color w:val="2E2E2E"/>
                <w:sz w:val="18"/>
                <w:szCs w:val="18"/>
                <w:lang w:val="en-US"/>
              </w:rPr>
              <w:t>12 mo. of treatment (DB):</w:t>
            </w:r>
          </w:p>
          <w:p w:rsidR="00EE20DF" w:rsidRPr="00BE6834" w:rsidRDefault="00EE20DF" w:rsidP="004863EE">
            <w:pPr>
              <w:rPr>
                <w:rFonts w:cs="Arial"/>
                <w:color w:val="2E2E2E"/>
                <w:sz w:val="18"/>
                <w:szCs w:val="18"/>
                <w:lang w:val="en-US"/>
              </w:rPr>
            </w:pPr>
          </w:p>
          <w:p w:rsidR="00EE20DF" w:rsidRPr="00BE6834" w:rsidRDefault="00EE20DF" w:rsidP="004863EE">
            <w:pPr>
              <w:rPr>
                <w:rFonts w:cs="Arial"/>
                <w:color w:val="2E2E2E"/>
                <w:sz w:val="18"/>
                <w:szCs w:val="18"/>
                <w:lang w:val="en-US"/>
              </w:rPr>
            </w:pPr>
            <w:r w:rsidRPr="00BE6834">
              <w:rPr>
                <w:rFonts w:cs="Arial"/>
                <w:color w:val="2E2E2E"/>
                <w:sz w:val="18"/>
                <w:szCs w:val="18"/>
                <w:lang w:val="en-US"/>
              </w:rPr>
              <w:t>D3 2000 IU/d</w:t>
            </w:r>
          </w:p>
          <w:p w:rsidR="00EE20DF" w:rsidRPr="00BE6834" w:rsidRDefault="00EE20DF" w:rsidP="004863EE">
            <w:pPr>
              <w:rPr>
                <w:rFonts w:cs="Arial"/>
                <w:color w:val="2E2E2E"/>
                <w:sz w:val="18"/>
                <w:szCs w:val="18"/>
                <w:lang w:val="en-US"/>
              </w:rPr>
            </w:pPr>
            <w:r w:rsidRPr="00BE6834">
              <w:rPr>
                <w:rFonts w:cs="Arial"/>
                <w:color w:val="2E2E2E"/>
                <w:sz w:val="18"/>
                <w:szCs w:val="18"/>
                <w:lang w:val="en-US"/>
              </w:rPr>
              <w:t>Vs</w:t>
            </w:r>
          </w:p>
          <w:p w:rsidR="00EE20DF" w:rsidRPr="00BE6834" w:rsidRDefault="00EE20DF" w:rsidP="004863EE">
            <w:pPr>
              <w:rPr>
                <w:rFonts w:cs="Arial"/>
                <w:color w:val="2E2E2E"/>
                <w:sz w:val="18"/>
                <w:szCs w:val="18"/>
                <w:lang w:val="en-US"/>
              </w:rPr>
            </w:pPr>
            <w:r w:rsidRPr="00BE6834">
              <w:rPr>
                <w:rFonts w:cs="Arial"/>
                <w:color w:val="2E2E2E"/>
                <w:sz w:val="18"/>
                <w:szCs w:val="18"/>
                <w:lang w:val="en-US"/>
              </w:rPr>
              <w:t>Placebo</w:t>
            </w:r>
          </w:p>
          <w:p w:rsidR="00EE20DF" w:rsidRPr="00BE6834" w:rsidRDefault="00EE20DF" w:rsidP="004863EE">
            <w:pPr>
              <w:rPr>
                <w:rFonts w:cs="Arial"/>
                <w:color w:val="2E2E2E"/>
                <w:sz w:val="18"/>
                <w:szCs w:val="18"/>
                <w:lang w:val="en-US"/>
              </w:rPr>
            </w:pPr>
          </w:p>
          <w:p w:rsidR="00EE20DF" w:rsidRPr="00BE6834" w:rsidRDefault="00EE20DF" w:rsidP="004863EE">
            <w:pPr>
              <w:rPr>
                <w:rFonts w:cs="Arial"/>
                <w:color w:val="2E2E2E"/>
                <w:sz w:val="18"/>
                <w:szCs w:val="18"/>
                <w:lang w:val="en-US"/>
              </w:rPr>
            </w:pPr>
            <w:r w:rsidRPr="00BE6834">
              <w:rPr>
                <w:rFonts w:cs="Arial"/>
                <w:color w:val="2E2E2E"/>
                <w:sz w:val="18"/>
                <w:szCs w:val="18"/>
                <w:lang w:val="en-US"/>
              </w:rPr>
              <w:t>All participants were also assigned to a weight loss program</w:t>
            </w:r>
          </w:p>
        </w:tc>
        <w:tc>
          <w:tcPr>
            <w:tcW w:w="4111" w:type="dxa"/>
          </w:tcPr>
          <w:p w:rsidR="00EE20DF" w:rsidRPr="00BE6834" w:rsidRDefault="00EE20DF" w:rsidP="004863EE">
            <w:pPr>
              <w:rPr>
                <w:sz w:val="18"/>
                <w:szCs w:val="18"/>
                <w:lang w:val="en-US"/>
              </w:rPr>
            </w:pPr>
            <w:r w:rsidRPr="00BE6834">
              <w:rPr>
                <w:sz w:val="18"/>
                <w:szCs w:val="18"/>
                <w:lang w:val="en-US"/>
              </w:rPr>
              <w:t>Weight loss was primary end-point</w:t>
            </w:r>
          </w:p>
          <w:p w:rsidR="00EE20DF" w:rsidRPr="00BE6834" w:rsidRDefault="00EE20DF" w:rsidP="004863EE">
            <w:pPr>
              <w:rPr>
                <w:sz w:val="18"/>
                <w:szCs w:val="18"/>
                <w:lang w:val="en-US"/>
              </w:rPr>
            </w:pPr>
            <w:r w:rsidRPr="00BE6834">
              <w:rPr>
                <w:sz w:val="18"/>
                <w:szCs w:val="18"/>
                <w:lang w:val="en-US"/>
              </w:rPr>
              <w:t>D3 did not affect changes in body weight,</w:t>
            </w:r>
            <w:r w:rsidRPr="00BE6834">
              <w:rPr>
                <w:lang w:val="en-US"/>
              </w:rPr>
              <w:t xml:space="preserve"> </w:t>
            </w:r>
            <w:r w:rsidRPr="00BE6834">
              <w:rPr>
                <w:sz w:val="18"/>
                <w:szCs w:val="18"/>
                <w:lang w:val="en-US"/>
              </w:rPr>
              <w:t>waist circumference, percentage body fat, or trunk fat mass.</w:t>
            </w:r>
          </w:p>
        </w:tc>
      </w:tr>
    </w:tbl>
    <w:p w:rsidR="00EE20DF" w:rsidRPr="00BE6834" w:rsidRDefault="00EE20DF" w:rsidP="00EE20DF">
      <w:pPr>
        <w:rPr>
          <w:lang w:val="en-US"/>
        </w:rPr>
      </w:pPr>
      <w:r w:rsidRPr="00BE6834">
        <w:rPr>
          <w:lang w:val="en-US"/>
        </w:rPr>
        <w:br w:type="page"/>
      </w:r>
    </w:p>
    <w:p w:rsidR="00EE20DF" w:rsidRPr="00BE6834" w:rsidRDefault="00EE20DF" w:rsidP="00EE20DF">
      <w:pPr>
        <w:rPr>
          <w:lang w:val="en-US"/>
        </w:rPr>
      </w:pPr>
    </w:p>
    <w:p w:rsidR="00EE20DF" w:rsidRPr="00B80FE8" w:rsidRDefault="00EE20DF" w:rsidP="00213A9C">
      <w:pPr>
        <w:pStyle w:val="Overskrift2"/>
        <w:rPr>
          <w:lang w:val="en-US"/>
        </w:rPr>
      </w:pPr>
      <w:bookmarkStart w:id="30" w:name="_Toc480042124"/>
      <w:bookmarkStart w:id="31" w:name="_Toc481325017"/>
      <w:r w:rsidRPr="00B80FE8">
        <w:rPr>
          <w:lang w:val="en-US"/>
        </w:rPr>
        <w:t xml:space="preserve">Table </w:t>
      </w:r>
      <w:r w:rsidR="00447AFE" w:rsidRPr="00B80FE8">
        <w:rPr>
          <w:lang w:val="en-US"/>
        </w:rPr>
        <w:t>Ea</w:t>
      </w:r>
      <w:r w:rsidRPr="00B80FE8">
        <w:rPr>
          <w:lang w:val="en-US"/>
        </w:rPr>
        <w:t>. Systematic reviews on birth weight</w:t>
      </w:r>
      <w:bookmarkEnd w:id="30"/>
      <w:bookmarkEnd w:id="31"/>
      <w:r w:rsidRPr="00B80FE8">
        <w:rPr>
          <w:lang w:val="en-US"/>
        </w:rPr>
        <w:t xml:space="preserve"> </w:t>
      </w:r>
    </w:p>
    <w:p w:rsidR="00EE20DF" w:rsidRPr="00BE6834" w:rsidRDefault="00EE20DF" w:rsidP="00EE20DF">
      <w:pPr>
        <w:spacing w:line="240" w:lineRule="auto"/>
        <w:rPr>
          <w:lang w:val="en-US"/>
        </w:rPr>
      </w:pPr>
      <w:r w:rsidRPr="00BE6834">
        <w:rPr>
          <w:lang w:val="en-US"/>
        </w:rPr>
        <w:t>SR with MA reporting summary data on findings from RCT on effects of vitamin D supplementation on birth weight.</w:t>
      </w:r>
    </w:p>
    <w:p w:rsidR="00EE20DF" w:rsidRPr="00BE6834" w:rsidRDefault="00EE20DF" w:rsidP="00EE20DF">
      <w:pPr>
        <w:spacing w:line="240" w:lineRule="auto"/>
        <w:rPr>
          <w:sz w:val="18"/>
          <w:szCs w:val="18"/>
          <w:lang w:val="en-US"/>
        </w:rPr>
      </w:pPr>
    </w:p>
    <w:tbl>
      <w:tblPr>
        <w:tblStyle w:val="Tabel-Gitter2"/>
        <w:tblW w:w="13716" w:type="dxa"/>
        <w:tblLook w:val="04A0" w:firstRow="1" w:lastRow="0" w:firstColumn="1" w:lastColumn="0" w:noHBand="0" w:noVBand="1"/>
      </w:tblPr>
      <w:tblGrid>
        <w:gridCol w:w="923"/>
        <w:gridCol w:w="1504"/>
        <w:gridCol w:w="2643"/>
        <w:gridCol w:w="3685"/>
        <w:gridCol w:w="4961"/>
      </w:tblGrid>
      <w:tr w:rsidR="00EE20DF" w:rsidRPr="00447AFE" w:rsidTr="004863EE">
        <w:trPr>
          <w:tblHeader/>
        </w:trPr>
        <w:tc>
          <w:tcPr>
            <w:tcW w:w="13716" w:type="dxa"/>
            <w:gridSpan w:val="5"/>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Systematic reviews on effects of vitamin D supplementation on birth weight</w:t>
            </w:r>
          </w:p>
        </w:tc>
      </w:tr>
      <w:tr w:rsidR="00EE20DF" w:rsidRPr="00BE6834" w:rsidTr="004863EE">
        <w:trPr>
          <w:tblHeader/>
        </w:trPr>
        <w:tc>
          <w:tcPr>
            <w:tcW w:w="923"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#MA</w:t>
            </w:r>
          </w:p>
        </w:tc>
        <w:tc>
          <w:tcPr>
            <w:tcW w:w="1504"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w:t>
            </w:r>
          </w:p>
        </w:tc>
        <w:tc>
          <w:tcPr>
            <w:tcW w:w="2643"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Papers included</w:t>
            </w:r>
          </w:p>
        </w:tc>
        <w:tc>
          <w:tcPr>
            <w:tcW w:w="3685"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Criteria for inclusion of studies</w:t>
            </w:r>
          </w:p>
        </w:tc>
        <w:tc>
          <w:tcPr>
            <w:tcW w:w="4961"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447AFE" w:rsidTr="004863EE">
        <w:tc>
          <w:tcPr>
            <w:tcW w:w="923" w:type="dxa"/>
          </w:tcPr>
          <w:p w:rsidR="00EE20DF" w:rsidRPr="00BE6834" w:rsidRDefault="00EE20DF" w:rsidP="004863EE">
            <w:pPr>
              <w:rPr>
                <w:sz w:val="18"/>
                <w:szCs w:val="18"/>
                <w:lang w:val="en-US"/>
              </w:rPr>
            </w:pPr>
            <w:r w:rsidRPr="00BE6834">
              <w:rPr>
                <w:sz w:val="18"/>
                <w:szCs w:val="18"/>
                <w:lang w:val="en-US"/>
              </w:rPr>
              <w:t>BiW1</w:t>
            </w:r>
          </w:p>
        </w:tc>
        <w:tc>
          <w:tcPr>
            <w:tcW w:w="1504" w:type="dxa"/>
          </w:tcPr>
          <w:p w:rsidR="00EE20DF" w:rsidRPr="00BE6834" w:rsidRDefault="00EE20DF" w:rsidP="002F35DD">
            <w:pPr>
              <w:rPr>
                <w:sz w:val="18"/>
                <w:szCs w:val="18"/>
                <w:lang w:val="en-US"/>
              </w:rPr>
            </w:pPr>
            <w:r w:rsidRPr="00BE6834">
              <w:rPr>
                <w:sz w:val="18"/>
                <w:szCs w:val="18"/>
                <w:lang w:val="en-US"/>
              </w:rPr>
              <w:t xml:space="preserve">Mahomed, 2000 </w:t>
            </w:r>
            <w:r w:rsidRPr="00BE6834">
              <w:rPr>
                <w:sz w:val="18"/>
                <w:szCs w:val="18"/>
                <w:lang w:val="en-US"/>
              </w:rPr>
              <w:fldChar w:fldCharType="begin"/>
            </w:r>
            <w:r w:rsidR="00D3687A">
              <w:rPr>
                <w:sz w:val="18"/>
                <w:szCs w:val="18"/>
                <w:lang w:val="en-US"/>
              </w:rPr>
              <w:instrText xml:space="preserve"> ADDIN REFMGR.CITE &lt;Refman&gt;&lt;Cite&gt;&lt;Author&gt;Mahomed&lt;/Author&gt;&lt;Year&gt;2000&lt;/Year&gt;&lt;RecNum&gt;8118&lt;/RecNum&gt;&lt;IDText&gt;Vitamin D supplementation in pregnancy&lt;/IDText&gt;&lt;MDL Ref_Type="Journal"&gt;&lt;Ref_Type&gt;Journal&lt;/Ref_Type&gt;&lt;Ref_ID&gt;8118&lt;/Ref_ID&gt;&lt;Title_Primary&gt;Vitamin D supplementation in pregnancy&lt;/Title_Primary&gt;&lt;Authors_Primary&gt;Mahomed,K.&lt;/Authors_Primary&gt;&lt;Authors_Primary&gt;Gulmezoglu,A.M.&lt;/Authors_Primary&gt;&lt;Date_Primary&gt;2000&lt;/Date_Primary&gt;&lt;Keywords&gt;analysis&lt;/Keywords&gt;&lt;Keywords&gt;Data Collection&lt;/Keywords&gt;&lt;Keywords&gt;deficiency&lt;/Keywords&gt;&lt;Keywords&gt;Diet&lt;/Keywords&gt;&lt;Keywords&gt;Dietary Supplements&lt;/Keywords&gt;&lt;Keywords&gt;Female&lt;/Keywords&gt;&lt;Keywords&gt;Humans&lt;/Keywords&gt;&lt;Keywords&gt;im&lt;/Keywords&gt;&lt;Keywords&gt;Infant&lt;/Keywords&gt;&lt;Keywords&gt;Is&lt;/Keywords&gt;&lt;Keywords&gt;Mothers&lt;/Keywords&gt;&lt;Keywords&gt;Pregnancy&lt;/Keywords&gt;&lt;Keywords&gt;Pregnancy Outcome&lt;/Keywords&gt;&lt;Keywords&gt;Sunlight&lt;/Keywords&gt;&lt;Keywords&gt;To&lt;/Keywords&gt;&lt;Keywords&gt;Vitamin D&lt;/Keywords&gt;&lt;Keywords&gt;Vitamin D Deficiency&lt;/Keywords&gt;&lt;Keywords&gt;Weight Gain&lt;/Keywords&gt;&lt;Reprint&gt;In File&lt;/Reprint&gt;&lt;Start_Page&gt;CD000228&lt;/Start_Page&gt;&lt;Periodical&gt;Cochrane.Database.Syst.Rev.&lt;/Periodical&gt;&lt;Issue&gt;2&lt;/Issue&gt;&lt;Web_URL&gt;PM:10796185&lt;/Web_URL&gt;&lt;Web_URL_Link1&gt;&lt;u&gt;file://C:\Dokumenter\RM.Ref\D-vit\Graviditet\Cochrane Database Syst Rev_2000_(2)_CD000228ff.pdf&lt;/u&gt;&lt;/Web_URL_Link1&gt;&lt;Web_URL_Link2&gt;&lt;u&gt;http://onlinelibrary.wiley.com/doi/10.1002/14651858.CD000228/full&lt;/u&gt;&lt;/Web_URL_Link2&gt;&lt;ZZ_JournalStdAbbrev&gt;&lt;f name="System"&gt;Cochrane.Database.Syst.Rev.&lt;/f&gt;&lt;/ZZ_JournalStdAbbrev&gt;&lt;ZZ_WorkformID&gt;1&lt;/ZZ_WorkformID&gt;&lt;/MDL&gt;&lt;/Cite&gt;&lt;/Refman&gt;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[126]</w:t>
            </w:r>
            <w:r w:rsidRPr="00BE6834">
              <w:rPr>
                <w:sz w:val="18"/>
                <w:szCs w:val="18"/>
                <w:lang w:val="en-US"/>
              </w:rPr>
              <w:fldChar w:fldCharType="end"/>
            </w:r>
          </w:p>
        </w:tc>
        <w:tc>
          <w:tcPr>
            <w:tcW w:w="2643" w:type="dxa"/>
          </w:tcPr>
          <w:p w:rsidR="00EE20DF" w:rsidRPr="00BE6834" w:rsidRDefault="00EE20DF" w:rsidP="002F35DD">
            <w:pPr>
              <w:rPr>
                <w:sz w:val="18"/>
                <w:szCs w:val="18"/>
                <w:lang w:val="en-US"/>
              </w:rPr>
            </w:pPr>
            <w:r w:rsidRPr="00BE6834">
              <w:rPr>
                <w:sz w:val="18"/>
                <w:szCs w:val="18"/>
                <w:lang w:val="en-US"/>
              </w:rPr>
              <w:t xml:space="preserve">Birth weight: 2 RCT with N=176 pregnant women </w:t>
            </w:r>
            <w:r w:rsidRPr="00BE6834">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X1dvcmtmb3JtSUQ+PC9NREw+PC9DaXRlPjxDaXRlPjxBdXRob3I+TWFsbGV0PC9BdXRob3I+PFll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X1dvcmtmb3JtSUQ+PC9NREw+PC9DaXRlPjxDaXRlPjxBdXRob3I+TWFsbGV0PC9BdXRob3I+PFll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[127,128]</w:t>
            </w:r>
            <w:r w:rsidRPr="00BE6834">
              <w:rPr>
                <w:sz w:val="18"/>
                <w:szCs w:val="18"/>
                <w:lang w:val="en-US"/>
              </w:rPr>
              <w:fldChar w:fldCharType="end"/>
            </w:r>
            <w:r w:rsidRPr="00BE6834">
              <w:rPr>
                <w:sz w:val="18"/>
                <w:szCs w:val="18"/>
                <w:lang w:val="en-US"/>
              </w:rPr>
              <w:t>.</w:t>
            </w:r>
          </w:p>
        </w:tc>
        <w:tc>
          <w:tcPr>
            <w:tcW w:w="3685" w:type="dxa"/>
          </w:tcPr>
          <w:p w:rsidR="00EE20DF" w:rsidRPr="00BE6834" w:rsidRDefault="00EE20DF" w:rsidP="004863EE">
            <w:pPr>
              <w:rPr>
                <w:sz w:val="18"/>
                <w:szCs w:val="18"/>
                <w:lang w:val="en-US"/>
              </w:rPr>
            </w:pPr>
            <w:r w:rsidRPr="00BE6834">
              <w:rPr>
                <w:sz w:val="18"/>
                <w:szCs w:val="18"/>
                <w:lang w:val="en-US"/>
              </w:rPr>
              <w:t xml:space="preserve">A Cochrane review assessing effects of </w:t>
            </w:r>
            <w:proofErr w:type="spellStart"/>
            <w:r w:rsidRPr="00BE6834">
              <w:rPr>
                <w:sz w:val="18"/>
                <w:szCs w:val="18"/>
                <w:lang w:val="en-US"/>
              </w:rPr>
              <w:t>VitD</w:t>
            </w:r>
            <w:proofErr w:type="spellEnd"/>
            <w:r w:rsidRPr="00BE6834">
              <w:rPr>
                <w:sz w:val="18"/>
                <w:szCs w:val="18"/>
                <w:lang w:val="en-US"/>
              </w:rPr>
              <w:t xml:space="preserve"> supplementation on pregnancy outcomes.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A systematic literature search was performed on any RCT on effects of </w:t>
            </w:r>
            <w:proofErr w:type="spellStart"/>
            <w:r w:rsidRPr="00BE6834">
              <w:rPr>
                <w:sz w:val="18"/>
                <w:szCs w:val="18"/>
                <w:lang w:val="en-US"/>
              </w:rPr>
              <w:t>VitD</w:t>
            </w:r>
            <w:proofErr w:type="spellEnd"/>
            <w:r w:rsidRPr="00BE6834">
              <w:rPr>
                <w:sz w:val="18"/>
                <w:szCs w:val="18"/>
                <w:lang w:val="en-US"/>
              </w:rPr>
              <w:t xml:space="preserve"> supplementation in pregnancy with clinical endpoints</w:t>
            </w:r>
          </w:p>
        </w:tc>
        <w:tc>
          <w:tcPr>
            <w:tcW w:w="4961" w:type="dxa"/>
          </w:tcPr>
          <w:p w:rsidR="00EE20DF" w:rsidRPr="00BE6834" w:rsidRDefault="00EE20DF" w:rsidP="004863EE">
            <w:pPr>
              <w:rPr>
                <w:sz w:val="18"/>
                <w:szCs w:val="18"/>
                <w:lang w:val="en-US"/>
              </w:rPr>
            </w:pPr>
            <w:r w:rsidRPr="00BE6834">
              <w:rPr>
                <w:i/>
                <w:sz w:val="18"/>
                <w:szCs w:val="18"/>
                <w:lang w:val="en-US"/>
              </w:rPr>
              <w:t>Birth weight</w:t>
            </w:r>
            <w:r w:rsidRPr="00BE6834">
              <w:rPr>
                <w:sz w:val="18"/>
                <w:szCs w:val="18"/>
                <w:lang w:val="en-US"/>
              </w:rPr>
              <w:t xml:space="preserve"> (comparing </w:t>
            </w:r>
            <w:proofErr w:type="spellStart"/>
            <w:r w:rsidRPr="00BE6834">
              <w:rPr>
                <w:sz w:val="18"/>
                <w:szCs w:val="18"/>
                <w:lang w:val="en-US"/>
              </w:rPr>
              <w:t>VitD</w:t>
            </w:r>
            <w:proofErr w:type="spellEnd"/>
            <w:r w:rsidRPr="00BE6834">
              <w:rPr>
                <w:sz w:val="18"/>
                <w:szCs w:val="18"/>
                <w:lang w:val="en-US"/>
              </w:rPr>
              <w:t xml:space="preserve"> 1000 IU/d with no supplement): </w:t>
            </w:r>
          </w:p>
          <w:p w:rsidR="00EE20DF" w:rsidRPr="00BE6834" w:rsidRDefault="00EE20DF" w:rsidP="004863EE">
            <w:pPr>
              <w:pStyle w:val="Listeafsnit"/>
              <w:numPr>
                <w:ilvl w:val="0"/>
                <w:numId w:val="27"/>
              </w:numPr>
              <w:spacing w:line="240" w:lineRule="auto"/>
              <w:rPr>
                <w:sz w:val="18"/>
                <w:szCs w:val="18"/>
                <w:lang w:val="en-US"/>
              </w:rPr>
            </w:pPr>
            <w:r w:rsidRPr="00BE6834">
              <w:rPr>
                <w:sz w:val="18"/>
                <w:szCs w:val="18"/>
                <w:lang w:val="en-US"/>
              </w:rPr>
              <w:t>WMD: -78 g (95% CI, -119 to -36 g, I</w:t>
            </w:r>
            <w:r w:rsidRPr="00BE6834">
              <w:rPr>
                <w:sz w:val="18"/>
                <w:szCs w:val="18"/>
                <w:vertAlign w:val="superscript"/>
                <w:lang w:val="en-US"/>
              </w:rPr>
              <w:t>2</w:t>
            </w:r>
            <w:r w:rsidRPr="00BE6834">
              <w:rPr>
                <w:sz w:val="18"/>
                <w:szCs w:val="18"/>
                <w:lang w:val="en-US"/>
              </w:rPr>
              <w:t xml:space="preserve"> =82%)</w:t>
            </w:r>
          </w:p>
          <w:p w:rsidR="00EE20DF" w:rsidRPr="00BE6834" w:rsidRDefault="00EE20DF" w:rsidP="002F35DD">
            <w:pPr>
              <w:rPr>
                <w:sz w:val="18"/>
                <w:szCs w:val="18"/>
                <w:lang w:val="en-US"/>
              </w:rPr>
            </w:pPr>
            <w:r w:rsidRPr="00BE6834">
              <w:rPr>
                <w:sz w:val="18"/>
                <w:szCs w:val="18"/>
                <w:lang w:val="en-US"/>
              </w:rPr>
              <w:t xml:space="preserve">The authors of the review noted that the SD on mean birth weight reported in the study by Mallet  et al. </w:t>
            </w:r>
            <w:r w:rsidRPr="00BE6834">
              <w:rPr>
                <w:sz w:val="18"/>
                <w:szCs w:val="18"/>
                <w:lang w:val="en-US"/>
              </w:rPr>
              <w:fldChar w:fldCharType="begin"/>
            </w:r>
            <w:r w:rsidR="00D3687A">
              <w:rPr>
                <w:sz w:val="18"/>
                <w:szCs w:val="18"/>
                <w:lang w:val="en-US"/>
              </w:rPr>
              <w:instrText xml:space="preserve"> ADDIN REFMGR.CITE &lt;Refman&gt;&lt;Cite&gt;&lt;Author&gt;Mallet&lt;/Author&gt;&lt;Year&gt;1986&lt;/Year&gt;&lt;RecNum&gt;5573&lt;/RecNum&gt;&lt;IDText&gt;Vitamin D supplementation in pregnancy: a controlled trial of two methods&lt;/IDText&gt;&lt;MDL Ref_Type="Journal"&gt;&lt;Ref_Type&gt;Journal&lt;/Ref_Type&gt;&lt;Ref_ID&gt;5573&lt;/Ref_ID&gt;&lt;Title_Primary&gt;Vitamin D supplementation in pregnancy: a controlled trial of two methods&lt;/Title_Primary&gt;&lt;Authors_Primary&gt;Mallet,E.&lt;/Authors_Primary&gt;&lt;Authors_Primary&gt;Gugi,B.&lt;/Authors_Primary&gt;&lt;Authors_Primary&gt;Brunelle,P.&lt;/Authors_Primary&gt;&lt;Authors_Primary&gt;Henocq,A.&lt;/Authors_Primary&gt;&lt;Authors_Primary&gt;Basuyau,J.P.&lt;/Authors_Primary&gt;&lt;Authors_Primary&gt;Lemeur,H.&lt;/Authors_Primary&gt;&lt;Date_Primary&gt;1986/9&lt;/Date_Primary&gt;&lt;Keywords&gt;administration &amp;amp;amp&lt;/Keywords&gt;&lt;Keywords&gt;Administration,Oral&lt;/Keywords&gt;&lt;Keywords&gt;Adolescent&lt;/Keywords&gt;&lt;Keywords&gt;Adult&lt;/Keywords&gt;&lt;Keywords&gt;analysis&lt;/Keywords&gt;&lt;Keywords&gt;Birth Weight&lt;/Keywords&gt;&lt;Keywords&gt;blood&lt;/Keywords&gt;&lt;Keywords&gt;Calcifediol&lt;/Keywords&gt;&lt;Keywords&gt;Calcitriol&lt;/Keywords&gt;&lt;Keywords&gt;Calcium&lt;/Keywords&gt;&lt;Keywords&gt;control&lt;/Keywords&gt;&lt;Keywords&gt;dosage&lt;/Keywords&gt;&lt;Keywords&gt;Drug Administration Schedule&lt;/Keywords&gt;&lt;Keywords&gt;Female&lt;/Keywords&gt;&lt;Keywords&gt;Fetal Blood&lt;/Keywords&gt;&lt;Keywords&gt;France&lt;/Keywords&gt;&lt;Keywords&gt;Human&lt;/Keywords&gt;&lt;Keywords&gt;im&lt;/Keywords&gt;&lt;Keywords&gt;Infant&lt;/Keywords&gt;&lt;Keywords&gt;Infant,Newborn&lt;/Keywords&gt;&lt;Keywords&gt;Is&lt;/Keywords&gt;&lt;Keywords&gt;Methods&lt;/Keywords&gt;&lt;Keywords&gt;Mothers&lt;/Keywords&gt;&lt;Keywords&gt;Pregnancy&lt;/Keywords&gt;&lt;Keywords&gt;Pregnancy Trimester,Third&lt;/Keywords&gt;&lt;Keywords&gt;Random Allocation&lt;/Keywords&gt;&lt;Keywords&gt;Seasons&lt;/Keywords&gt;&lt;Keywords&gt;To&lt;/Keywords&gt;&lt;Keywords&gt;Urine&lt;/Keywords&gt;&lt;Keywords&gt;Vitamin D&lt;/Keywords&gt;&lt;Reprint&gt;Not in File&lt;/Reprint&gt;&lt;Start_Page&gt;300&lt;/Start_Page&gt;&lt;End_Page&gt;304&lt;/End_Page&gt;&lt;Periodical&gt;Obstet.Gynecol.&lt;/Periodical&gt;&lt;Volume&gt;68&lt;/Volume&gt;&lt;Issue&gt;3&lt;/Issue&gt;&lt;Web_URL&gt;PM:3755517&lt;/Web_URL&gt;&lt;ZZ_JournalStdAbbrev&gt;&lt;f name="System"&gt;Obstet.Gynecol.&lt;/f&gt;&lt;/ZZ_JournalStdAbbrev&gt;&lt;ZZ_WorkformID&gt;1&lt;/ZZ_WorkformID&gt;&lt;/MDL&gt;&lt;/Cite&gt;&lt;/Refman&gt;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[128]</w:t>
            </w:r>
            <w:r w:rsidRPr="00BE6834">
              <w:rPr>
                <w:sz w:val="18"/>
                <w:szCs w:val="18"/>
                <w:lang w:val="en-US"/>
              </w:rPr>
              <w:fldChar w:fldCharType="end"/>
            </w:r>
            <w:r w:rsidRPr="00BE6834">
              <w:rPr>
                <w:sz w:val="18"/>
                <w:szCs w:val="18"/>
                <w:lang w:val="en-US"/>
              </w:rPr>
              <w:t xml:space="preserve"> is too small to be realistic (reported to be 70-90g whereas it normally is approximately 600 g). Probably the standard error </w:t>
            </w:r>
            <w:proofErr w:type="gramStart"/>
            <w:r w:rsidRPr="00BE6834">
              <w:rPr>
                <w:sz w:val="18"/>
                <w:szCs w:val="18"/>
                <w:lang w:val="en-US"/>
              </w:rPr>
              <w:t>has been reported</w:t>
            </w:r>
            <w:proofErr w:type="gramEnd"/>
            <w:r w:rsidRPr="00BE6834">
              <w:rPr>
                <w:sz w:val="18"/>
                <w:szCs w:val="18"/>
                <w:lang w:val="en-US"/>
              </w:rPr>
              <w:t xml:space="preserve"> instead of SD and this may have affected to pooled estimate of the MA. </w:t>
            </w:r>
          </w:p>
        </w:tc>
      </w:tr>
      <w:tr w:rsidR="00EE20DF" w:rsidRPr="00BE6834" w:rsidTr="004863EE">
        <w:tc>
          <w:tcPr>
            <w:tcW w:w="923" w:type="dxa"/>
          </w:tcPr>
          <w:p w:rsidR="00EE20DF" w:rsidRPr="00BE6834" w:rsidRDefault="00EE20DF" w:rsidP="004863EE">
            <w:pPr>
              <w:rPr>
                <w:sz w:val="18"/>
                <w:szCs w:val="18"/>
                <w:lang w:val="en-US"/>
              </w:rPr>
            </w:pPr>
            <w:r w:rsidRPr="00BE6834">
              <w:rPr>
                <w:sz w:val="18"/>
                <w:szCs w:val="18"/>
                <w:lang w:val="en-US"/>
              </w:rPr>
              <w:t>BiW2</w:t>
            </w:r>
          </w:p>
        </w:tc>
        <w:tc>
          <w:tcPr>
            <w:tcW w:w="1504" w:type="dxa"/>
          </w:tcPr>
          <w:p w:rsidR="00EE20DF" w:rsidRPr="00BE6834" w:rsidRDefault="00EE20DF" w:rsidP="002F35DD">
            <w:pPr>
              <w:rPr>
                <w:sz w:val="18"/>
                <w:szCs w:val="18"/>
                <w:lang w:val="en-US"/>
              </w:rPr>
            </w:pPr>
            <w:r w:rsidRPr="00BE6834">
              <w:rPr>
                <w:sz w:val="18"/>
                <w:szCs w:val="18"/>
                <w:lang w:val="en-US"/>
              </w:rPr>
              <w:t xml:space="preserve">Thorne-Lyman, 2012 </w:t>
            </w:r>
            <w:r w:rsidRPr="00BE6834">
              <w:rPr>
                <w:sz w:val="18"/>
                <w:szCs w:val="18"/>
                <w:lang w:val="en-US"/>
              </w:rPr>
              <w:fldChar w:fldCharType="begin">
                <w:fldData xml:space="preserve">PFJlZm1hbj48Q2l0ZT48QXV0aG9yPlRob3JuZS1MeW1hbjwvQXV0aG9yPjxZZWFyPjIwMTI8L1ll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PFJlZm1hbj48Q2l0ZT48QXV0aG9yPlRob3JuZS1MeW1hbjwvQXV0aG9yPjxZZWFyPjIwMTI8L1ll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[129]</w:t>
            </w:r>
            <w:r w:rsidRPr="00BE6834">
              <w:rPr>
                <w:sz w:val="18"/>
                <w:szCs w:val="18"/>
                <w:lang w:val="en-US"/>
              </w:rPr>
              <w:fldChar w:fldCharType="end"/>
            </w:r>
          </w:p>
        </w:tc>
        <w:tc>
          <w:tcPr>
            <w:tcW w:w="2643" w:type="dxa"/>
          </w:tcPr>
          <w:p w:rsidR="00EE20DF" w:rsidRPr="00BE6834" w:rsidRDefault="00EE20DF" w:rsidP="004863EE">
            <w:pPr>
              <w:rPr>
                <w:sz w:val="18"/>
                <w:szCs w:val="18"/>
                <w:lang w:val="en-US"/>
              </w:rPr>
            </w:pPr>
            <w:r w:rsidRPr="00BE6834">
              <w:rPr>
                <w:i/>
                <w:sz w:val="18"/>
                <w:szCs w:val="18"/>
                <w:lang w:val="en-US"/>
              </w:rPr>
              <w:t xml:space="preserve">Low birth weight: </w:t>
            </w:r>
            <w:r w:rsidRPr="00BE6834">
              <w:rPr>
                <w:sz w:val="18"/>
                <w:szCs w:val="18"/>
                <w:lang w:val="en-US"/>
              </w:rPr>
              <w:t xml:space="preserve">3 RCT with N=507 pregnant women </w:t>
            </w:r>
          </w:p>
          <w:p w:rsidR="00EE20DF" w:rsidRPr="00BE6834" w:rsidRDefault="00EE20DF" w:rsidP="004863EE">
            <w:pPr>
              <w:rPr>
                <w:sz w:val="18"/>
                <w:szCs w:val="18"/>
                <w:lang w:val="en-US"/>
              </w:rPr>
            </w:pPr>
            <w:r w:rsidRPr="00BE6834">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L0NpdGU+PENpdGU+PEF1dGhvcj5ZdTwvQXV0aG9yPjxZZWFyPjIwMDk8L1llYXI+PFJlY051bT44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==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L0NpdGU+PENpdGU+PEF1dGhvcj5ZdTwvQXV0aG9yPjxZZWFyPjIwMDk8L1llYXI+PFJlY051bT44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==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[127,130,131]</w:t>
            </w:r>
            <w:r w:rsidRPr="00BE6834">
              <w:rPr>
                <w:sz w:val="18"/>
                <w:szCs w:val="18"/>
                <w:lang w:val="en-US"/>
              </w:rPr>
              <w:fldChar w:fldCharType="end"/>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Birth weight: 5 RCT with N=932 pregnant women </w:t>
            </w:r>
          </w:p>
          <w:p w:rsidR="00EE20DF" w:rsidRPr="00BE6834" w:rsidRDefault="00EE20DF" w:rsidP="004863EE">
            <w:pPr>
              <w:rPr>
                <w:sz w:val="18"/>
                <w:szCs w:val="18"/>
                <w:lang w:val="en-US"/>
              </w:rPr>
            </w:pPr>
            <w:r w:rsidRPr="00BE6834">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L0NpdGU+PENpdGU+PEF1dGhvcj5NYWxsZXQ8L0F1dGhvcj48WWVhcj4xOTg2PC9ZZWFyPjxSZWNO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L0NpdGU+PENpdGU+PEF1dGhvcj5NYWxsZXQ8L0F1dGhvcj48WWVhcj4xOTg2PC9ZZWFyPjxSZWNO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[127,128,130–132]</w:t>
            </w:r>
            <w:r w:rsidRPr="00BE6834">
              <w:rPr>
                <w:sz w:val="18"/>
                <w:szCs w:val="18"/>
                <w:lang w:val="en-US"/>
              </w:rPr>
              <w:fldChar w:fldCharType="end"/>
            </w:r>
          </w:p>
          <w:p w:rsidR="00EE20DF" w:rsidRPr="00BE6834" w:rsidRDefault="00EE20DF" w:rsidP="004863EE">
            <w:pPr>
              <w:rPr>
                <w:sz w:val="18"/>
                <w:szCs w:val="18"/>
                <w:lang w:val="en-US"/>
              </w:rPr>
            </w:pPr>
          </w:p>
        </w:tc>
        <w:tc>
          <w:tcPr>
            <w:tcW w:w="3685" w:type="dxa"/>
          </w:tcPr>
          <w:p w:rsidR="00EE20DF" w:rsidRPr="00BE6834" w:rsidRDefault="00EE20DF" w:rsidP="004863EE">
            <w:pPr>
              <w:pStyle w:val="Listeafsnit"/>
              <w:spacing w:line="240" w:lineRule="auto"/>
              <w:ind w:left="226"/>
              <w:rPr>
                <w:sz w:val="18"/>
                <w:szCs w:val="18"/>
                <w:lang w:val="en-US"/>
              </w:rPr>
            </w:pPr>
          </w:p>
        </w:tc>
        <w:tc>
          <w:tcPr>
            <w:tcW w:w="4961" w:type="dxa"/>
          </w:tcPr>
          <w:p w:rsidR="00EE20DF" w:rsidRPr="00BE6834" w:rsidRDefault="00EE20DF" w:rsidP="004863EE">
            <w:pPr>
              <w:rPr>
                <w:i/>
                <w:sz w:val="18"/>
                <w:szCs w:val="18"/>
                <w:lang w:val="en-US"/>
              </w:rPr>
            </w:pPr>
            <w:r w:rsidRPr="00BE6834">
              <w:rPr>
                <w:i/>
                <w:sz w:val="18"/>
                <w:szCs w:val="18"/>
                <w:lang w:val="en-US"/>
              </w:rPr>
              <w:t xml:space="preserve">Birth weight: </w:t>
            </w:r>
          </w:p>
          <w:p w:rsidR="00EE20DF" w:rsidRPr="00BE6834" w:rsidRDefault="00EE20DF" w:rsidP="004863EE">
            <w:pPr>
              <w:pStyle w:val="Listeafsnit"/>
              <w:numPr>
                <w:ilvl w:val="0"/>
                <w:numId w:val="26"/>
              </w:numPr>
              <w:spacing w:after="0" w:line="240" w:lineRule="auto"/>
              <w:rPr>
                <w:sz w:val="18"/>
                <w:szCs w:val="18"/>
                <w:lang w:val="en-US"/>
              </w:rPr>
            </w:pPr>
            <w:r w:rsidRPr="00BE6834">
              <w:rPr>
                <w:sz w:val="18"/>
                <w:szCs w:val="18"/>
                <w:lang w:val="en-US"/>
              </w:rPr>
              <w:t>WMD: 58 g (95% CI, -64 to 180 g, I</w:t>
            </w:r>
            <w:r w:rsidRPr="00BE6834">
              <w:rPr>
                <w:sz w:val="18"/>
                <w:szCs w:val="18"/>
                <w:vertAlign w:val="superscript"/>
                <w:lang w:val="en-US"/>
              </w:rPr>
              <w:t>2</w:t>
            </w:r>
            <w:r w:rsidRPr="00BE6834">
              <w:rPr>
                <w:sz w:val="18"/>
                <w:szCs w:val="18"/>
                <w:lang w:val="en-US"/>
              </w:rPr>
              <w:t xml:space="preserve"> = 70%) </w:t>
            </w:r>
          </w:p>
          <w:p w:rsidR="00EE20DF" w:rsidRPr="00BE6834" w:rsidRDefault="00EE20DF" w:rsidP="004863EE">
            <w:pPr>
              <w:rPr>
                <w:i/>
                <w:sz w:val="18"/>
                <w:szCs w:val="18"/>
                <w:lang w:val="en-US"/>
              </w:rPr>
            </w:pPr>
          </w:p>
          <w:p w:rsidR="00EE20DF" w:rsidRPr="00BE6834" w:rsidRDefault="00EE20DF" w:rsidP="004863EE">
            <w:pPr>
              <w:rPr>
                <w:sz w:val="18"/>
                <w:szCs w:val="18"/>
                <w:lang w:val="en-US"/>
              </w:rPr>
            </w:pPr>
            <w:r w:rsidRPr="00BE6834">
              <w:rPr>
                <w:i/>
                <w:sz w:val="18"/>
                <w:szCs w:val="18"/>
                <w:lang w:val="en-US"/>
              </w:rPr>
              <w:t>Low birth weight</w:t>
            </w:r>
            <w:r w:rsidRPr="00BE6834">
              <w:rPr>
                <w:sz w:val="18"/>
                <w:szCs w:val="18"/>
                <w:lang w:val="en-US"/>
              </w:rPr>
              <w:t xml:space="preserve">: </w:t>
            </w:r>
          </w:p>
          <w:p w:rsidR="00EE20DF" w:rsidRPr="00BE6834" w:rsidRDefault="00EE20DF" w:rsidP="004863EE">
            <w:pPr>
              <w:pStyle w:val="Listeafsnit"/>
              <w:numPr>
                <w:ilvl w:val="0"/>
                <w:numId w:val="25"/>
              </w:numPr>
              <w:spacing w:after="0" w:line="240" w:lineRule="auto"/>
              <w:rPr>
                <w:sz w:val="18"/>
                <w:szCs w:val="18"/>
                <w:lang w:val="en-US"/>
              </w:rPr>
            </w:pPr>
            <w:r w:rsidRPr="00BE6834">
              <w:rPr>
                <w:sz w:val="18"/>
                <w:szCs w:val="18"/>
                <w:lang w:val="en-US"/>
              </w:rPr>
              <w:t>RR = 0.40 (95% CI, 0.23 to 0.71, I</w:t>
            </w:r>
            <w:r w:rsidRPr="00BE6834">
              <w:rPr>
                <w:sz w:val="18"/>
                <w:szCs w:val="18"/>
                <w:vertAlign w:val="superscript"/>
                <w:lang w:val="en-US"/>
              </w:rPr>
              <w:t>2</w:t>
            </w:r>
            <w:r w:rsidRPr="00BE6834">
              <w:rPr>
                <w:sz w:val="18"/>
                <w:szCs w:val="18"/>
                <w:lang w:val="en-US"/>
              </w:rPr>
              <w:t xml:space="preserve"> = 5%) </w:t>
            </w:r>
          </w:p>
          <w:p w:rsidR="00EE20DF" w:rsidRPr="00BE6834" w:rsidRDefault="00EE20DF" w:rsidP="004863EE">
            <w:pPr>
              <w:rPr>
                <w:sz w:val="18"/>
                <w:szCs w:val="18"/>
                <w:lang w:val="en-US"/>
              </w:rPr>
            </w:pPr>
          </w:p>
        </w:tc>
      </w:tr>
      <w:tr w:rsidR="00EE20DF" w:rsidRPr="00BE6834" w:rsidTr="004863EE">
        <w:tc>
          <w:tcPr>
            <w:tcW w:w="923" w:type="dxa"/>
          </w:tcPr>
          <w:p w:rsidR="00EE20DF" w:rsidRPr="00BE6834" w:rsidRDefault="00EE20DF" w:rsidP="004863EE">
            <w:pPr>
              <w:rPr>
                <w:sz w:val="18"/>
                <w:szCs w:val="18"/>
                <w:lang w:val="en-US"/>
              </w:rPr>
            </w:pPr>
            <w:r w:rsidRPr="00BE6834">
              <w:rPr>
                <w:sz w:val="18"/>
                <w:szCs w:val="18"/>
                <w:lang w:val="en-US"/>
              </w:rPr>
              <w:t>BiW3</w:t>
            </w:r>
          </w:p>
        </w:tc>
        <w:tc>
          <w:tcPr>
            <w:tcW w:w="1504" w:type="dxa"/>
          </w:tcPr>
          <w:p w:rsidR="00EE20DF" w:rsidRPr="00BE6834" w:rsidRDefault="00EE20DF" w:rsidP="002F35DD">
            <w:pPr>
              <w:rPr>
                <w:sz w:val="18"/>
                <w:szCs w:val="18"/>
                <w:lang w:val="en-US"/>
              </w:rPr>
            </w:pPr>
            <w:r w:rsidRPr="00BE6834">
              <w:rPr>
                <w:sz w:val="18"/>
                <w:szCs w:val="18"/>
                <w:lang w:val="en-US"/>
              </w:rPr>
              <w:t>De-</w:t>
            </w:r>
            <w:proofErr w:type="spellStart"/>
            <w:r w:rsidRPr="00BE6834">
              <w:rPr>
                <w:sz w:val="18"/>
                <w:szCs w:val="18"/>
                <w:lang w:val="en-US"/>
              </w:rPr>
              <w:t>Regil</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PFJlZm1hbj48Q2l0ZT48QXV0aG9yPkRlLVJlZ2lsPC9BdXRob3I+PFllYXI+MjAxMjwvWWVhcj48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PFJlZm1hbj48Q2l0ZT48QXV0aG9yPkRlLVJlZ2lsPC9BdXRob3I+PFllYXI+MjAxMjwvWWVhcj48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[133]</w:t>
            </w:r>
            <w:r w:rsidRPr="00BE6834">
              <w:rPr>
                <w:sz w:val="18"/>
                <w:szCs w:val="18"/>
                <w:lang w:val="en-US"/>
              </w:rPr>
              <w:fldChar w:fldCharType="end"/>
            </w:r>
          </w:p>
        </w:tc>
        <w:tc>
          <w:tcPr>
            <w:tcW w:w="2643" w:type="dxa"/>
          </w:tcPr>
          <w:p w:rsidR="00EE20DF" w:rsidRPr="00BE6834" w:rsidRDefault="00EE20DF" w:rsidP="004863EE">
            <w:pPr>
              <w:rPr>
                <w:sz w:val="18"/>
                <w:szCs w:val="18"/>
                <w:lang w:val="en-US"/>
              </w:rPr>
            </w:pPr>
            <w:r w:rsidRPr="00BE6834">
              <w:rPr>
                <w:i/>
                <w:sz w:val="18"/>
                <w:szCs w:val="18"/>
                <w:lang w:val="en-US"/>
              </w:rPr>
              <w:t xml:space="preserve">Risk of having a baby with a birth weight &lt; 2500 grams: </w:t>
            </w:r>
            <w:r w:rsidRPr="00BE6834">
              <w:rPr>
                <w:sz w:val="18"/>
                <w:szCs w:val="18"/>
                <w:lang w:val="en-US"/>
              </w:rPr>
              <w:t xml:space="preserve">3 RCT with N=463 pregnant women </w:t>
            </w:r>
            <w:r w:rsidRPr="00BE6834">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L0NpdGU+PENpdGU+PEF1dGhvcj5ZdTwvQXV0aG9yPjxZZWFyPjIwMDk8L1llYXI+PFJlY051bT44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==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L0NpdGU+PENpdGU+PEF1dGhvcj5ZdTwvQXV0aG9yPjxZZWFyPjIwMDk8L1llYXI+PFJlY051bT44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==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[127,130,131]</w:t>
            </w:r>
            <w:r w:rsidRPr="00BE6834">
              <w:rPr>
                <w:sz w:val="18"/>
                <w:szCs w:val="18"/>
                <w:lang w:val="en-US"/>
              </w:rPr>
              <w:fldChar w:fldCharType="end"/>
            </w:r>
            <w:r w:rsidRPr="00BE6834">
              <w:rPr>
                <w:sz w:val="18"/>
                <w:szCs w:val="18"/>
                <w:lang w:val="en-US"/>
              </w:rPr>
              <w:t>.</w:t>
            </w:r>
          </w:p>
          <w:p w:rsidR="00EE20DF" w:rsidRPr="00BE6834" w:rsidRDefault="00EE20DF" w:rsidP="002F35DD">
            <w:pPr>
              <w:rPr>
                <w:sz w:val="18"/>
                <w:szCs w:val="18"/>
                <w:lang w:val="en-US"/>
              </w:rPr>
            </w:pPr>
            <w:r w:rsidRPr="00BE6834">
              <w:rPr>
                <w:i/>
                <w:sz w:val="18"/>
                <w:szCs w:val="18"/>
                <w:lang w:val="en-US"/>
              </w:rPr>
              <w:t xml:space="preserve">Birth weight: </w:t>
            </w:r>
            <w:r w:rsidRPr="00BE6834">
              <w:rPr>
                <w:sz w:val="18"/>
                <w:szCs w:val="18"/>
                <w:lang w:val="en-US"/>
              </w:rPr>
              <w:t xml:space="preserve">3 RCT with N=403 pregnant women  </w:t>
            </w:r>
            <w:r w:rsidRPr="00BE6834">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L0NpdGU+PENpdGU+PEF1dGhvcj5NYWxsZXQ8L0F1dGhvcj48WWVhcj4xOTg2PC9ZZWFyPjxSZWNO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L0NpdGU+PENpdGU+PEF1dGhvcj5NYWxsZXQ8L0F1dGhvcj48WWVhcj4xOTg2PC9ZZWFyPjxSZWNO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[127,128,130]</w:t>
            </w:r>
            <w:r w:rsidRPr="00BE6834">
              <w:rPr>
                <w:sz w:val="18"/>
                <w:szCs w:val="18"/>
                <w:lang w:val="en-US"/>
              </w:rPr>
              <w:fldChar w:fldCharType="end"/>
            </w:r>
          </w:p>
        </w:tc>
        <w:tc>
          <w:tcPr>
            <w:tcW w:w="3685" w:type="dxa"/>
          </w:tcPr>
          <w:p w:rsidR="00EE20DF" w:rsidRPr="00BE6834" w:rsidRDefault="00EE20DF" w:rsidP="002F35DD">
            <w:pPr>
              <w:rPr>
                <w:sz w:val="18"/>
                <w:szCs w:val="18"/>
                <w:lang w:val="en-US"/>
              </w:rPr>
            </w:pPr>
            <w:r w:rsidRPr="00BE6834">
              <w:rPr>
                <w:sz w:val="18"/>
                <w:szCs w:val="18"/>
                <w:lang w:val="en-US"/>
              </w:rPr>
              <w:t xml:space="preserve">An update of the Cochrane review by Mahomed </w:t>
            </w:r>
            <w:r w:rsidRPr="00BE6834">
              <w:rPr>
                <w:sz w:val="18"/>
                <w:szCs w:val="18"/>
                <w:lang w:val="en-US"/>
              </w:rPr>
              <w:fldChar w:fldCharType="begin"/>
            </w:r>
            <w:r w:rsidR="00D3687A">
              <w:rPr>
                <w:sz w:val="18"/>
                <w:szCs w:val="18"/>
                <w:lang w:val="en-US"/>
              </w:rPr>
              <w:instrText xml:space="preserve"> ADDIN REFMGR.CITE &lt;Refman&gt;&lt;Cite&gt;&lt;Author&gt;Mahomed&lt;/Author&gt;&lt;Year&gt;2000&lt;/Year&gt;&lt;RecNum&gt;8118&lt;/RecNum&gt;&lt;IDText&gt;Vitamin D supplementation in pregnancy&lt;/IDText&gt;&lt;MDL Ref_Type="Journal"&gt;&lt;Ref_Type&gt;Journal&lt;/Ref_Type&gt;&lt;Ref_ID&gt;8118&lt;/Ref_ID&gt;&lt;Title_Primary&gt;Vitamin D supplementation in pregnancy&lt;/Title_Primary&gt;&lt;Authors_Primary&gt;Mahomed,K.&lt;/Authors_Primary&gt;&lt;Authors_Primary&gt;Gulmezoglu,A.M.&lt;/Authors_Primary&gt;&lt;Date_Primary&gt;2000&lt;/Date_Primary&gt;&lt;Keywords&gt;analysis&lt;/Keywords&gt;&lt;Keywords&gt;Data Collection&lt;/Keywords&gt;&lt;Keywords&gt;deficiency&lt;/Keywords&gt;&lt;Keywords&gt;Diet&lt;/Keywords&gt;&lt;Keywords&gt;Dietary Supplements&lt;/Keywords&gt;&lt;Keywords&gt;Female&lt;/Keywords&gt;&lt;Keywords&gt;Humans&lt;/Keywords&gt;&lt;Keywords&gt;im&lt;/Keywords&gt;&lt;Keywords&gt;Infant&lt;/Keywords&gt;&lt;Keywords&gt;Is&lt;/Keywords&gt;&lt;Keywords&gt;Mothers&lt;/Keywords&gt;&lt;Keywords&gt;Pregnancy&lt;/Keywords&gt;&lt;Keywords&gt;Pregnancy Outcome&lt;/Keywords&gt;&lt;Keywords&gt;Sunlight&lt;/Keywords&gt;&lt;Keywords&gt;To&lt;/Keywords&gt;&lt;Keywords&gt;Vitamin D&lt;/Keywords&gt;&lt;Keywords&gt;Vitamin D Deficiency&lt;/Keywords&gt;&lt;Keywords&gt;Weight Gain&lt;/Keywords&gt;&lt;Reprint&gt;In File&lt;/Reprint&gt;&lt;Start_Page&gt;CD000228&lt;/Start_Page&gt;&lt;Periodical&gt;Cochrane.Database.Syst.Rev.&lt;/Periodical&gt;&lt;Issue&gt;2&lt;/Issue&gt;&lt;Web_URL&gt;PM:10796185&lt;/Web_URL&gt;&lt;Web_URL_Link1&gt;&lt;u&gt;file://C:\Dokumenter\RM.Ref\D-vit\Graviditet\Cochrane Database Syst Rev_2000_(2)_CD000228ff.pdf&lt;/u&gt;&lt;/Web_URL_Link1&gt;&lt;Web_URL_Link2&gt;&lt;u&gt;http://onlinelibrary.wiley.com/doi/10.1002/14651858.CD000228/full&lt;/u&gt;&lt;/Web_URL_Link2&gt;&lt;ZZ_JournalStdAbbrev&gt;&lt;f name="System"&gt;Cochrane.Database.Syst.Rev.&lt;/f&gt;&lt;/ZZ_JournalStdAbbrev&gt;&lt;ZZ_WorkformID&gt;1&lt;/ZZ_WorkformID&gt;&lt;/MDL&gt;&lt;/Cite&gt;&lt;/Refman&gt;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[126]</w:t>
            </w:r>
            <w:r w:rsidRPr="00BE6834">
              <w:rPr>
                <w:sz w:val="18"/>
                <w:szCs w:val="18"/>
                <w:lang w:val="en-US"/>
              </w:rPr>
              <w:fldChar w:fldCharType="end"/>
            </w:r>
            <w:r w:rsidRPr="00BE6834">
              <w:rPr>
                <w:sz w:val="18"/>
                <w:szCs w:val="18"/>
                <w:lang w:val="en-US"/>
              </w:rPr>
              <w:t xml:space="preserve"> on effects of </w:t>
            </w:r>
            <w:proofErr w:type="spellStart"/>
            <w:r w:rsidRPr="00BE6834">
              <w:rPr>
                <w:sz w:val="18"/>
                <w:szCs w:val="18"/>
                <w:lang w:val="en-US"/>
              </w:rPr>
              <w:t>VitD</w:t>
            </w:r>
            <w:proofErr w:type="spellEnd"/>
            <w:r w:rsidRPr="00BE6834">
              <w:rPr>
                <w:sz w:val="18"/>
                <w:szCs w:val="18"/>
                <w:lang w:val="en-US"/>
              </w:rPr>
              <w:t xml:space="preserve"> supplementation on pregnancy outcome. A systematic literature search was performed allowing for inclusion of individually or cluster randomized trials, evaluating the effect of supplementation with </w:t>
            </w:r>
            <w:proofErr w:type="spellStart"/>
            <w:r w:rsidRPr="00BE6834">
              <w:rPr>
                <w:sz w:val="18"/>
                <w:szCs w:val="18"/>
                <w:lang w:val="en-US"/>
              </w:rPr>
              <w:t>VitD</w:t>
            </w:r>
            <w:proofErr w:type="spellEnd"/>
            <w:r w:rsidRPr="00BE6834">
              <w:rPr>
                <w:sz w:val="18"/>
                <w:szCs w:val="18"/>
                <w:lang w:val="en-US"/>
              </w:rPr>
              <w:t xml:space="preserve"> alone or in combination with other micronutrients for women during pregnancy</w:t>
            </w:r>
          </w:p>
        </w:tc>
        <w:tc>
          <w:tcPr>
            <w:tcW w:w="4961" w:type="dxa"/>
          </w:tcPr>
          <w:p w:rsidR="00EE20DF" w:rsidRPr="00BE6834" w:rsidRDefault="00EE20DF" w:rsidP="004863EE">
            <w:pPr>
              <w:rPr>
                <w:sz w:val="18"/>
                <w:szCs w:val="18"/>
                <w:lang w:val="en-US"/>
              </w:rPr>
            </w:pPr>
            <w:r w:rsidRPr="00BE6834">
              <w:rPr>
                <w:i/>
                <w:sz w:val="18"/>
                <w:szCs w:val="18"/>
                <w:lang w:val="en-US"/>
              </w:rPr>
              <w:t>Birth weight</w:t>
            </w:r>
            <w:r w:rsidRPr="00BE6834">
              <w:rPr>
                <w:sz w:val="18"/>
                <w:szCs w:val="18"/>
                <w:lang w:val="en-US"/>
              </w:rPr>
              <w:t xml:space="preserve">: </w:t>
            </w:r>
          </w:p>
          <w:p w:rsidR="00EE20DF" w:rsidRPr="00BE6834" w:rsidRDefault="00EE20DF" w:rsidP="004863EE">
            <w:pPr>
              <w:pStyle w:val="Listeafsnit"/>
              <w:numPr>
                <w:ilvl w:val="0"/>
                <w:numId w:val="25"/>
              </w:numPr>
              <w:spacing w:after="0" w:line="240" w:lineRule="auto"/>
              <w:rPr>
                <w:sz w:val="18"/>
                <w:szCs w:val="18"/>
                <w:lang w:val="en-US"/>
              </w:rPr>
            </w:pPr>
            <w:r w:rsidRPr="00BE6834">
              <w:rPr>
                <w:sz w:val="18"/>
                <w:szCs w:val="18"/>
                <w:lang w:val="en-US"/>
              </w:rPr>
              <w:t>WMD: 40 g (95% CI, -241 to 320 g, I</w:t>
            </w:r>
            <w:r w:rsidRPr="00BE6834">
              <w:rPr>
                <w:sz w:val="18"/>
                <w:szCs w:val="18"/>
                <w:vertAlign w:val="superscript"/>
                <w:lang w:val="en-US"/>
              </w:rPr>
              <w:t>2</w:t>
            </w:r>
            <w:r w:rsidRPr="00BE6834">
              <w:rPr>
                <w:sz w:val="18"/>
                <w:szCs w:val="18"/>
                <w:lang w:val="en-US"/>
              </w:rPr>
              <w:t xml:space="preserve"> = 96%) </w:t>
            </w:r>
          </w:p>
          <w:p w:rsidR="00EE20DF" w:rsidRPr="00BE6834" w:rsidRDefault="00EE20DF" w:rsidP="004863EE">
            <w:pPr>
              <w:rPr>
                <w:sz w:val="18"/>
                <w:szCs w:val="18"/>
                <w:lang w:val="en-US"/>
              </w:rPr>
            </w:pPr>
          </w:p>
          <w:p w:rsidR="00EE20DF" w:rsidRPr="00BE6834" w:rsidRDefault="00EE20DF" w:rsidP="004863EE">
            <w:pPr>
              <w:rPr>
                <w:i/>
                <w:sz w:val="18"/>
                <w:szCs w:val="18"/>
                <w:lang w:val="en-US"/>
              </w:rPr>
            </w:pPr>
            <w:r w:rsidRPr="00BE6834">
              <w:rPr>
                <w:i/>
                <w:sz w:val="18"/>
                <w:szCs w:val="18"/>
                <w:lang w:val="en-US"/>
              </w:rPr>
              <w:t xml:space="preserve">Risk of birth weight &lt; 2500 g: </w:t>
            </w:r>
          </w:p>
          <w:p w:rsidR="00EE20DF" w:rsidRPr="00BE6834" w:rsidRDefault="00EE20DF" w:rsidP="004863EE">
            <w:pPr>
              <w:pStyle w:val="Listeafsnit"/>
              <w:numPr>
                <w:ilvl w:val="0"/>
                <w:numId w:val="25"/>
              </w:numPr>
              <w:spacing w:after="0" w:line="240" w:lineRule="auto"/>
              <w:rPr>
                <w:i/>
                <w:sz w:val="18"/>
                <w:szCs w:val="18"/>
                <w:lang w:val="en-US"/>
              </w:rPr>
            </w:pPr>
            <w:r w:rsidRPr="00BE6834">
              <w:rPr>
                <w:sz w:val="18"/>
                <w:szCs w:val="18"/>
                <w:lang w:val="en-US"/>
              </w:rPr>
              <w:t>RR 0.48; 95% CI, 0.23 to 1.01, I</w:t>
            </w:r>
            <w:r w:rsidRPr="00BE6834">
              <w:rPr>
                <w:sz w:val="18"/>
                <w:szCs w:val="18"/>
                <w:vertAlign w:val="superscript"/>
                <w:lang w:val="en-US"/>
              </w:rPr>
              <w:t>2</w:t>
            </w:r>
            <w:r w:rsidRPr="00BE6834">
              <w:rPr>
                <w:sz w:val="18"/>
                <w:szCs w:val="18"/>
                <w:lang w:val="en-US"/>
              </w:rPr>
              <w:t>=53%</w:t>
            </w:r>
          </w:p>
          <w:p w:rsidR="00EE20DF" w:rsidRPr="00BE6834" w:rsidRDefault="00EE20DF" w:rsidP="004863EE">
            <w:pPr>
              <w:rPr>
                <w:sz w:val="18"/>
                <w:szCs w:val="18"/>
                <w:lang w:val="en-US"/>
              </w:rPr>
            </w:pPr>
          </w:p>
          <w:p w:rsidR="00EE20DF" w:rsidRPr="00BE6834" w:rsidRDefault="00EE20DF" w:rsidP="004863EE">
            <w:pPr>
              <w:rPr>
                <w:sz w:val="18"/>
                <w:szCs w:val="18"/>
                <w:lang w:val="en-US"/>
              </w:rPr>
            </w:pPr>
          </w:p>
          <w:p w:rsidR="00EE20DF" w:rsidRPr="00BE6834" w:rsidRDefault="00EE20DF" w:rsidP="004863EE">
            <w:pPr>
              <w:rPr>
                <w:sz w:val="18"/>
                <w:szCs w:val="18"/>
                <w:lang w:val="en-US"/>
              </w:rPr>
            </w:pPr>
          </w:p>
        </w:tc>
      </w:tr>
      <w:tr w:rsidR="00EE20DF" w:rsidRPr="00447AFE" w:rsidTr="004863EE">
        <w:tc>
          <w:tcPr>
            <w:tcW w:w="923" w:type="dxa"/>
          </w:tcPr>
          <w:p w:rsidR="00EE20DF" w:rsidRPr="00BE6834" w:rsidRDefault="00EE20DF" w:rsidP="004863EE">
            <w:pPr>
              <w:rPr>
                <w:sz w:val="18"/>
                <w:szCs w:val="18"/>
                <w:lang w:val="en-US"/>
              </w:rPr>
            </w:pPr>
            <w:r w:rsidRPr="00BE6834">
              <w:rPr>
                <w:sz w:val="18"/>
                <w:szCs w:val="18"/>
                <w:lang w:val="en-US"/>
              </w:rPr>
              <w:t>BiW4</w:t>
            </w:r>
          </w:p>
        </w:tc>
        <w:tc>
          <w:tcPr>
            <w:tcW w:w="1504" w:type="dxa"/>
          </w:tcPr>
          <w:p w:rsidR="00EE20DF" w:rsidRPr="00BE6834" w:rsidRDefault="00EE20DF" w:rsidP="002F35DD">
            <w:pPr>
              <w:rPr>
                <w:sz w:val="18"/>
                <w:szCs w:val="18"/>
                <w:lang w:val="en-US"/>
              </w:rPr>
            </w:pPr>
            <w:r w:rsidRPr="00BE6834">
              <w:rPr>
                <w:sz w:val="18"/>
                <w:szCs w:val="18"/>
                <w:lang w:val="en-US"/>
              </w:rPr>
              <w:t xml:space="preserve">Harvey, 2014  </w:t>
            </w:r>
            <w:r w:rsidRPr="00BE6834">
              <w:rPr>
                <w:sz w:val="18"/>
                <w:szCs w:val="18"/>
                <w:lang w:val="en-US"/>
              </w:rPr>
              <w:fldChar w:fldCharType="begin">
                <w:fldData xml:space="preserve">PFJlZm1hbj48Q2l0ZT48QXV0aG9yPkhhcnZleTwvQXV0aG9yPjxZZWFyPjIwMTQ8L1llYXI+PFJl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PFJlZm1hbj48Q2l0ZT48QXV0aG9yPkhhcnZleTwvQXV0aG9yPjxZZWFyPjIwMTQ8L1llYXI+PFJl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[134]</w:t>
            </w:r>
            <w:r w:rsidRPr="00BE6834">
              <w:rPr>
                <w:sz w:val="18"/>
                <w:szCs w:val="18"/>
                <w:lang w:val="en-US"/>
              </w:rPr>
              <w:fldChar w:fldCharType="end"/>
            </w:r>
          </w:p>
        </w:tc>
        <w:tc>
          <w:tcPr>
            <w:tcW w:w="2643" w:type="dxa"/>
          </w:tcPr>
          <w:p w:rsidR="00EE20DF" w:rsidRPr="00BE6834" w:rsidRDefault="00EE20DF" w:rsidP="004863EE">
            <w:pPr>
              <w:rPr>
                <w:sz w:val="18"/>
                <w:szCs w:val="18"/>
                <w:lang w:val="en-US"/>
              </w:rPr>
            </w:pPr>
            <w:r w:rsidRPr="00BE6834">
              <w:rPr>
                <w:sz w:val="18"/>
                <w:szCs w:val="18"/>
                <w:lang w:val="en-US"/>
              </w:rPr>
              <w:t>9 RCT were identified, among which 6 RCT were included in MA:</w:t>
            </w:r>
          </w:p>
          <w:p w:rsidR="00EE20DF" w:rsidRPr="00BE6834" w:rsidRDefault="00EE20DF" w:rsidP="004863EE">
            <w:pPr>
              <w:rPr>
                <w:i/>
                <w:sz w:val="18"/>
                <w:szCs w:val="18"/>
                <w:lang w:val="en-US"/>
              </w:rPr>
            </w:pPr>
            <w:r w:rsidRPr="00BE6834">
              <w:rPr>
                <w:i/>
                <w:sz w:val="18"/>
                <w:szCs w:val="18"/>
                <w:lang w:val="en-US"/>
              </w:rPr>
              <w:t>Low dose studies (5 RCT):</w:t>
            </w:r>
          </w:p>
          <w:p w:rsidR="00EE20DF" w:rsidRPr="00BE6834" w:rsidRDefault="00EE20DF" w:rsidP="004863EE">
            <w:pPr>
              <w:rPr>
                <w:sz w:val="18"/>
                <w:szCs w:val="18"/>
                <w:lang w:val="en-US"/>
              </w:rPr>
            </w:pPr>
            <w:r w:rsidRPr="00BE6834">
              <w:rPr>
                <w:sz w:val="18"/>
                <w:szCs w:val="18"/>
                <w:lang w:val="en-US"/>
              </w:rPr>
              <w:lastRenderedPageBreak/>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L0NpdGU+PENpdGU+PEF1dGhvcj5Db25nZG9uPC9BdXRob3I+PFllYXI+MTk4MzwvWWVhcj48UmVj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L0NpdGU+PENpdGU+PEF1dGhvcj5Db25nZG9uPC9BdXRob3I+PFllYXI+MTk4MzwvWWVhcj48UmVj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[127,128,130,135,136]</w:t>
            </w:r>
            <w:r w:rsidRPr="00BE6834">
              <w:rPr>
                <w:sz w:val="18"/>
                <w:szCs w:val="18"/>
                <w:lang w:val="en-US"/>
              </w:rPr>
              <w:fldChar w:fldCharType="end"/>
            </w:r>
          </w:p>
          <w:p w:rsidR="00EE20DF" w:rsidRPr="00BE6834" w:rsidRDefault="00EE20DF" w:rsidP="004863EE">
            <w:pPr>
              <w:rPr>
                <w:i/>
                <w:sz w:val="18"/>
                <w:szCs w:val="18"/>
                <w:lang w:val="en-US"/>
              </w:rPr>
            </w:pPr>
            <w:r w:rsidRPr="00BE6834">
              <w:rPr>
                <w:i/>
                <w:sz w:val="18"/>
                <w:szCs w:val="18"/>
                <w:lang w:val="en-US"/>
              </w:rPr>
              <w:t>High  dose studies (6 RCT):</w:t>
            </w:r>
          </w:p>
          <w:p w:rsidR="00EE20DF" w:rsidRPr="00BE6834" w:rsidRDefault="00EE20DF" w:rsidP="002F35DD">
            <w:pPr>
              <w:rPr>
                <w:sz w:val="18"/>
                <w:szCs w:val="18"/>
                <w:lang w:val="en-US"/>
              </w:rPr>
            </w:pPr>
            <w:r w:rsidRPr="00BE6834">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L0NpdGU+PENpdGU+PEF1dGhvcj5Db25nZG9uPC9BdXRob3I+PFllYXI+MTk4MzwvWWVhcj48UmVj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cj4xOTgxPC9ZZWFyPjxSZWNOdW0+MTI1ODc8L1JlY051bT48SURUZXh0PkVmZmVjdHMgb2YgVml0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[127,128,130,135–137]</w:t>
            </w:r>
            <w:r w:rsidRPr="00BE6834">
              <w:rPr>
                <w:sz w:val="18"/>
                <w:szCs w:val="18"/>
                <w:lang w:val="en-US"/>
              </w:rPr>
              <w:fldChar w:fldCharType="end"/>
            </w:r>
          </w:p>
        </w:tc>
        <w:tc>
          <w:tcPr>
            <w:tcW w:w="3685" w:type="dxa"/>
          </w:tcPr>
          <w:p w:rsidR="00EE20DF" w:rsidRPr="00BE6834" w:rsidRDefault="00EE20DF" w:rsidP="004863EE">
            <w:pPr>
              <w:rPr>
                <w:sz w:val="18"/>
                <w:szCs w:val="18"/>
                <w:lang w:val="en-US"/>
              </w:rPr>
            </w:pPr>
            <w:r w:rsidRPr="00BE6834">
              <w:rPr>
                <w:sz w:val="18"/>
                <w:szCs w:val="18"/>
                <w:lang w:val="en-US"/>
              </w:rPr>
              <w:lastRenderedPageBreak/>
              <w:t xml:space="preserve">A systematic search </w:t>
            </w:r>
            <w:proofErr w:type="gramStart"/>
            <w:r w:rsidRPr="00BE6834">
              <w:rPr>
                <w:sz w:val="18"/>
                <w:szCs w:val="18"/>
                <w:lang w:val="en-US"/>
              </w:rPr>
              <w:t>was performed</w:t>
            </w:r>
            <w:proofErr w:type="gramEnd"/>
            <w:r w:rsidRPr="00BE6834">
              <w:rPr>
                <w:sz w:val="18"/>
                <w:szCs w:val="18"/>
                <w:lang w:val="en-US"/>
              </w:rPr>
              <w:t xml:space="preserve"> on RCT published in English and reporting data on the individual treatment groups.</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lastRenderedPageBreak/>
              <w:t xml:space="preserve">MA stratified by total dose of </w:t>
            </w:r>
            <w:proofErr w:type="spellStart"/>
            <w:r w:rsidRPr="00BE6834">
              <w:rPr>
                <w:sz w:val="18"/>
                <w:szCs w:val="18"/>
                <w:lang w:val="en-US"/>
              </w:rPr>
              <w:t>VitD</w:t>
            </w:r>
            <w:proofErr w:type="spellEnd"/>
            <w:r w:rsidRPr="00BE6834">
              <w:rPr>
                <w:sz w:val="18"/>
                <w:szCs w:val="18"/>
                <w:lang w:val="en-US"/>
              </w:rPr>
              <w:t xml:space="preserve"> administered:</w:t>
            </w:r>
          </w:p>
          <w:p w:rsidR="00EE20DF" w:rsidRPr="00BE6834" w:rsidRDefault="00EE20DF" w:rsidP="004863EE">
            <w:pPr>
              <w:rPr>
                <w:sz w:val="18"/>
                <w:szCs w:val="18"/>
                <w:lang w:val="en-US"/>
              </w:rPr>
            </w:pPr>
            <w:r w:rsidRPr="00BE6834">
              <w:rPr>
                <w:i/>
                <w:sz w:val="18"/>
                <w:szCs w:val="18"/>
                <w:lang w:val="en-US"/>
              </w:rPr>
              <w:t>Low dose</w:t>
            </w:r>
            <w:r w:rsidRPr="00BE6834">
              <w:rPr>
                <w:sz w:val="18"/>
                <w:szCs w:val="18"/>
                <w:lang w:val="en-US"/>
              </w:rPr>
              <w:t xml:space="preserve"> studies: total dose &lt; 120,000 IU </w:t>
            </w:r>
            <w:proofErr w:type="spellStart"/>
            <w:r w:rsidRPr="00BE6834">
              <w:rPr>
                <w:sz w:val="18"/>
                <w:szCs w:val="18"/>
                <w:lang w:val="en-US"/>
              </w:rPr>
              <w:t>VitD</w:t>
            </w:r>
            <w:proofErr w:type="spellEnd"/>
          </w:p>
          <w:p w:rsidR="00EE20DF" w:rsidRPr="00BE6834" w:rsidRDefault="00EE20DF" w:rsidP="004863EE">
            <w:pPr>
              <w:rPr>
                <w:sz w:val="18"/>
                <w:szCs w:val="18"/>
                <w:lang w:val="en-US"/>
              </w:rPr>
            </w:pPr>
            <w:r w:rsidRPr="00BE6834">
              <w:rPr>
                <w:i/>
                <w:sz w:val="18"/>
                <w:szCs w:val="18"/>
                <w:lang w:val="en-US"/>
              </w:rPr>
              <w:t>High dose</w:t>
            </w:r>
            <w:r w:rsidRPr="00BE6834">
              <w:rPr>
                <w:sz w:val="18"/>
                <w:szCs w:val="18"/>
                <w:lang w:val="en-US"/>
              </w:rPr>
              <w:t xml:space="preserve"> studies: total dose &gt; 120,000 IU </w:t>
            </w:r>
            <w:proofErr w:type="spellStart"/>
            <w:r w:rsidRPr="00BE6834">
              <w:rPr>
                <w:sz w:val="18"/>
                <w:szCs w:val="18"/>
                <w:lang w:val="en-US"/>
              </w:rPr>
              <w:t>VitD</w:t>
            </w:r>
            <w:proofErr w:type="spellEnd"/>
          </w:p>
        </w:tc>
        <w:tc>
          <w:tcPr>
            <w:tcW w:w="4961" w:type="dxa"/>
          </w:tcPr>
          <w:p w:rsidR="00EE20DF" w:rsidRPr="00BE6834" w:rsidRDefault="00EE20DF" w:rsidP="004863EE">
            <w:pPr>
              <w:rPr>
                <w:sz w:val="18"/>
                <w:szCs w:val="18"/>
                <w:lang w:val="en-US"/>
              </w:rPr>
            </w:pPr>
            <w:r w:rsidRPr="00BE6834">
              <w:rPr>
                <w:i/>
                <w:sz w:val="18"/>
                <w:szCs w:val="18"/>
                <w:lang w:val="en-US"/>
              </w:rPr>
              <w:lastRenderedPageBreak/>
              <w:t>Birth weight</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Low dose studies: WMD 116 (95% CI, -57 to 289) gram (I</w:t>
            </w:r>
            <w:r w:rsidRPr="00BE6834">
              <w:rPr>
                <w:sz w:val="18"/>
                <w:szCs w:val="18"/>
                <w:vertAlign w:val="superscript"/>
                <w:lang w:val="en-US"/>
              </w:rPr>
              <w:t>2</w:t>
            </w:r>
            <w:r w:rsidRPr="00BE6834">
              <w:rPr>
                <w:sz w:val="18"/>
                <w:szCs w:val="18"/>
                <w:lang w:val="en-US"/>
              </w:rPr>
              <w:t xml:space="preserve"> 86%)</w:t>
            </w:r>
          </w:p>
          <w:p w:rsidR="00EE20DF" w:rsidRPr="00BE6834" w:rsidRDefault="00EE20DF" w:rsidP="004863EE">
            <w:pPr>
              <w:rPr>
                <w:sz w:val="18"/>
                <w:szCs w:val="18"/>
                <w:lang w:val="en-US"/>
              </w:rPr>
            </w:pPr>
            <w:r w:rsidRPr="00BE6834">
              <w:rPr>
                <w:sz w:val="18"/>
                <w:szCs w:val="18"/>
                <w:lang w:val="en-US"/>
              </w:rPr>
              <w:t>High dose studies: WMD 147 (95% CI, -112 to 407) gram (I</w:t>
            </w:r>
            <w:r w:rsidRPr="00BE6834">
              <w:rPr>
                <w:sz w:val="18"/>
                <w:szCs w:val="18"/>
                <w:vertAlign w:val="superscript"/>
                <w:lang w:val="en-US"/>
              </w:rPr>
              <w:t>2</w:t>
            </w:r>
            <w:r w:rsidRPr="00BE6834">
              <w:rPr>
                <w:sz w:val="18"/>
                <w:szCs w:val="18"/>
                <w:lang w:val="en-US"/>
              </w:rPr>
              <w:t xml:space="preserve"> 96%)</w:t>
            </w:r>
          </w:p>
          <w:p w:rsidR="00EE20DF" w:rsidRPr="00BE6834" w:rsidRDefault="00EE20DF" w:rsidP="004863EE">
            <w:pPr>
              <w:rPr>
                <w:sz w:val="18"/>
                <w:szCs w:val="18"/>
                <w:lang w:val="en-US"/>
              </w:rPr>
            </w:pPr>
          </w:p>
          <w:p w:rsidR="00EE20DF" w:rsidRPr="00BE6834" w:rsidRDefault="00EE20DF" w:rsidP="004863EE">
            <w:pPr>
              <w:rPr>
                <w:sz w:val="18"/>
                <w:szCs w:val="18"/>
                <w:lang w:val="en-US"/>
              </w:rPr>
            </w:pPr>
          </w:p>
          <w:p w:rsidR="00EE20DF" w:rsidRPr="00BE6834" w:rsidRDefault="00EE20DF" w:rsidP="004863EE">
            <w:pPr>
              <w:rPr>
                <w:strike/>
                <w:sz w:val="18"/>
                <w:szCs w:val="18"/>
                <w:lang w:val="en-US"/>
              </w:rPr>
            </w:pPr>
          </w:p>
        </w:tc>
      </w:tr>
      <w:tr w:rsidR="00EE20DF" w:rsidRPr="00447AFE" w:rsidTr="004863EE">
        <w:tc>
          <w:tcPr>
            <w:tcW w:w="923" w:type="dxa"/>
          </w:tcPr>
          <w:p w:rsidR="00EE20DF" w:rsidRPr="00BE6834" w:rsidRDefault="00EE20DF" w:rsidP="004863EE">
            <w:pPr>
              <w:rPr>
                <w:sz w:val="18"/>
                <w:szCs w:val="18"/>
                <w:lang w:val="en-US"/>
              </w:rPr>
            </w:pPr>
            <w:r w:rsidRPr="00BE6834">
              <w:rPr>
                <w:sz w:val="18"/>
                <w:szCs w:val="18"/>
                <w:lang w:val="en-US"/>
              </w:rPr>
              <w:lastRenderedPageBreak/>
              <w:t>BiW5</w:t>
            </w:r>
          </w:p>
        </w:tc>
        <w:tc>
          <w:tcPr>
            <w:tcW w:w="1504" w:type="dxa"/>
          </w:tcPr>
          <w:p w:rsidR="00EE20DF" w:rsidRPr="00BE6834" w:rsidRDefault="00EE20DF" w:rsidP="004863EE">
            <w:pPr>
              <w:rPr>
                <w:sz w:val="18"/>
                <w:szCs w:val="18"/>
                <w:lang w:val="en-US"/>
              </w:rPr>
            </w:pPr>
            <w:r w:rsidRPr="00BE6834">
              <w:rPr>
                <w:sz w:val="18"/>
                <w:szCs w:val="18"/>
                <w:lang w:val="en-US"/>
              </w:rPr>
              <w:t>Pérez-</w:t>
            </w:r>
            <w:proofErr w:type="spellStart"/>
            <w:r w:rsidRPr="00BE6834">
              <w:rPr>
                <w:sz w:val="18"/>
                <w:szCs w:val="18"/>
                <w:lang w:val="en-US"/>
              </w:rPr>
              <w:t>López</w:t>
            </w:r>
            <w:proofErr w:type="spellEnd"/>
            <w:r w:rsidRPr="00BE6834">
              <w:rPr>
                <w:sz w:val="18"/>
                <w:szCs w:val="18"/>
                <w:lang w:val="en-US"/>
              </w:rPr>
              <w:t xml:space="preserve">, 2015 </w:t>
            </w:r>
            <w:r w:rsidRPr="00BE6834">
              <w:rPr>
                <w:sz w:val="18"/>
                <w:szCs w:val="18"/>
                <w:lang w:val="en-US"/>
              </w:rPr>
              <w:fldChar w:fldCharType="begin">
                <w:fldData xml:space="preserve">PFJlZm1hbj48Q2l0ZT48QXV0aG9yPlDDqXJlei1Mw7NwZXo8L0F1dGhvcj48WWVhcj4yMDE1PC9Z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PFJlZm1hbj48Q2l0ZT48QXV0aG9yPlDDqXJlei1Mw7NwZXo8L0F1dGhvcj48WWVhcj4yMDE1PC9Z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[138]</w:t>
            </w:r>
            <w:r w:rsidRPr="00BE6834">
              <w:rPr>
                <w:sz w:val="18"/>
                <w:szCs w:val="18"/>
                <w:lang w:val="en-US"/>
              </w:rPr>
              <w:fldChar w:fldCharType="end"/>
            </w:r>
          </w:p>
          <w:p w:rsidR="00EE20DF" w:rsidRPr="00BE6834" w:rsidRDefault="00EE20DF" w:rsidP="004863EE">
            <w:pPr>
              <w:rPr>
                <w:sz w:val="18"/>
                <w:szCs w:val="18"/>
                <w:lang w:val="en-US"/>
              </w:rPr>
            </w:pPr>
          </w:p>
        </w:tc>
        <w:tc>
          <w:tcPr>
            <w:tcW w:w="2643" w:type="dxa"/>
          </w:tcPr>
          <w:p w:rsidR="00EE20DF" w:rsidRPr="00BE6834" w:rsidRDefault="00EE20DF" w:rsidP="002F35DD">
            <w:pPr>
              <w:rPr>
                <w:sz w:val="18"/>
                <w:szCs w:val="18"/>
                <w:lang w:val="en-US"/>
              </w:rPr>
            </w:pPr>
            <w:r w:rsidRPr="00BE6834">
              <w:rPr>
                <w:sz w:val="18"/>
                <w:szCs w:val="18"/>
                <w:lang w:val="en-US"/>
              </w:rPr>
              <w:t xml:space="preserve">8 RCTs with N=1489 participants </w:t>
            </w:r>
            <w:r w:rsidRPr="00BE6834">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cj4xOTg4PC9ZZWFyPjxSZWNOdW0+NTI5MTwvUmVjTnVtPjxJRFRleHQ+RWZmZWN0IG9mIHZpdGFt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=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X1dvcmtmb3JtSUQ+PC9NREw+PC9DaXRlPjxDaXRlPjxBdXRob3I+TWFyeWE8L0F1dGhvcj48WWVh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=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[81,127,132,137,139–142]</w:t>
            </w:r>
            <w:r w:rsidRPr="00BE6834">
              <w:rPr>
                <w:sz w:val="18"/>
                <w:szCs w:val="18"/>
                <w:lang w:val="en-US"/>
              </w:rPr>
              <w:fldChar w:fldCharType="end"/>
            </w:r>
          </w:p>
        </w:tc>
        <w:tc>
          <w:tcPr>
            <w:tcW w:w="3685" w:type="dxa"/>
          </w:tcPr>
          <w:p w:rsidR="00EE20DF" w:rsidRPr="00BE6834" w:rsidRDefault="00EE20DF" w:rsidP="004863EE">
            <w:pPr>
              <w:rPr>
                <w:sz w:val="18"/>
                <w:szCs w:val="18"/>
                <w:lang w:val="en-US"/>
              </w:rPr>
            </w:pPr>
            <w:r w:rsidRPr="00BE6834">
              <w:rPr>
                <w:sz w:val="18"/>
                <w:szCs w:val="18"/>
                <w:lang w:val="en-US"/>
              </w:rPr>
              <w:t xml:space="preserve">RCTs on </w:t>
            </w:r>
            <w:proofErr w:type="spellStart"/>
            <w:r w:rsidRPr="00BE6834">
              <w:rPr>
                <w:sz w:val="18"/>
                <w:szCs w:val="18"/>
                <w:lang w:val="en-US"/>
              </w:rPr>
              <w:t>VitD</w:t>
            </w:r>
            <w:proofErr w:type="spellEnd"/>
            <w:r w:rsidRPr="00BE6834">
              <w:rPr>
                <w:sz w:val="18"/>
                <w:szCs w:val="18"/>
                <w:lang w:val="en-US"/>
              </w:rPr>
              <w:t xml:space="preserve"> supplementation used alone and in combination with calcium and vitamin supplements. Included RCTs of pregnant women of any gestational or chronologic age and parity, without previous disease history.</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Excluded trials without an appropriate control group, trials with data on multiple pregnancies, and if data were not available or could not be extracted for the study groups.</w:t>
            </w:r>
          </w:p>
          <w:p w:rsidR="00EE20DF" w:rsidRPr="00BE6834" w:rsidRDefault="00EE20DF" w:rsidP="004863EE">
            <w:pPr>
              <w:rPr>
                <w:sz w:val="18"/>
                <w:szCs w:val="18"/>
                <w:lang w:val="en-US"/>
              </w:rPr>
            </w:pPr>
          </w:p>
        </w:tc>
        <w:tc>
          <w:tcPr>
            <w:tcW w:w="4961" w:type="dxa"/>
          </w:tcPr>
          <w:p w:rsidR="00EE20DF" w:rsidRPr="00BE6834" w:rsidRDefault="00EE20DF" w:rsidP="004863EE">
            <w:pPr>
              <w:rPr>
                <w:i/>
                <w:sz w:val="18"/>
                <w:szCs w:val="18"/>
                <w:lang w:val="en-US"/>
              </w:rPr>
            </w:pPr>
            <w:r w:rsidRPr="00BE6834">
              <w:rPr>
                <w:i/>
                <w:sz w:val="18"/>
                <w:szCs w:val="18"/>
                <w:lang w:val="en-US"/>
              </w:rPr>
              <w:t>Birth weight:</w:t>
            </w:r>
          </w:p>
          <w:p w:rsidR="00EE20DF" w:rsidRPr="00BE6834" w:rsidRDefault="00EE20DF" w:rsidP="004863EE">
            <w:pPr>
              <w:rPr>
                <w:sz w:val="18"/>
                <w:szCs w:val="18"/>
                <w:lang w:val="en-US"/>
              </w:rPr>
            </w:pPr>
            <w:r w:rsidRPr="00BE6834">
              <w:rPr>
                <w:sz w:val="18"/>
                <w:szCs w:val="18"/>
                <w:lang w:val="en-US"/>
              </w:rPr>
              <w:t>Mean difference  108 (95% CI, 60 to 155) gram, I</w:t>
            </w:r>
            <w:r w:rsidRPr="00BE6834">
              <w:rPr>
                <w:sz w:val="18"/>
                <w:szCs w:val="18"/>
                <w:vertAlign w:val="superscript"/>
                <w:lang w:val="en-US"/>
              </w:rPr>
              <w:t>2</w:t>
            </w:r>
            <w:r w:rsidRPr="00BE6834">
              <w:rPr>
                <w:sz w:val="18"/>
                <w:szCs w:val="18"/>
                <w:lang w:val="en-US"/>
              </w:rPr>
              <w:t xml:space="preserve"> 0%</w:t>
            </w:r>
          </w:p>
          <w:p w:rsidR="00EE20DF" w:rsidRPr="00BE6834" w:rsidRDefault="00EE20DF" w:rsidP="004863EE">
            <w:pPr>
              <w:rPr>
                <w:sz w:val="18"/>
                <w:szCs w:val="18"/>
                <w:lang w:val="en-US"/>
              </w:rPr>
            </w:pPr>
          </w:p>
        </w:tc>
      </w:tr>
      <w:tr w:rsidR="00EE20DF" w:rsidRPr="00447AFE" w:rsidTr="004863EE">
        <w:tc>
          <w:tcPr>
            <w:tcW w:w="923" w:type="dxa"/>
          </w:tcPr>
          <w:p w:rsidR="00EE20DF" w:rsidRPr="00BE6834" w:rsidRDefault="00EE20DF" w:rsidP="004863EE">
            <w:pPr>
              <w:rPr>
                <w:sz w:val="18"/>
                <w:szCs w:val="18"/>
                <w:lang w:val="en-US"/>
              </w:rPr>
            </w:pPr>
            <w:r w:rsidRPr="00BE6834">
              <w:rPr>
                <w:sz w:val="18"/>
                <w:szCs w:val="18"/>
                <w:lang w:val="en-US"/>
              </w:rPr>
              <w:t>BiW6</w:t>
            </w:r>
          </w:p>
        </w:tc>
        <w:tc>
          <w:tcPr>
            <w:tcW w:w="1504" w:type="dxa"/>
          </w:tcPr>
          <w:p w:rsidR="00EE20DF" w:rsidRPr="00BE6834" w:rsidRDefault="00EE20DF" w:rsidP="004863EE">
            <w:pPr>
              <w:rPr>
                <w:sz w:val="18"/>
                <w:szCs w:val="18"/>
                <w:lang w:val="en-US"/>
              </w:rPr>
            </w:pPr>
            <w:r w:rsidRPr="00BE6834">
              <w:rPr>
                <w:sz w:val="18"/>
                <w:szCs w:val="18"/>
                <w:lang w:val="en-US"/>
              </w:rPr>
              <w:t>De-</w:t>
            </w:r>
            <w:proofErr w:type="spellStart"/>
            <w:r w:rsidRPr="00BE6834">
              <w:rPr>
                <w:sz w:val="18"/>
                <w:szCs w:val="18"/>
                <w:lang w:val="en-US"/>
              </w:rPr>
              <w:t>Regil</w:t>
            </w:r>
            <w:proofErr w:type="spellEnd"/>
            <w:r w:rsidRPr="00BE6834">
              <w:rPr>
                <w:sz w:val="18"/>
                <w:szCs w:val="18"/>
                <w:lang w:val="en-US"/>
              </w:rPr>
              <w:t>, 2016</w:t>
            </w:r>
          </w:p>
          <w:p w:rsidR="00EE20DF" w:rsidRPr="00BE6834" w:rsidRDefault="00EE20DF" w:rsidP="004863EE">
            <w:pPr>
              <w:rPr>
                <w:sz w:val="18"/>
                <w:szCs w:val="18"/>
                <w:lang w:val="en-US"/>
              </w:rPr>
            </w:pPr>
            <w:r w:rsidRPr="00BE6834">
              <w:rPr>
                <w:sz w:val="18"/>
                <w:szCs w:val="18"/>
                <w:lang w:val="en-US"/>
              </w:rPr>
              <w:fldChar w:fldCharType="begin">
                <w:fldData xml:space="preserve">PFJlZm1hbj48Q2l0ZT48QXV0aG9yPkRlLVJlZ2lsPC9BdXRob3I+PFllYXI+MjAxNjwvWWVhcj48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PFJlZm1hbj48Q2l0ZT48QXV0aG9yPkRlLVJlZ2lsPC9BdXRob3I+PFllYXI+MjAxNjwvWWVhcj48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[143]</w:t>
            </w:r>
            <w:r w:rsidRPr="00BE6834">
              <w:rPr>
                <w:sz w:val="18"/>
                <w:szCs w:val="18"/>
                <w:lang w:val="en-US"/>
              </w:rPr>
              <w:fldChar w:fldCharType="end"/>
            </w:r>
          </w:p>
          <w:p w:rsidR="00EE20DF" w:rsidRPr="00BE6834" w:rsidRDefault="00EE20DF" w:rsidP="004863EE">
            <w:pPr>
              <w:rPr>
                <w:sz w:val="18"/>
                <w:szCs w:val="18"/>
                <w:lang w:val="en-US"/>
              </w:rPr>
            </w:pP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2643" w:type="dxa"/>
          </w:tcPr>
          <w:p w:rsidR="00EE20DF" w:rsidRPr="00BE6834" w:rsidRDefault="00EE20DF" w:rsidP="004863EE">
            <w:pPr>
              <w:rPr>
                <w:sz w:val="18"/>
                <w:szCs w:val="18"/>
                <w:lang w:val="en-US"/>
              </w:rPr>
            </w:pPr>
            <w:r w:rsidRPr="00BE6834">
              <w:rPr>
                <w:sz w:val="18"/>
                <w:szCs w:val="18"/>
                <w:lang w:val="en-US"/>
              </w:rPr>
              <w:t xml:space="preserve">Birth weight: 5 RCTs with N=715 women </w:t>
            </w:r>
            <w:r w:rsidRPr="00BE6834">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X1dvcmtmb3JtSUQ+PC9NREw+PC9DaXRlPjxDaXRlPjxBdXRob3I+TWFsbGV0PC9BdXRob3I+PFll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X1dvcmtmb3JtSUQ+PC9NREw+PC9DaXRlPjxDaXRlPjxBdXRob3I+TWFsbGV0PC9BdXRob3I+PFll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[81,127,128,137,144]</w:t>
            </w:r>
            <w:r w:rsidRPr="00BE6834">
              <w:rPr>
                <w:sz w:val="18"/>
                <w:szCs w:val="18"/>
                <w:lang w:val="en-US"/>
              </w:rPr>
              <w:fldChar w:fldCharType="end"/>
            </w:r>
            <w:r w:rsidRPr="00BE6834">
              <w:rPr>
                <w:sz w:val="18"/>
                <w:szCs w:val="18"/>
                <w:lang w:val="en-US"/>
              </w:rPr>
              <w: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Low birth weight (&lt;2500 g): 3 RCTs with N=493 women.</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3685" w:type="dxa"/>
          </w:tcPr>
          <w:p w:rsidR="00EE20DF" w:rsidRPr="00BE6834" w:rsidRDefault="00EE20DF" w:rsidP="002F35DD">
            <w:pPr>
              <w:rPr>
                <w:sz w:val="18"/>
                <w:szCs w:val="18"/>
                <w:lang w:val="en-US"/>
              </w:rPr>
            </w:pPr>
            <w:r w:rsidRPr="00BE6834">
              <w:rPr>
                <w:sz w:val="18"/>
                <w:szCs w:val="18"/>
                <w:lang w:val="en-US"/>
              </w:rPr>
              <w:t xml:space="preserve">Cochrane review – An update on the review from 2012 </w:t>
            </w:r>
            <w:r w:rsidRPr="00BE6834">
              <w:rPr>
                <w:sz w:val="18"/>
                <w:szCs w:val="18"/>
                <w:lang w:val="en-US"/>
              </w:rPr>
              <w:fldChar w:fldCharType="begin">
                <w:fldData xml:space="preserve">PFJlZm1hbj48Q2l0ZT48QXV0aG9yPkRlLVJlZ2lsPC9BdXRob3I+PFllYXI+MjAxMjwvWWVhcj48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PFJlZm1hbj48Q2l0ZT48QXV0aG9yPkRlLVJlZ2lsPC9BdXRob3I+PFllYXI+MjAxMjwvWWVhcj48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[133]</w:t>
            </w:r>
            <w:r w:rsidRPr="00BE6834">
              <w:rPr>
                <w:sz w:val="18"/>
                <w:szCs w:val="18"/>
                <w:lang w:val="en-US"/>
              </w:rPr>
              <w:fldChar w:fldCharType="end"/>
            </w:r>
            <w:r w:rsidRPr="00BE6834">
              <w:rPr>
                <w:sz w:val="18"/>
                <w:szCs w:val="18"/>
                <w:lang w:val="en-US"/>
              </w:rPr>
              <w:t>.</w:t>
            </w:r>
          </w:p>
        </w:tc>
        <w:tc>
          <w:tcPr>
            <w:tcW w:w="4961" w:type="dxa"/>
          </w:tcPr>
          <w:p w:rsidR="00EE20DF" w:rsidRPr="00BE6834" w:rsidRDefault="00EE20DF" w:rsidP="004863EE">
            <w:pPr>
              <w:rPr>
                <w:b/>
                <w:sz w:val="18"/>
                <w:szCs w:val="18"/>
                <w:lang w:val="en-US"/>
              </w:rPr>
            </w:pPr>
            <w:r w:rsidRPr="00BE6834">
              <w:rPr>
                <w:b/>
                <w:sz w:val="18"/>
                <w:szCs w:val="18"/>
                <w:lang w:val="en-US"/>
              </w:rPr>
              <w:t>Birth weight:</w:t>
            </w:r>
          </w:p>
          <w:p w:rsidR="00EE20DF" w:rsidRPr="00BE6834" w:rsidRDefault="00EE20DF" w:rsidP="004863EE">
            <w:pPr>
              <w:rPr>
                <w:sz w:val="18"/>
                <w:szCs w:val="18"/>
                <w:lang w:val="en-US"/>
              </w:rPr>
            </w:pPr>
            <w:r w:rsidRPr="00BE6834">
              <w:rPr>
                <w:sz w:val="18"/>
                <w:szCs w:val="18"/>
                <w:lang w:val="en-US"/>
              </w:rPr>
              <w:t xml:space="preserve">5 RCTs (N=715 women): No difference of weight at birth in infants from women who received </w:t>
            </w:r>
            <w:proofErr w:type="spellStart"/>
            <w:r w:rsidRPr="00BE6834">
              <w:rPr>
                <w:sz w:val="18"/>
                <w:szCs w:val="18"/>
                <w:lang w:val="en-US"/>
              </w:rPr>
              <w:t>VitD</w:t>
            </w:r>
            <w:proofErr w:type="spellEnd"/>
            <w:r w:rsidRPr="00BE6834">
              <w:rPr>
                <w:sz w:val="18"/>
                <w:szCs w:val="18"/>
                <w:lang w:val="en-US"/>
              </w:rPr>
              <w:t xml:space="preserve"> in comparison with women who did not receive </w:t>
            </w:r>
            <w:proofErr w:type="spellStart"/>
            <w:r w:rsidRPr="00BE6834">
              <w:rPr>
                <w:sz w:val="18"/>
                <w:szCs w:val="18"/>
                <w:lang w:val="en-US"/>
              </w:rPr>
              <w:t>VitD</w:t>
            </w:r>
            <w:proofErr w:type="spellEnd"/>
            <w:r w:rsidRPr="00BE6834">
              <w:rPr>
                <w:sz w:val="18"/>
                <w:szCs w:val="18"/>
                <w:lang w:val="en-US"/>
              </w:rPr>
              <w:t xml:space="preserve"> (MD 67; 95% CI -137 to 270 gram, I</w:t>
            </w:r>
            <w:r w:rsidRPr="00BE6834">
              <w:rPr>
                <w:sz w:val="18"/>
                <w:szCs w:val="18"/>
                <w:vertAlign w:val="superscript"/>
                <w:lang w:val="en-US"/>
              </w:rPr>
              <w:t>2</w:t>
            </w:r>
            <w:r w:rsidRPr="00BE6834">
              <w:rPr>
                <w:sz w:val="18"/>
                <w:szCs w:val="18"/>
                <w:lang w:val="en-US"/>
              </w:rPr>
              <w:t xml:space="preserve"> 95%). </w:t>
            </w:r>
          </w:p>
          <w:p w:rsidR="00EE20DF" w:rsidRPr="00BE6834" w:rsidRDefault="00EE20DF" w:rsidP="004863EE">
            <w:pPr>
              <w:rPr>
                <w:sz w:val="18"/>
                <w:szCs w:val="18"/>
                <w:lang w:val="en-US"/>
              </w:rPr>
            </w:pPr>
            <w:r w:rsidRPr="00BE6834">
              <w:rPr>
                <w:sz w:val="18"/>
                <w:szCs w:val="18"/>
                <w:lang w:val="en-US"/>
              </w:rPr>
              <w:t xml:space="preserve">If the study by Mallet et al. </w:t>
            </w:r>
            <w:r w:rsidRPr="00BE6834">
              <w:rPr>
                <w:sz w:val="18"/>
                <w:szCs w:val="18"/>
                <w:lang w:val="en-US"/>
              </w:rPr>
              <w:fldChar w:fldCharType="begin"/>
            </w:r>
            <w:r w:rsidR="00D3687A">
              <w:rPr>
                <w:sz w:val="18"/>
                <w:szCs w:val="18"/>
                <w:lang w:val="en-US"/>
              </w:rPr>
              <w:instrText xml:space="preserve"> ADDIN REFMGR.CITE &lt;Refman&gt;&lt;Cite&gt;&lt;Author&gt;Mallet&lt;/Author&gt;&lt;Year&gt;1986&lt;/Year&gt;&lt;RecNum&gt;5573&lt;/RecNum&gt;&lt;IDText&gt;Vitamin D supplementation in pregnancy: a controlled trial of two methods&lt;/IDText&gt;&lt;MDL Ref_Type="Journal"&gt;&lt;Ref_Type&gt;Journal&lt;/Ref_Type&gt;&lt;Ref_ID&gt;5573&lt;/Ref_ID&gt;&lt;Title_Primary&gt;Vitamin D supplementation in pregnancy: a controlled trial of two methods&lt;/Title_Primary&gt;&lt;Authors_Primary&gt;Mallet,E.&lt;/Authors_Primary&gt;&lt;Authors_Primary&gt;Gugi,B.&lt;/Authors_Primary&gt;&lt;Authors_Primary&gt;Brunelle,P.&lt;/Authors_Primary&gt;&lt;Authors_Primary&gt;Henocq,A.&lt;/Authors_Primary&gt;&lt;Authors_Primary&gt;Basuyau,J.P.&lt;/Authors_Primary&gt;&lt;Authors_Primary&gt;Lemeur,H.&lt;/Authors_Primary&gt;&lt;Date_Primary&gt;1986/9&lt;/Date_Primary&gt;&lt;Keywords&gt;administration &amp;amp;amp&lt;/Keywords&gt;&lt;Keywords&gt;Administration,Oral&lt;/Keywords&gt;&lt;Keywords&gt;Adolescent&lt;/Keywords&gt;&lt;Keywords&gt;Adult&lt;/Keywords&gt;&lt;Keywords&gt;analysis&lt;/Keywords&gt;&lt;Keywords&gt;Birth Weight&lt;/Keywords&gt;&lt;Keywords&gt;blood&lt;/Keywords&gt;&lt;Keywords&gt;Calcifediol&lt;/Keywords&gt;&lt;Keywords&gt;Calcitriol&lt;/Keywords&gt;&lt;Keywords&gt;Calcium&lt;/Keywords&gt;&lt;Keywords&gt;control&lt;/Keywords&gt;&lt;Keywords&gt;dosage&lt;/Keywords&gt;&lt;Keywords&gt;Drug Administration Schedule&lt;/Keywords&gt;&lt;Keywords&gt;Female&lt;/Keywords&gt;&lt;Keywords&gt;Fetal Blood&lt;/Keywords&gt;&lt;Keywords&gt;France&lt;/Keywords&gt;&lt;Keywords&gt;Human&lt;/Keywords&gt;&lt;Keywords&gt;im&lt;/Keywords&gt;&lt;Keywords&gt;Infant&lt;/Keywords&gt;&lt;Keywords&gt;Infant,Newborn&lt;/Keywords&gt;&lt;Keywords&gt;Is&lt;/Keywords&gt;&lt;Keywords&gt;Methods&lt;/Keywords&gt;&lt;Keywords&gt;Mothers&lt;/Keywords&gt;&lt;Keywords&gt;Pregnancy&lt;/Keywords&gt;&lt;Keywords&gt;Pregnancy Trimester,Third&lt;/Keywords&gt;&lt;Keywords&gt;Random Allocation&lt;/Keywords&gt;&lt;Keywords&gt;Seasons&lt;/Keywords&gt;&lt;Keywords&gt;To&lt;/Keywords&gt;&lt;Keywords&gt;Urine&lt;/Keywords&gt;&lt;Keywords&gt;Vitamin D&lt;/Keywords&gt;&lt;Reprint&gt;Not in File&lt;/Reprint&gt;&lt;Start_Page&gt;300&lt;/Start_Page&gt;&lt;End_Page&gt;304&lt;/End_Page&gt;&lt;Periodical&gt;Obstet.Gynecol.&lt;/Periodical&gt;&lt;Volume&gt;68&lt;/Volume&gt;&lt;Issue&gt;3&lt;/Issue&gt;&lt;Web_URL&gt;PM:3755517&lt;/Web_URL&gt;&lt;ZZ_JournalStdAbbrev&gt;&lt;f name="System"&gt;Obstet.Gynecol.&lt;/f&gt;&lt;/ZZ_JournalStdAbbrev&gt;&lt;ZZ_WorkformID&gt;1&lt;/ZZ_WorkformID&gt;&lt;/MDL&gt;&lt;/Cite&gt;&lt;/Refman&gt;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[128]</w:t>
            </w:r>
            <w:r w:rsidRPr="00BE6834">
              <w:rPr>
                <w:sz w:val="18"/>
                <w:szCs w:val="18"/>
                <w:lang w:val="en-US"/>
              </w:rPr>
              <w:fldChar w:fldCharType="end"/>
            </w:r>
            <w:r w:rsidRPr="00BE6834">
              <w:rPr>
                <w:sz w:val="18"/>
                <w:szCs w:val="18"/>
                <w:lang w:val="en-US"/>
              </w:rPr>
              <w:t xml:space="preserve"> was excluded the heterogeneity was reduced and </w:t>
            </w:r>
            <w:proofErr w:type="spellStart"/>
            <w:r w:rsidRPr="00BE6834">
              <w:rPr>
                <w:sz w:val="18"/>
                <w:szCs w:val="18"/>
                <w:lang w:val="en-US"/>
              </w:rPr>
              <w:t>vitD</w:t>
            </w:r>
            <w:proofErr w:type="spellEnd"/>
            <w:r w:rsidRPr="00BE6834">
              <w:rPr>
                <w:sz w:val="18"/>
                <w:szCs w:val="18"/>
                <w:lang w:val="en-US"/>
              </w:rPr>
              <w:t xml:space="preserve"> increased birth weight significantly (MD 147, 95% CI 68 to 225 gram, I</w:t>
            </w:r>
            <w:r w:rsidRPr="00BE6834">
              <w:rPr>
                <w:sz w:val="18"/>
                <w:szCs w:val="18"/>
                <w:vertAlign w:val="superscript"/>
                <w:lang w:val="en-US"/>
              </w:rPr>
              <w:t>2</w:t>
            </w:r>
            <w:r w:rsidRPr="00BE6834">
              <w:rPr>
                <w:sz w:val="18"/>
                <w:szCs w:val="18"/>
                <w:lang w:val="en-US"/>
              </w:rPr>
              <w:t xml:space="preserve"> 34%, N=638 women). </w:t>
            </w:r>
          </w:p>
          <w:p w:rsidR="00EE20DF" w:rsidRPr="00BE6834" w:rsidRDefault="00EE20DF" w:rsidP="004863EE">
            <w:pPr>
              <w:rPr>
                <w:sz w:val="18"/>
                <w:szCs w:val="18"/>
                <w:lang w:val="en-US"/>
              </w:rPr>
            </w:pPr>
            <w:r w:rsidRPr="00BE6834">
              <w:rPr>
                <w:i/>
                <w:sz w:val="18"/>
                <w:szCs w:val="18"/>
                <w:lang w:val="en-US"/>
              </w:rPr>
              <w:t>Birthweight below 2500 g:</w:t>
            </w:r>
            <w:r w:rsidRPr="00BE6834">
              <w:rPr>
                <w:b/>
                <w:sz w:val="18"/>
                <w:szCs w:val="18"/>
                <w:lang w:val="en-US"/>
              </w:rPr>
              <w:t xml:space="preserve"> </w:t>
            </w:r>
            <w:r w:rsidRPr="00BE6834">
              <w:rPr>
                <w:sz w:val="18"/>
                <w:szCs w:val="18"/>
                <w:lang w:val="en-US"/>
              </w:rPr>
              <w:t xml:space="preserve">3 trials (N=493 women) showed a lower risk of having a baby with low birth weight in response to </w:t>
            </w:r>
            <w:proofErr w:type="spellStart"/>
            <w:r w:rsidRPr="00BE6834">
              <w:rPr>
                <w:sz w:val="18"/>
                <w:szCs w:val="18"/>
                <w:lang w:val="en-US"/>
              </w:rPr>
              <w:t>vitD</w:t>
            </w:r>
            <w:proofErr w:type="spellEnd"/>
            <w:r w:rsidRPr="00BE6834">
              <w:rPr>
                <w:sz w:val="18"/>
                <w:szCs w:val="18"/>
                <w:lang w:val="en-US"/>
              </w:rPr>
              <w:t xml:space="preserve"> supplementation (RR 0.40; 95% CI 0.24 to 0.67).</w:t>
            </w:r>
          </w:p>
        </w:tc>
      </w:tr>
    </w:tbl>
    <w:p w:rsidR="00EE20DF" w:rsidRPr="00BE6834" w:rsidRDefault="00EE20DF" w:rsidP="00EE20DF">
      <w:pPr>
        <w:spacing w:line="240" w:lineRule="auto"/>
        <w:rPr>
          <w:sz w:val="18"/>
          <w:szCs w:val="18"/>
          <w:lang w:val="en-US"/>
        </w:rPr>
      </w:pPr>
    </w:p>
    <w:p w:rsidR="00EE20DF" w:rsidRPr="00BE6834" w:rsidRDefault="00EE20DF" w:rsidP="00EE20DF">
      <w:pPr>
        <w:spacing w:line="240" w:lineRule="auto"/>
        <w:rPr>
          <w:b/>
          <w:sz w:val="18"/>
          <w:szCs w:val="18"/>
          <w:lang w:val="en-US"/>
        </w:rPr>
      </w:pPr>
      <w:r w:rsidRPr="00BE6834">
        <w:rPr>
          <w:b/>
          <w:sz w:val="18"/>
          <w:szCs w:val="18"/>
          <w:lang w:val="en-US"/>
        </w:rPr>
        <w:br w:type="page"/>
      </w:r>
    </w:p>
    <w:p w:rsidR="00EE20DF" w:rsidRPr="00BE6834" w:rsidRDefault="00EE20DF" w:rsidP="00EE20DF">
      <w:pPr>
        <w:rPr>
          <w:lang w:val="en-US"/>
        </w:rPr>
      </w:pPr>
    </w:p>
    <w:p w:rsidR="00EE20DF" w:rsidRPr="00B80FE8" w:rsidRDefault="00EE20DF" w:rsidP="00213A9C">
      <w:pPr>
        <w:pStyle w:val="Overskrift2"/>
        <w:rPr>
          <w:lang w:val="en-US"/>
        </w:rPr>
      </w:pPr>
      <w:bookmarkStart w:id="32" w:name="_Toc480042125"/>
      <w:bookmarkStart w:id="33" w:name="_Toc481325018"/>
      <w:r w:rsidRPr="00B80FE8">
        <w:rPr>
          <w:lang w:val="en-US"/>
        </w:rPr>
        <w:t xml:space="preserve">Table </w:t>
      </w:r>
      <w:proofErr w:type="spellStart"/>
      <w:r w:rsidR="00447AFE" w:rsidRPr="00B80FE8">
        <w:rPr>
          <w:lang w:val="en-US"/>
        </w:rPr>
        <w:t>Eb</w:t>
      </w:r>
      <w:proofErr w:type="spellEnd"/>
      <w:r w:rsidRPr="00B80FE8">
        <w:rPr>
          <w:lang w:val="en-US"/>
        </w:rPr>
        <w:t>. RCTs on birth weight.</w:t>
      </w:r>
      <w:bookmarkEnd w:id="32"/>
      <w:bookmarkEnd w:id="33"/>
    </w:p>
    <w:p w:rsidR="00EE20DF" w:rsidRPr="00BE6834" w:rsidRDefault="00EE20DF" w:rsidP="00EE20DF">
      <w:pPr>
        <w:spacing w:line="240" w:lineRule="auto"/>
        <w:rPr>
          <w:lang w:val="en-US"/>
        </w:rPr>
      </w:pPr>
      <w:r w:rsidRPr="00BE6834">
        <w:rPr>
          <w:lang w:val="en-US"/>
        </w:rPr>
        <w:t>Characteristics of randomized clinical trials included in MA (Table 6A) on effects of vitamin D supplementation on birth weight.</w:t>
      </w:r>
    </w:p>
    <w:tbl>
      <w:tblPr>
        <w:tblStyle w:val="Tabel-Gitter"/>
        <w:tblW w:w="13745" w:type="dxa"/>
        <w:tblLayout w:type="fixed"/>
        <w:tblLook w:val="04A0" w:firstRow="1" w:lastRow="0" w:firstColumn="1" w:lastColumn="0" w:noHBand="0" w:noVBand="1"/>
      </w:tblPr>
      <w:tblGrid>
        <w:gridCol w:w="1441"/>
        <w:gridCol w:w="539"/>
        <w:gridCol w:w="567"/>
        <w:gridCol w:w="567"/>
        <w:gridCol w:w="567"/>
        <w:gridCol w:w="567"/>
        <w:gridCol w:w="567"/>
        <w:gridCol w:w="2977"/>
        <w:gridCol w:w="2835"/>
        <w:gridCol w:w="3118"/>
      </w:tblGrid>
      <w:tr w:rsidR="00EE20DF" w:rsidRPr="00447AFE" w:rsidTr="004863EE">
        <w:trPr>
          <w:tblHeader/>
        </w:trPr>
        <w:tc>
          <w:tcPr>
            <w:tcW w:w="13745" w:type="dxa"/>
            <w:gridSpan w:val="10"/>
            <w:shd w:val="clear" w:color="auto" w:fill="D9D9D9" w:themeFill="background1" w:themeFillShade="D9"/>
          </w:tcPr>
          <w:p w:rsidR="00EE20DF" w:rsidRPr="00BE6834" w:rsidRDefault="00EE20DF" w:rsidP="004863EE">
            <w:pPr>
              <w:spacing w:before="120"/>
              <w:rPr>
                <w:b/>
                <w:sz w:val="18"/>
                <w:szCs w:val="18"/>
                <w:lang w:val="en-US"/>
              </w:rPr>
            </w:pPr>
            <w:r w:rsidRPr="00BE6834">
              <w:rPr>
                <w:b/>
                <w:sz w:val="18"/>
                <w:szCs w:val="18"/>
                <w:lang w:val="en-US"/>
              </w:rPr>
              <w:t>Characteristics of the RCTs included in MAs on effects of vitamin D supplementation on birth weight</w:t>
            </w:r>
          </w:p>
        </w:tc>
      </w:tr>
      <w:tr w:rsidR="00EE20DF" w:rsidRPr="00BE6834" w:rsidTr="004863EE">
        <w:trPr>
          <w:tblHeader/>
        </w:trPr>
        <w:tc>
          <w:tcPr>
            <w:tcW w:w="1441"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 country</w:t>
            </w:r>
          </w:p>
        </w:tc>
        <w:tc>
          <w:tcPr>
            <w:tcW w:w="3374" w:type="dxa"/>
            <w:gridSpan w:val="6"/>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Included in MA</w:t>
            </w:r>
          </w:p>
        </w:tc>
        <w:tc>
          <w:tcPr>
            <w:tcW w:w="2977"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Population</w:t>
            </w:r>
          </w:p>
          <w:p w:rsidR="00EE20DF" w:rsidRPr="00BE6834" w:rsidRDefault="00EE20DF" w:rsidP="004863EE">
            <w:pPr>
              <w:rPr>
                <w:b/>
                <w:sz w:val="18"/>
                <w:szCs w:val="18"/>
                <w:lang w:val="en-US"/>
              </w:rPr>
            </w:pPr>
            <w:r w:rsidRPr="00BE6834">
              <w:rPr>
                <w:sz w:val="18"/>
                <w:szCs w:val="18"/>
                <w:lang w:val="en-US"/>
              </w:rPr>
              <w:t>No. of randomized (% females), Characteristics of study</w:t>
            </w:r>
          </w:p>
        </w:tc>
        <w:tc>
          <w:tcPr>
            <w:tcW w:w="2835"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 xml:space="preserve">Intervention </w:t>
            </w:r>
          </w:p>
          <w:p w:rsidR="00EE20DF" w:rsidRPr="00BE6834" w:rsidRDefault="00EE20DF" w:rsidP="004863EE">
            <w:pPr>
              <w:rPr>
                <w:b/>
                <w:sz w:val="18"/>
                <w:szCs w:val="18"/>
                <w:lang w:val="en-US"/>
              </w:rPr>
            </w:pPr>
          </w:p>
        </w:tc>
        <w:tc>
          <w:tcPr>
            <w:tcW w:w="3118"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BE6834" w:rsidTr="004863EE">
        <w:trPr>
          <w:tblHeader/>
        </w:trPr>
        <w:tc>
          <w:tcPr>
            <w:tcW w:w="1441" w:type="dxa"/>
            <w:vMerge/>
            <w:shd w:val="clear" w:color="auto" w:fill="D9D9D9" w:themeFill="background1" w:themeFillShade="D9"/>
          </w:tcPr>
          <w:p w:rsidR="00EE20DF" w:rsidRPr="00BE6834" w:rsidRDefault="00EE20DF" w:rsidP="004863EE">
            <w:pPr>
              <w:rPr>
                <w:b/>
                <w:sz w:val="18"/>
                <w:szCs w:val="18"/>
                <w:lang w:val="en-US"/>
              </w:rPr>
            </w:pPr>
          </w:p>
        </w:tc>
        <w:tc>
          <w:tcPr>
            <w:tcW w:w="539"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BiW1</w:t>
            </w:r>
          </w:p>
        </w:tc>
        <w:tc>
          <w:tcPr>
            <w:tcW w:w="567"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BiW2</w:t>
            </w:r>
          </w:p>
        </w:tc>
        <w:tc>
          <w:tcPr>
            <w:tcW w:w="567"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BiW3</w:t>
            </w:r>
          </w:p>
        </w:tc>
        <w:tc>
          <w:tcPr>
            <w:tcW w:w="567"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BiW4</w:t>
            </w:r>
          </w:p>
        </w:tc>
        <w:tc>
          <w:tcPr>
            <w:tcW w:w="567" w:type="dxa"/>
            <w:shd w:val="clear" w:color="auto" w:fill="D9D9D9" w:themeFill="background1" w:themeFillShade="D9"/>
          </w:tcPr>
          <w:p w:rsidR="00EE20DF" w:rsidRPr="00BE6834" w:rsidRDefault="00EE20DF" w:rsidP="004863EE">
            <w:pPr>
              <w:rPr>
                <w:sz w:val="18"/>
                <w:szCs w:val="18"/>
                <w:lang w:val="en-US"/>
              </w:rPr>
            </w:pPr>
            <w:r w:rsidRPr="00BE6834">
              <w:rPr>
                <w:b/>
                <w:sz w:val="18"/>
                <w:szCs w:val="18"/>
                <w:lang w:val="en-US"/>
              </w:rPr>
              <w:t>BiW5</w:t>
            </w:r>
          </w:p>
        </w:tc>
        <w:tc>
          <w:tcPr>
            <w:tcW w:w="567" w:type="dxa"/>
            <w:shd w:val="clear" w:color="auto" w:fill="D9D9D9" w:themeFill="background1" w:themeFillShade="D9"/>
          </w:tcPr>
          <w:p w:rsidR="00EE20DF" w:rsidRPr="00BE6834" w:rsidRDefault="00EE20DF" w:rsidP="004863EE">
            <w:pPr>
              <w:rPr>
                <w:sz w:val="18"/>
                <w:szCs w:val="18"/>
                <w:lang w:val="en-US"/>
              </w:rPr>
            </w:pPr>
            <w:r w:rsidRPr="00BE6834">
              <w:rPr>
                <w:b/>
                <w:sz w:val="18"/>
                <w:szCs w:val="18"/>
                <w:lang w:val="en-US"/>
              </w:rPr>
              <w:t>BiW6</w:t>
            </w:r>
          </w:p>
        </w:tc>
        <w:tc>
          <w:tcPr>
            <w:tcW w:w="2977" w:type="dxa"/>
            <w:vMerge/>
            <w:shd w:val="clear" w:color="auto" w:fill="D9D9D9" w:themeFill="background1" w:themeFillShade="D9"/>
          </w:tcPr>
          <w:p w:rsidR="00EE20DF" w:rsidRPr="00BE6834" w:rsidRDefault="00EE20DF" w:rsidP="004863EE">
            <w:pPr>
              <w:rPr>
                <w:sz w:val="18"/>
                <w:szCs w:val="18"/>
                <w:lang w:val="en-US"/>
              </w:rPr>
            </w:pPr>
          </w:p>
        </w:tc>
        <w:tc>
          <w:tcPr>
            <w:tcW w:w="2835" w:type="dxa"/>
            <w:vMerge/>
            <w:shd w:val="clear" w:color="auto" w:fill="D9D9D9" w:themeFill="background1" w:themeFillShade="D9"/>
          </w:tcPr>
          <w:p w:rsidR="00EE20DF" w:rsidRPr="00BE6834" w:rsidRDefault="00EE20DF" w:rsidP="004863EE">
            <w:pPr>
              <w:rPr>
                <w:sz w:val="18"/>
                <w:szCs w:val="18"/>
                <w:lang w:val="en-US"/>
              </w:rPr>
            </w:pPr>
          </w:p>
        </w:tc>
        <w:tc>
          <w:tcPr>
            <w:tcW w:w="3118" w:type="dxa"/>
            <w:vMerge/>
            <w:shd w:val="clear" w:color="auto" w:fill="D9D9D9" w:themeFill="background1" w:themeFillShade="D9"/>
          </w:tcPr>
          <w:p w:rsidR="00EE20DF" w:rsidRPr="00BE6834" w:rsidRDefault="00EE20DF" w:rsidP="004863EE">
            <w:pPr>
              <w:rPr>
                <w:b/>
                <w:sz w:val="18"/>
                <w:szCs w:val="18"/>
                <w:lang w:val="en-US"/>
              </w:rPr>
            </w:pP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Brooke et al, 1980 </w:t>
            </w:r>
            <w:r w:rsidRPr="00BE6834">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PFJlZm1hbj48Q2l0ZT48QXV0aG9yPkJyb29rZTwvQXV0aG9yPjxZZWFyPjE5ODA8L1llYXI+PFJl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[127]</w:t>
            </w:r>
            <w:r w:rsidRPr="00BE6834">
              <w:rPr>
                <w:sz w:val="18"/>
                <w:szCs w:val="18"/>
                <w:lang w:val="en-US"/>
              </w:rPr>
              <w:fldChar w:fldCharType="end"/>
            </w:r>
            <w:r w:rsidRPr="00BE6834">
              <w:rPr>
                <w:sz w:val="18"/>
                <w:szCs w:val="18"/>
                <w:lang w:val="en-US"/>
              </w:rPr>
              <w:t>, UK</w:t>
            </w:r>
          </w:p>
        </w:tc>
        <w:tc>
          <w:tcPr>
            <w:tcW w:w="539"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2977" w:type="dxa"/>
          </w:tcPr>
          <w:p w:rsidR="00EE20DF" w:rsidRPr="00BE6834" w:rsidRDefault="00EE20DF" w:rsidP="004863EE">
            <w:pPr>
              <w:rPr>
                <w:sz w:val="18"/>
                <w:szCs w:val="18"/>
                <w:lang w:val="en-US"/>
              </w:rPr>
            </w:pPr>
            <w:r w:rsidRPr="00BE6834">
              <w:rPr>
                <w:sz w:val="18"/>
                <w:szCs w:val="18"/>
                <w:lang w:val="en-US"/>
              </w:rPr>
              <w:t>N=126 first-generation Asian immigrants living in London:</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 xml:space="preserve">B-25OHD: 20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Treated during 3</w:t>
            </w:r>
            <w:r w:rsidRPr="00BE6834">
              <w:rPr>
                <w:sz w:val="18"/>
                <w:szCs w:val="18"/>
                <w:vertAlign w:val="superscript"/>
                <w:lang w:val="en-US"/>
              </w:rPr>
              <w:t>rd</w:t>
            </w:r>
            <w:r w:rsidRPr="00BE6834">
              <w:rPr>
                <w:sz w:val="18"/>
                <w:szCs w:val="18"/>
                <w:lang w:val="en-US"/>
              </w:rPr>
              <w:t xml:space="preserve"> trimester (DB):</w:t>
            </w:r>
          </w:p>
          <w:p w:rsidR="00EE20DF" w:rsidRPr="00A74BFB" w:rsidRDefault="00EE20DF" w:rsidP="004863EE">
            <w:pPr>
              <w:rPr>
                <w:sz w:val="18"/>
                <w:szCs w:val="18"/>
              </w:rPr>
            </w:pPr>
            <w:r w:rsidRPr="00A74BFB">
              <w:rPr>
                <w:sz w:val="18"/>
                <w:szCs w:val="18"/>
              </w:rPr>
              <w:t>D2 1000 IU/d</w:t>
            </w:r>
          </w:p>
          <w:p w:rsidR="00EE20DF" w:rsidRPr="00A74BFB" w:rsidRDefault="00EE20DF" w:rsidP="004863EE">
            <w:pPr>
              <w:rPr>
                <w:sz w:val="18"/>
                <w:szCs w:val="18"/>
              </w:rPr>
            </w:pPr>
            <w:r w:rsidRPr="00A74BFB">
              <w:rPr>
                <w:sz w:val="18"/>
                <w:szCs w:val="18"/>
              </w:rPr>
              <w:t xml:space="preserve">vs. </w:t>
            </w:r>
          </w:p>
          <w:p w:rsidR="00EE20DF" w:rsidRPr="00A74BFB" w:rsidRDefault="00EE20DF" w:rsidP="004863EE">
            <w:pPr>
              <w:rPr>
                <w:sz w:val="18"/>
                <w:szCs w:val="18"/>
              </w:rPr>
            </w:pPr>
            <w:r w:rsidRPr="00A74BFB">
              <w:rPr>
                <w:sz w:val="18"/>
                <w:szCs w:val="18"/>
              </w:rPr>
              <w:t>Placebo</w:t>
            </w:r>
          </w:p>
        </w:tc>
        <w:tc>
          <w:tcPr>
            <w:tcW w:w="3118" w:type="dxa"/>
          </w:tcPr>
          <w:p w:rsidR="00EE20DF" w:rsidRPr="00BE6834" w:rsidRDefault="00EE20DF" w:rsidP="004863EE">
            <w:pPr>
              <w:rPr>
                <w:sz w:val="18"/>
                <w:szCs w:val="18"/>
                <w:lang w:val="en-US"/>
              </w:rPr>
            </w:pPr>
            <w:r w:rsidRPr="00BE6834">
              <w:rPr>
                <w:sz w:val="18"/>
                <w:szCs w:val="18"/>
                <w:lang w:val="en-US"/>
              </w:rPr>
              <w:t>Fetal growth was co-primary endpoint</w:t>
            </w:r>
          </w:p>
          <w:p w:rsidR="00EE20DF" w:rsidRPr="00BE6834" w:rsidRDefault="00EE20DF" w:rsidP="004863EE">
            <w:pPr>
              <w:rPr>
                <w:sz w:val="18"/>
                <w:szCs w:val="18"/>
                <w:lang w:val="en-US"/>
              </w:rPr>
            </w:pPr>
            <w:r w:rsidRPr="00BE6834">
              <w:rPr>
                <w:sz w:val="18"/>
                <w:szCs w:val="18"/>
                <w:lang w:val="en-US"/>
              </w:rPr>
              <w:t>No effects on birth weight</w:t>
            </w:r>
          </w:p>
          <w:p w:rsidR="00EE20DF" w:rsidRPr="00BE6834" w:rsidRDefault="00EE20DF" w:rsidP="004863EE">
            <w:pPr>
              <w:rPr>
                <w:sz w:val="18"/>
                <w:szCs w:val="18"/>
                <w:lang w:val="en-US"/>
              </w:rPr>
            </w:pPr>
          </w:p>
        </w:tc>
      </w:tr>
      <w:tr w:rsidR="00EE20DF" w:rsidRPr="00447AFE" w:rsidTr="004863EE">
        <w:tc>
          <w:tcPr>
            <w:tcW w:w="1441" w:type="dxa"/>
          </w:tcPr>
          <w:p w:rsidR="00EE20DF" w:rsidRPr="00BE6834" w:rsidRDefault="00EE20DF" w:rsidP="004863EE">
            <w:pPr>
              <w:rPr>
                <w:sz w:val="18"/>
                <w:szCs w:val="18"/>
                <w:lang w:val="en-US"/>
              </w:rPr>
            </w:pPr>
            <w:proofErr w:type="spellStart"/>
            <w:r w:rsidRPr="00BE6834">
              <w:rPr>
                <w:sz w:val="18"/>
                <w:szCs w:val="18"/>
                <w:lang w:val="en-US"/>
              </w:rPr>
              <w:t>Marya</w:t>
            </w:r>
            <w:proofErr w:type="spellEnd"/>
            <w:r w:rsidRPr="00BE6834">
              <w:rPr>
                <w:sz w:val="18"/>
                <w:szCs w:val="18"/>
                <w:lang w:val="en-US"/>
              </w:rPr>
              <w:t xml:space="preserve">, 1981 </w:t>
            </w:r>
            <w:r w:rsidRPr="00BE6834">
              <w:rPr>
                <w:sz w:val="18"/>
                <w:szCs w:val="18"/>
                <w:lang w:val="en-US"/>
              </w:rPr>
              <w:fldChar w:fldCharType="begin"/>
            </w:r>
            <w:r w:rsidR="00D3687A">
              <w:rPr>
                <w:sz w:val="18"/>
                <w:szCs w:val="18"/>
                <w:lang w:val="en-US"/>
              </w:rPr>
              <w:instrText xml:space="preserve"> ADDIN REFMGR.CITE &lt;Refman&gt;&lt;Cite&gt;&lt;Author&gt;Marya&lt;/Author&gt;&lt;Year&gt;1981&lt;/Year&gt;&lt;RecNum&gt;12587&lt;/RecNum&gt;&lt;IDText&gt;Effects of Vitamin D Supplementation in Pregnancy&lt;/IDText&gt;&lt;MDL Ref_Type="Journal"&gt;&lt;Ref_Type&gt;Journal&lt;/Ref_Type&gt;&lt;Ref_ID&gt;12587&lt;/Ref_ID&gt;&lt;Title_Primary&gt;Effects of Vitamin D Supplementation in Pregnancy&lt;/Title_Primary&gt;&lt;Authors_Primary&gt;Marya,R.K.&lt;/Authors_Primary&gt;&lt;Authors_Primary&gt;Rathee,S.&lt;/Authors_Primary&gt;&lt;Authors_Primary&gt;Lata,V.&lt;/Authors_Primary&gt;&lt;Authors_Primary&gt;Mudgil,S.&lt;/Authors_Primary&gt;&lt;Date_Primary&gt;1981&lt;/Date_Primary&gt;&lt;Keywords&gt;administration&lt;/Keywords&gt;&lt;Keywords&gt;Alkaline Phosphatase&lt;/Keywords&gt;&lt;Keywords&gt;Birth Weight&lt;/Keywords&gt;&lt;Keywords&gt;blood&lt;/Keywords&gt;&lt;Keywords&gt;Calcium&lt;/Keywords&gt;&lt;Keywords&gt;Chemistry&lt;/Keywords&gt;&lt;Keywords&gt;hypocalcaemia&lt;/Keywords&gt;&lt;Keywords&gt;hypophosphataemia&lt;/Keywords&gt;&lt;Keywords&gt;phosphate&lt;/Keywords&gt;&lt;Keywords&gt;Pregnancy&lt;/Keywords&gt;&lt;Keywords&gt;Serum&lt;/Keywords&gt;&lt;Keywords&gt;Serum calcium&lt;/Keywords&gt;&lt;Keywords&gt;Supplementation&lt;/Keywords&gt;&lt;Keywords&gt;therapy&lt;/Keywords&gt;&lt;Keywords&gt;Vitamin D&lt;/Keywords&gt;&lt;Keywords&gt;Vitamin D supplementation&lt;/Keywords&gt;&lt;Keywords&gt;Vitamin D supplements&lt;/Keywords&gt;&lt;Keywords&gt;VITAMIN-D&lt;/Keywords&gt;&lt;Keywords&gt;WHO&lt;/Keywords&gt;&lt;Keywords&gt;Women&lt;/Keywords&gt;&lt;Reprint&gt;In File&lt;/Reprint&gt;&lt;Start_Page&gt;155&lt;/Start_Page&gt;&lt;End_Page&gt;161&lt;/End_Page&gt;&lt;Periodical&gt;Gynecol Obstet Invest&lt;/Periodical&gt;&lt;Volume&gt;12&lt;/Volume&gt;&lt;Issue&gt;3&lt;/Issue&gt;&lt;ISSN_ISBN&gt;0378-7346&lt;/ISSN_ISBN&gt;&lt;Web_URL&gt;http://www.karger.com/DOI/10.1159/000299597&lt;/Web_URL&gt;&lt;Web_URL_Link1&gt;&lt;u&gt;file://C:\Dokumenter\RM.Ref\D-vit\Graviditet\Gynecol Obstet Invest_1981_12_155ff.pdf&lt;/u&gt;&lt;/Web_URL_Link1&gt;&lt;Web_URL_Link2&gt;&lt;u&gt;http://www.karger.com.ez.statsbiblioteket.dk:2048/Article/FullText/299597&lt;/u&gt;&lt;/Web_URL_Link2&gt;&lt;ZZ_JournalFull&gt;&lt;f name="System"&gt;Gynecol Obstet Invest&lt;/f&gt;&lt;/ZZ_JournalFull&gt;&lt;ZZ_WorkformID&gt;1&lt;/ZZ_WorkformID&gt;&lt;/MDL&gt;&lt;/Cite&gt;&lt;/Refman&gt;</w:instrText>
            </w:r>
            <w:r w:rsidRPr="00BE6834">
              <w:rPr>
                <w:sz w:val="18"/>
                <w:szCs w:val="18"/>
                <w:lang w:val="en-US"/>
              </w:rPr>
              <w:fldChar w:fldCharType="separate"/>
            </w:r>
            <w:r w:rsidR="002F35DD">
              <w:rPr>
                <w:noProof/>
                <w:sz w:val="18"/>
                <w:szCs w:val="18"/>
                <w:lang w:val="en-US"/>
              </w:rPr>
              <w:t>[130]</w:t>
            </w:r>
            <w:r w:rsidRPr="00BE6834">
              <w:rPr>
                <w:sz w:val="18"/>
                <w:szCs w:val="18"/>
                <w:lang w:val="en-US"/>
              </w:rPr>
              <w:fldChar w:fldCharType="end"/>
            </w:r>
            <w:r w:rsidRPr="00BE6834">
              <w:rPr>
                <w:sz w:val="18"/>
                <w:szCs w:val="18"/>
                <w:lang w:val="en-US"/>
              </w:rPr>
              <w:t>, India</w:t>
            </w:r>
          </w:p>
          <w:p w:rsidR="00EE20DF" w:rsidRPr="00BE6834" w:rsidRDefault="00EE20DF" w:rsidP="004863EE">
            <w:pPr>
              <w:rPr>
                <w:sz w:val="18"/>
                <w:szCs w:val="18"/>
                <w:lang w:val="en-US"/>
              </w:rPr>
            </w:pP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2977" w:type="dxa"/>
          </w:tcPr>
          <w:p w:rsidR="00EE20DF" w:rsidRPr="00BE6834" w:rsidRDefault="00EE20DF" w:rsidP="004863EE">
            <w:pPr>
              <w:rPr>
                <w:sz w:val="18"/>
                <w:szCs w:val="18"/>
                <w:lang w:val="en-US"/>
              </w:rPr>
            </w:pPr>
            <w:r w:rsidRPr="00BE6834">
              <w:rPr>
                <w:sz w:val="18"/>
                <w:szCs w:val="18"/>
                <w:lang w:val="en-US"/>
              </w:rPr>
              <w:t>N=120 women</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p w:rsidR="00EE20DF" w:rsidRPr="00BE6834" w:rsidRDefault="00EE20DF" w:rsidP="004863EE">
            <w:pPr>
              <w:rPr>
                <w:sz w:val="18"/>
                <w:szCs w:val="18"/>
                <w:lang w:val="en-US"/>
              </w:rPr>
            </w:pPr>
          </w:p>
        </w:tc>
        <w:tc>
          <w:tcPr>
            <w:tcW w:w="2835" w:type="dxa"/>
          </w:tcPr>
          <w:p w:rsidR="00EE20DF" w:rsidRPr="00BE6834" w:rsidRDefault="00EE20DF" w:rsidP="004863EE">
            <w:pPr>
              <w:rPr>
                <w:rFonts w:cs="Times New Roman"/>
                <w:sz w:val="18"/>
                <w:szCs w:val="18"/>
                <w:lang w:val="en-US"/>
              </w:rPr>
            </w:pPr>
            <w:r w:rsidRPr="00BE6834">
              <w:rPr>
                <w:sz w:val="18"/>
                <w:szCs w:val="18"/>
                <w:lang w:val="en-US"/>
              </w:rPr>
              <w:t>Intervention during 3</w:t>
            </w:r>
            <w:r w:rsidRPr="00BE6834">
              <w:rPr>
                <w:sz w:val="18"/>
                <w:szCs w:val="18"/>
                <w:vertAlign w:val="superscript"/>
                <w:lang w:val="en-US"/>
              </w:rPr>
              <w:t>rd</w:t>
            </w:r>
            <w:r w:rsidRPr="00BE6834">
              <w:rPr>
                <w:sz w:val="18"/>
                <w:szCs w:val="18"/>
                <w:lang w:val="en-US"/>
              </w:rPr>
              <w:t xml:space="preserve"> trimester - r</w:t>
            </w:r>
            <w:r w:rsidRPr="00BE6834">
              <w:rPr>
                <w:rFonts w:cs="Times New Roman"/>
                <w:sz w:val="18"/>
                <w:szCs w:val="18"/>
                <w:lang w:val="en-US"/>
              </w:rPr>
              <w:t>andomized to (NB):</w:t>
            </w:r>
          </w:p>
          <w:p w:rsidR="00EE20DF" w:rsidRPr="00BE6834" w:rsidRDefault="00EE20DF" w:rsidP="004863EE">
            <w:pPr>
              <w:autoSpaceDE w:val="0"/>
              <w:autoSpaceDN w:val="0"/>
              <w:adjustRightInd w:val="0"/>
              <w:rPr>
                <w:rFonts w:cs="Times New Roman"/>
                <w:sz w:val="18"/>
                <w:szCs w:val="18"/>
                <w:lang w:val="en-US"/>
              </w:rPr>
            </w:pPr>
            <w:r w:rsidRPr="00BE6834">
              <w:rPr>
                <w:rFonts w:cs="Times New Roman"/>
                <w:sz w:val="18"/>
                <w:szCs w:val="18"/>
                <w:lang w:val="en-US"/>
              </w:rPr>
              <w:t xml:space="preserve">D2 1200 IU/d + Ca 375 mg/d </w:t>
            </w:r>
          </w:p>
          <w:p w:rsidR="00EE20DF" w:rsidRPr="00BE6834" w:rsidRDefault="00EE20DF" w:rsidP="004863EE">
            <w:pPr>
              <w:autoSpaceDE w:val="0"/>
              <w:autoSpaceDN w:val="0"/>
              <w:adjustRightInd w:val="0"/>
              <w:rPr>
                <w:rFonts w:cs="Times New Roman"/>
                <w:sz w:val="18"/>
                <w:szCs w:val="18"/>
                <w:lang w:val="en-US"/>
              </w:rPr>
            </w:pPr>
            <w:r w:rsidRPr="00BE6834">
              <w:rPr>
                <w:rFonts w:cs="Times New Roman"/>
                <w:sz w:val="18"/>
                <w:szCs w:val="18"/>
                <w:lang w:val="en-US"/>
              </w:rPr>
              <w:t>Vs.</w:t>
            </w:r>
          </w:p>
          <w:p w:rsidR="00EE20DF" w:rsidRPr="00BE6834" w:rsidRDefault="00EE20DF" w:rsidP="004863EE">
            <w:pPr>
              <w:autoSpaceDE w:val="0"/>
              <w:autoSpaceDN w:val="0"/>
              <w:adjustRightInd w:val="0"/>
              <w:rPr>
                <w:rFonts w:cs="Times New Roman"/>
                <w:sz w:val="18"/>
                <w:szCs w:val="18"/>
                <w:lang w:val="en-US"/>
              </w:rPr>
            </w:pPr>
            <w:r w:rsidRPr="00BE6834">
              <w:rPr>
                <w:rFonts w:cs="Times New Roman"/>
                <w:sz w:val="18"/>
                <w:szCs w:val="18"/>
                <w:lang w:val="en-US"/>
              </w:rPr>
              <w:t>D2 600,000 IU in 7</w:t>
            </w:r>
            <w:r w:rsidRPr="00BE6834">
              <w:rPr>
                <w:rFonts w:cs="Times New Roman"/>
                <w:sz w:val="18"/>
                <w:szCs w:val="18"/>
                <w:vertAlign w:val="superscript"/>
                <w:lang w:val="en-US"/>
              </w:rPr>
              <w:t>th</w:t>
            </w:r>
            <w:r w:rsidRPr="00BE6834">
              <w:rPr>
                <w:rFonts w:cs="Times New Roman"/>
                <w:sz w:val="18"/>
                <w:szCs w:val="18"/>
                <w:lang w:val="en-US"/>
              </w:rPr>
              <w:t xml:space="preserve"> and 8</w:t>
            </w:r>
            <w:r w:rsidRPr="00BE6834">
              <w:rPr>
                <w:rFonts w:cs="Times New Roman"/>
                <w:sz w:val="18"/>
                <w:szCs w:val="18"/>
                <w:vertAlign w:val="superscript"/>
                <w:lang w:val="en-US"/>
              </w:rPr>
              <w:t>th</w:t>
            </w:r>
            <w:r w:rsidRPr="00BE6834">
              <w:rPr>
                <w:rFonts w:cs="Times New Roman"/>
                <w:sz w:val="18"/>
                <w:szCs w:val="18"/>
                <w:lang w:val="en-US"/>
              </w:rPr>
              <w:t xml:space="preserve">  months of pregnancy</w:t>
            </w:r>
          </w:p>
          <w:p w:rsidR="00EE20DF" w:rsidRPr="00BE6834" w:rsidRDefault="00EE20DF" w:rsidP="004863EE">
            <w:pPr>
              <w:rPr>
                <w:rFonts w:cs="Times New Roman"/>
                <w:sz w:val="18"/>
                <w:szCs w:val="18"/>
                <w:lang w:val="en-US"/>
              </w:rPr>
            </w:pPr>
            <w:r w:rsidRPr="00BE6834">
              <w:rPr>
                <w:rFonts w:cs="Times New Roman"/>
                <w:sz w:val="18"/>
                <w:szCs w:val="18"/>
                <w:lang w:val="en-US"/>
              </w:rPr>
              <w:t>Vs.</w:t>
            </w:r>
          </w:p>
          <w:p w:rsidR="00EE20DF" w:rsidRPr="00BE6834" w:rsidRDefault="00EE20DF" w:rsidP="004863EE">
            <w:pPr>
              <w:spacing w:after="60"/>
              <w:rPr>
                <w:sz w:val="18"/>
                <w:szCs w:val="18"/>
                <w:lang w:val="en-US"/>
              </w:rPr>
            </w:pPr>
            <w:r w:rsidRPr="00BE6834">
              <w:rPr>
                <w:sz w:val="18"/>
                <w:szCs w:val="18"/>
                <w:lang w:val="en-US"/>
              </w:rPr>
              <w:t>No treatment</w:t>
            </w:r>
          </w:p>
        </w:tc>
        <w:tc>
          <w:tcPr>
            <w:tcW w:w="3118" w:type="dxa"/>
          </w:tcPr>
          <w:p w:rsidR="00EE20DF" w:rsidRPr="00BE6834" w:rsidRDefault="00EE20DF" w:rsidP="004863EE">
            <w:pPr>
              <w:rPr>
                <w:sz w:val="18"/>
                <w:szCs w:val="18"/>
                <w:lang w:val="en-US"/>
              </w:rPr>
            </w:pPr>
            <w:r w:rsidRPr="00BE6834">
              <w:rPr>
                <w:sz w:val="18"/>
                <w:szCs w:val="18"/>
                <w:lang w:val="en-US"/>
              </w:rPr>
              <w:t xml:space="preserve">Birth weight was </w:t>
            </w:r>
            <w:r w:rsidRPr="00BE6834">
              <w:rPr>
                <w:i/>
                <w:sz w:val="18"/>
                <w:szCs w:val="18"/>
                <w:lang w:val="en-US"/>
              </w:rPr>
              <w:t>not</w:t>
            </w:r>
            <w:r w:rsidRPr="00BE6834">
              <w:rPr>
                <w:sz w:val="18"/>
                <w:szCs w:val="18"/>
                <w:lang w:val="en-US"/>
              </w:rPr>
              <w:t xml:space="preserve"> primary endpoint</w:t>
            </w:r>
          </w:p>
          <w:p w:rsidR="00EE20DF" w:rsidRPr="00BE6834" w:rsidRDefault="00EE20DF" w:rsidP="004863EE">
            <w:pPr>
              <w:rPr>
                <w:sz w:val="18"/>
                <w:szCs w:val="18"/>
                <w:lang w:val="en-US"/>
              </w:rPr>
            </w:pPr>
            <w:r w:rsidRPr="00BE6834">
              <w:rPr>
                <w:rFonts w:cs="Arial"/>
                <w:sz w:val="18"/>
                <w:szCs w:val="18"/>
                <w:lang w:val="en-US"/>
              </w:rPr>
              <w:t xml:space="preserve">Birth weight increased significantly in response to vitamin D supplementation. </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Congdon, 1983 </w:t>
            </w:r>
            <w:r w:rsidRPr="00BE6834">
              <w:rPr>
                <w:sz w:val="18"/>
                <w:szCs w:val="18"/>
                <w:lang w:val="en-US"/>
              </w:rPr>
              <w:fldChar w:fldCharType="begin">
                <w:fldData xml:space="preserve">PFJlZm1hbj48Q2l0ZT48QXV0aG9yPkNvbmdkb248L0F1dGhvcj48WWVhcj4xOTgzPC9ZZWFyPjxS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PFJlZm1hbj48Q2l0ZT48QXV0aG9yPkNvbmdkb248L0F1dGhvcj48WWVhcj4xOTgzPC9ZZWFyPjxS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[135]</w:t>
            </w:r>
            <w:r w:rsidRPr="00BE6834">
              <w:rPr>
                <w:sz w:val="18"/>
                <w:szCs w:val="18"/>
                <w:lang w:val="en-US"/>
              </w:rPr>
              <w:fldChar w:fldCharType="end"/>
            </w:r>
            <w:r w:rsidRPr="00BE6834">
              <w:rPr>
                <w:sz w:val="18"/>
                <w:szCs w:val="18"/>
                <w:lang w:val="en-US"/>
              </w:rPr>
              <w:t>, UK</w:t>
            </w: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2977" w:type="dxa"/>
          </w:tcPr>
          <w:p w:rsidR="00EE20DF" w:rsidRPr="00BE6834" w:rsidRDefault="00EE20DF" w:rsidP="004863EE">
            <w:pPr>
              <w:rPr>
                <w:sz w:val="18"/>
                <w:szCs w:val="18"/>
                <w:lang w:val="en-US"/>
              </w:rPr>
            </w:pPr>
            <w:r w:rsidRPr="00BE6834">
              <w:rPr>
                <w:sz w:val="18"/>
                <w:szCs w:val="18"/>
                <w:lang w:val="en-US"/>
              </w:rPr>
              <w:t>N=64 pregnant Asian women in the UK</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p w:rsidR="00EE20DF" w:rsidRPr="00BE6834" w:rsidRDefault="00EE20DF" w:rsidP="004863EE">
            <w:pPr>
              <w:rPr>
                <w:sz w:val="18"/>
                <w:szCs w:val="18"/>
                <w:lang w:val="en-US"/>
              </w:rPr>
            </w:pPr>
          </w:p>
        </w:tc>
        <w:tc>
          <w:tcPr>
            <w:tcW w:w="2835" w:type="dxa"/>
          </w:tcPr>
          <w:p w:rsidR="00EE20DF" w:rsidRPr="00BE6834" w:rsidRDefault="00EE20DF" w:rsidP="004863EE">
            <w:pPr>
              <w:rPr>
                <w:rFonts w:cs="Times New Roman"/>
                <w:sz w:val="18"/>
                <w:szCs w:val="18"/>
                <w:lang w:val="en-US"/>
              </w:rPr>
            </w:pPr>
            <w:r w:rsidRPr="00BE6834">
              <w:rPr>
                <w:sz w:val="18"/>
                <w:szCs w:val="18"/>
                <w:lang w:val="en-US"/>
              </w:rPr>
              <w:t>Intervention during 3</w:t>
            </w:r>
            <w:r w:rsidRPr="00BE6834">
              <w:rPr>
                <w:sz w:val="18"/>
                <w:szCs w:val="18"/>
                <w:vertAlign w:val="superscript"/>
                <w:lang w:val="en-US"/>
              </w:rPr>
              <w:t>rd</w:t>
            </w:r>
            <w:r w:rsidRPr="00BE6834">
              <w:rPr>
                <w:sz w:val="18"/>
                <w:szCs w:val="18"/>
                <w:lang w:val="en-US"/>
              </w:rPr>
              <w:t xml:space="preserve"> trimester - r</w:t>
            </w:r>
            <w:r w:rsidRPr="00BE6834">
              <w:rPr>
                <w:rFonts w:cs="Times New Roman"/>
                <w:sz w:val="18"/>
                <w:szCs w:val="18"/>
                <w:lang w:val="en-US"/>
              </w:rPr>
              <w:t>andomized to (NB):</w:t>
            </w:r>
          </w:p>
          <w:p w:rsidR="00EE20DF" w:rsidRPr="00BE6834" w:rsidRDefault="00EE20DF" w:rsidP="004863EE">
            <w:pPr>
              <w:rPr>
                <w:sz w:val="18"/>
                <w:szCs w:val="18"/>
                <w:lang w:val="en-US"/>
              </w:rPr>
            </w:pPr>
            <w:r w:rsidRPr="00BE6834">
              <w:rPr>
                <w:sz w:val="18"/>
                <w:szCs w:val="18"/>
                <w:lang w:val="en-US"/>
              </w:rPr>
              <w:t xml:space="preserve">D 1000 IU/d + Ca (dose not given)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 treatment</w:t>
            </w:r>
          </w:p>
        </w:tc>
        <w:tc>
          <w:tcPr>
            <w:tcW w:w="3118" w:type="dxa"/>
          </w:tcPr>
          <w:p w:rsidR="00EE20DF" w:rsidRPr="00BE6834" w:rsidRDefault="00EE20DF" w:rsidP="004863EE">
            <w:pPr>
              <w:rPr>
                <w:sz w:val="18"/>
                <w:szCs w:val="18"/>
                <w:lang w:val="en-US"/>
              </w:rPr>
            </w:pPr>
            <w:r w:rsidRPr="00BE6834">
              <w:rPr>
                <w:sz w:val="18"/>
                <w:szCs w:val="18"/>
                <w:lang w:val="en-US"/>
              </w:rPr>
              <w:t xml:space="preserve">Birth weight was </w:t>
            </w:r>
            <w:r w:rsidRPr="00BE6834">
              <w:rPr>
                <w:i/>
                <w:sz w:val="18"/>
                <w:szCs w:val="18"/>
                <w:lang w:val="en-US"/>
              </w:rPr>
              <w:t>not</w:t>
            </w:r>
            <w:r w:rsidRPr="00BE6834">
              <w:rPr>
                <w:sz w:val="18"/>
                <w:szCs w:val="18"/>
                <w:lang w:val="en-US"/>
              </w:rPr>
              <w:t xml:space="preserve"> primary endpoint</w:t>
            </w:r>
          </w:p>
          <w:p w:rsidR="00EE20DF" w:rsidRPr="00BE6834" w:rsidRDefault="00EE20DF" w:rsidP="004863EE">
            <w:pPr>
              <w:rPr>
                <w:sz w:val="18"/>
                <w:szCs w:val="18"/>
                <w:lang w:val="en-US"/>
              </w:rPr>
            </w:pPr>
            <w:r w:rsidRPr="00BE6834">
              <w:rPr>
                <w:sz w:val="18"/>
                <w:szCs w:val="18"/>
                <w:lang w:val="en-US"/>
              </w:rPr>
              <w:t>No effects of supplementation on birth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Mallet, 1986 </w:t>
            </w:r>
            <w:r w:rsidRPr="00BE6834">
              <w:rPr>
                <w:sz w:val="18"/>
                <w:szCs w:val="18"/>
                <w:lang w:val="en-US"/>
              </w:rPr>
              <w:fldChar w:fldCharType="begin"/>
            </w:r>
            <w:r w:rsidR="00D3687A">
              <w:rPr>
                <w:sz w:val="18"/>
                <w:szCs w:val="18"/>
                <w:lang w:val="en-US"/>
              </w:rPr>
              <w:instrText xml:space="preserve"> ADDIN REFMGR.CITE &lt;Refman&gt;&lt;Cite&gt;&lt;Author&gt;Mallet&lt;/Author&gt;&lt;Year&gt;1986&lt;/Year&gt;&lt;RecNum&gt;5573&lt;/RecNum&gt;&lt;IDText&gt;Vitamin D supplementation in pregnancy: a controlled trial of two methods&lt;/IDText&gt;&lt;MDL Ref_Type="Journal"&gt;&lt;Ref_Type&gt;Journal&lt;/Ref_Type&gt;&lt;Ref_ID&gt;5573&lt;/Ref_ID&gt;&lt;Title_Primary&gt;Vitamin D supplementation in pregnancy: a controlled trial of two methods&lt;/Title_Primary&gt;&lt;Authors_Primary&gt;Mallet,E.&lt;/Authors_Primary&gt;&lt;Authors_Primary&gt;Gugi,B.&lt;/Authors_Primary&gt;&lt;Authors_Primary&gt;Brunelle,P.&lt;/Authors_Primary&gt;&lt;Authors_Primary&gt;Henocq,A.&lt;/Authors_Primary&gt;&lt;Authors_Primary&gt;Basuyau,J.P.&lt;/Authors_Primary&gt;&lt;Authors_Primary&gt;Lemeur,H.&lt;/Authors_Primary&gt;&lt;Date_Primary&gt;1986/9&lt;/Date_Primary&gt;&lt;Keywords&gt;administration &amp;amp;amp&lt;/Keywords&gt;&lt;Keywords&gt;Administration,Oral&lt;/Keywords&gt;&lt;Keywords&gt;Adolescent&lt;/Keywords&gt;&lt;Keywords&gt;Adult&lt;/Keywords&gt;&lt;Keywords&gt;analysis&lt;/Keywords&gt;&lt;Keywords&gt;Birth Weight&lt;/Keywords&gt;&lt;Keywords&gt;blood&lt;/Keywords&gt;&lt;Keywords&gt;Calcifediol&lt;/Keywords&gt;&lt;Keywords&gt;Calcitriol&lt;/Keywords&gt;&lt;Keywords&gt;Calcium&lt;/Keywords&gt;&lt;Keywords&gt;control&lt;/Keywords&gt;&lt;Keywords&gt;dosage&lt;/Keywords&gt;&lt;Keywords&gt;Drug Administration Schedule&lt;/Keywords&gt;&lt;Keywords&gt;Female&lt;/Keywords&gt;&lt;Keywords&gt;Fetal Blood&lt;/Keywords&gt;&lt;Keywords&gt;France&lt;/Keywords&gt;&lt;Keywords&gt;Human&lt;/Keywords&gt;&lt;Keywords&gt;im&lt;/Keywords&gt;&lt;Keywords&gt;Infant&lt;/Keywords&gt;&lt;Keywords&gt;Infant,Newborn&lt;/Keywords&gt;&lt;Keywords&gt;Is&lt;/Keywords&gt;&lt;Keywords&gt;Methods&lt;/Keywords&gt;&lt;Keywords&gt;Mothers&lt;/Keywords&gt;&lt;Keywords&gt;Pregnancy&lt;/Keywords&gt;&lt;Keywords&gt;Pregnancy Trimester,Third&lt;/Keywords&gt;&lt;Keywords&gt;Random Allocation&lt;/Keywords&gt;&lt;Keywords&gt;Seasons&lt;/Keywords&gt;&lt;Keywords&gt;To&lt;/Keywords&gt;&lt;Keywords&gt;Urine&lt;/Keywords&gt;&lt;Keywords&gt;Vitamin D&lt;/Keywords&gt;&lt;Reprint&gt;Not in File&lt;/Reprint&gt;&lt;Start_Page&gt;300&lt;/Start_Page&gt;&lt;End_Page&gt;304&lt;/End_Page&gt;&lt;Periodical&gt;Obstet.Gynecol.&lt;/Periodical&gt;&lt;Volume&gt;68&lt;/Volume&gt;&lt;Issue&gt;3&lt;/Issue&gt;&lt;Web_URL&gt;PM:3755517&lt;/Web_URL&gt;&lt;ZZ_JournalStdAbbrev&gt;&lt;f name="System"&gt;Obstet.Gynecol.&lt;/f&gt;&lt;/ZZ_JournalStdAbbrev&gt;&lt;ZZ_WorkformID&gt;1&lt;/ZZ_WorkformID&gt;&lt;/MDL&gt;&lt;/Cite&gt;&lt;/Refman&gt;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[128]</w:t>
            </w:r>
            <w:r w:rsidRPr="00BE6834">
              <w:rPr>
                <w:sz w:val="18"/>
                <w:szCs w:val="18"/>
                <w:lang w:val="en-US"/>
              </w:rPr>
              <w:fldChar w:fldCharType="end"/>
            </w:r>
            <w:r w:rsidRPr="00BE6834">
              <w:rPr>
                <w:sz w:val="18"/>
                <w:szCs w:val="18"/>
                <w:lang w:val="en-US"/>
              </w:rPr>
              <w:t>, France</w:t>
            </w:r>
          </w:p>
        </w:tc>
        <w:tc>
          <w:tcPr>
            <w:tcW w:w="539"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2977" w:type="dxa"/>
          </w:tcPr>
          <w:p w:rsidR="00EE20DF" w:rsidRPr="00BE6834" w:rsidRDefault="00EE20DF" w:rsidP="004863EE">
            <w:pPr>
              <w:rPr>
                <w:sz w:val="18"/>
                <w:szCs w:val="18"/>
                <w:lang w:val="en-US"/>
              </w:rPr>
            </w:pPr>
            <w:r w:rsidRPr="00BE6834">
              <w:rPr>
                <w:sz w:val="18"/>
                <w:szCs w:val="18"/>
                <w:lang w:val="en-US"/>
              </w:rPr>
              <w:t>N=77 pregnant women:</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 xml:space="preserve">B-25OHD:  NR </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Treated from 7</w:t>
            </w:r>
            <w:r w:rsidRPr="00BE6834">
              <w:rPr>
                <w:sz w:val="18"/>
                <w:szCs w:val="18"/>
                <w:vertAlign w:val="superscript"/>
                <w:lang w:val="en-US"/>
              </w:rPr>
              <w:t>th</w:t>
            </w:r>
            <w:r w:rsidRPr="00BE6834">
              <w:rPr>
                <w:sz w:val="18"/>
                <w:szCs w:val="18"/>
                <w:lang w:val="en-US"/>
              </w:rPr>
              <w:t xml:space="preserve"> month of pregnancy until delivery with (NB):</w:t>
            </w:r>
          </w:p>
          <w:p w:rsidR="00EE20DF" w:rsidRPr="00A74BFB" w:rsidRDefault="00EE20DF" w:rsidP="004863EE">
            <w:pPr>
              <w:rPr>
                <w:sz w:val="18"/>
                <w:szCs w:val="18"/>
              </w:rPr>
            </w:pPr>
            <w:r w:rsidRPr="00A74BFB">
              <w:rPr>
                <w:sz w:val="18"/>
                <w:szCs w:val="18"/>
              </w:rPr>
              <w:t xml:space="preserve">D2, 1000 IU/d </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 xml:space="preserve">D2 200.000 IU (single </w:t>
            </w:r>
            <w:proofErr w:type="spellStart"/>
            <w:r w:rsidRPr="00A74BFB">
              <w:rPr>
                <w:sz w:val="18"/>
                <w:szCs w:val="18"/>
              </w:rPr>
              <w:t>dose</w:t>
            </w:r>
            <w:proofErr w:type="spellEnd"/>
            <w:r w:rsidRPr="00A74BFB">
              <w:rPr>
                <w:sz w:val="18"/>
                <w:szCs w:val="18"/>
              </w:rPr>
              <w:t>)</w:t>
            </w:r>
          </w:p>
          <w:p w:rsidR="00EE20DF" w:rsidRPr="00A74BFB" w:rsidRDefault="00EE20DF" w:rsidP="004863EE">
            <w:pPr>
              <w:rPr>
                <w:sz w:val="18"/>
                <w:szCs w:val="18"/>
              </w:rPr>
            </w:pPr>
            <w:r w:rsidRPr="00A74BFB">
              <w:rPr>
                <w:sz w:val="18"/>
                <w:szCs w:val="18"/>
              </w:rPr>
              <w:t>Vs.</w:t>
            </w:r>
          </w:p>
          <w:p w:rsidR="00EE20DF" w:rsidRPr="00BE6834" w:rsidRDefault="00EE20DF" w:rsidP="004863EE">
            <w:pPr>
              <w:rPr>
                <w:sz w:val="18"/>
                <w:szCs w:val="18"/>
                <w:lang w:val="en-US"/>
              </w:rPr>
            </w:pPr>
            <w:r w:rsidRPr="00BE6834">
              <w:rPr>
                <w:sz w:val="18"/>
                <w:szCs w:val="18"/>
                <w:lang w:val="en-US"/>
              </w:rPr>
              <w:t>No treatment</w:t>
            </w:r>
          </w:p>
        </w:tc>
        <w:tc>
          <w:tcPr>
            <w:tcW w:w="3118" w:type="dxa"/>
          </w:tcPr>
          <w:p w:rsidR="00EE20DF" w:rsidRPr="00BE6834" w:rsidRDefault="00EE20DF" w:rsidP="004863EE">
            <w:pPr>
              <w:rPr>
                <w:sz w:val="18"/>
                <w:szCs w:val="18"/>
                <w:lang w:val="en-US"/>
              </w:rPr>
            </w:pPr>
            <w:r w:rsidRPr="00BE6834">
              <w:rPr>
                <w:sz w:val="18"/>
                <w:szCs w:val="18"/>
                <w:lang w:val="en-US"/>
              </w:rPr>
              <w:t>Birth weight was not primary endpoint</w:t>
            </w:r>
          </w:p>
          <w:p w:rsidR="00EE20DF" w:rsidRPr="00BE6834" w:rsidRDefault="00EE20DF" w:rsidP="004863EE">
            <w:pPr>
              <w:rPr>
                <w:sz w:val="18"/>
                <w:szCs w:val="18"/>
                <w:lang w:val="en-US"/>
              </w:rPr>
            </w:pPr>
            <w:r w:rsidRPr="00BE6834">
              <w:rPr>
                <w:sz w:val="18"/>
                <w:szCs w:val="18"/>
                <w:lang w:val="en-US"/>
              </w:rPr>
              <w:t>No effects of supplementation on birth weight.</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Marya</w:t>
            </w:r>
            <w:proofErr w:type="spellEnd"/>
            <w:r w:rsidRPr="00BE6834">
              <w:rPr>
                <w:sz w:val="18"/>
                <w:szCs w:val="18"/>
                <w:lang w:val="en-US"/>
              </w:rPr>
              <w:t xml:space="preserve">, 1988 </w:t>
            </w:r>
            <w:r w:rsidRPr="00BE6834">
              <w:rPr>
                <w:sz w:val="18"/>
                <w:szCs w:val="18"/>
                <w:lang w:val="en-US"/>
              </w:rPr>
              <w:fldChar w:fldCharType="begin"/>
            </w:r>
            <w:r w:rsidR="00D3687A">
              <w:rPr>
                <w:sz w:val="18"/>
                <w:szCs w:val="18"/>
                <w:lang w:val="en-US"/>
              </w:rPr>
              <w:instrText xml:space="preserve"> ADDIN REFMGR.CITE &lt;Refman&gt;&lt;Cite&gt;&lt;Author&gt;Marya&lt;/Author&gt;&lt;Year&gt;1988&lt;/Year&gt;&lt;RecNum&gt;5291&lt;/RecNum&gt;&lt;IDText&gt;Effect of vitamin D supplementation during pregnancy on foetal growth&lt;/IDText&gt;&lt;MDL Ref_Type="Journal"&gt;&lt;Ref_Type&gt;Journal&lt;/Ref_Type&gt;&lt;Ref_ID&gt;5291&lt;/Ref_ID&gt;&lt;Title_Primary&gt;Effect of vitamin D supplementation during pregnancy on foetal growth&lt;/Title_Primary&gt;&lt;Authors_Primary&gt;Marya,R.K.&lt;/Authors_Primary&gt;&lt;Authors_Primary&gt;Rathee,S.&lt;/Authors_Primary&gt;&lt;Authors_Primary&gt;Dua,V.&lt;/Authors_Primary&gt;&lt;Authors_Primary&gt;Sangwan,K.&lt;/Authors_Primary&gt;&lt;Date_Primary&gt;1988/12&lt;/Date_Primary&gt;&lt;Keywords&gt;administration &amp;amp;amp&lt;/Keywords&gt;&lt;Keywords&gt;Adult&lt;/Keywords&gt;&lt;Keywords&gt;Anthropometry&lt;/Keywords&gt;&lt;Keywords&gt;Birth Weight&lt;/Keywords&gt;&lt;Keywords&gt;dosage&lt;/Keywords&gt;&lt;Keywords&gt;Embryo and Fetal Development&lt;/Keywords&gt;&lt;Keywords&gt;Female&lt;/Keywords&gt;&lt;Keywords&gt;Growth&lt;/Keywords&gt;&lt;Keywords&gt;Human&lt;/Keywords&gt;&lt;Keywords&gt;im&lt;/Keywords&gt;&lt;Keywords&gt;Infant,Newborn&lt;/Keywords&gt;&lt;Keywords&gt;Is&lt;/Keywords&gt;&lt;Keywords&gt;Pregnancy&lt;/Keywords&gt;&lt;Keywords&gt;Pregnancy Trimester,Third&lt;/Keywords&gt;&lt;Keywords&gt;Prenatal Care&lt;/Keywords&gt;&lt;Keywords&gt;Vitamin D&lt;/Keywords&gt;&lt;Keywords&gt;Serum&lt;/Keywords&gt;&lt;Keywords&gt;Calcium&lt;/Keywords&gt;&lt;Keywords&gt;phosphate&lt;/Keywords&gt;&lt;Keywords&gt;Alkaline Phosphatase&lt;/Keywords&gt;&lt;Keywords&gt;hypocalcaemia&lt;/Keywords&gt;&lt;Keywords&gt;hypophosphataemia&lt;/Keywords&gt;&lt;Keywords&gt;blood&lt;/Keywords&gt;&lt;Keywords&gt;Chemistry&lt;/Keywords&gt;&lt;Keywords&gt;administration&lt;/Keywords&gt;&lt;Keywords&gt;therapy&lt;/Keywords&gt;&lt;Reprint&gt;In File&lt;/Reprint&gt;&lt;Start_Page&gt;488&lt;/Start_Page&gt;&lt;End_Page&gt;492&lt;/End_Page&gt;&lt;Periodical&gt;Indian J Med Res.&lt;/Periodical&gt;&lt;Volume&gt;88&lt;/Volume&gt;&lt;Web_URL&gt;PM:3243609&lt;/Web_URL&gt;&lt;Web_URL_Link1&gt;&lt;u&gt;file://C:\Dokumenter\RM.Ref\D-vit\Graviditet\Indian J Med Res 1988_88_488ff.pdf&lt;/u&gt;&lt;/Web_URL_Link1&gt;&lt;ZZ_JournalStdAbbrev&gt;&lt;f name="System"&gt;Indian J Med Res.&lt;/f&gt;&lt;/ZZ_JournalStdAbbrev&gt;&lt;ZZ_WorkformID&gt;1&lt;/ZZ_WorkformID&gt;&lt;/MDL&gt;&lt;/Cite&gt;&lt;/Refman&gt;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[137]</w:t>
            </w:r>
            <w:r w:rsidRPr="00BE6834">
              <w:rPr>
                <w:sz w:val="18"/>
                <w:szCs w:val="18"/>
                <w:lang w:val="en-US"/>
              </w:rPr>
              <w:fldChar w:fldCharType="end"/>
            </w:r>
            <w:r w:rsidRPr="00BE6834">
              <w:rPr>
                <w:sz w:val="18"/>
                <w:szCs w:val="18"/>
                <w:lang w:val="en-US"/>
              </w:rPr>
              <w:t>, India</w:t>
            </w: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2977" w:type="dxa"/>
          </w:tcPr>
          <w:p w:rsidR="00EE20DF" w:rsidRPr="00BE6834" w:rsidRDefault="00EE20DF" w:rsidP="004863EE">
            <w:pPr>
              <w:rPr>
                <w:sz w:val="18"/>
                <w:szCs w:val="18"/>
                <w:lang w:val="en-US"/>
              </w:rPr>
            </w:pPr>
            <w:r w:rsidRPr="00BE6834">
              <w:rPr>
                <w:sz w:val="18"/>
                <w:szCs w:val="18"/>
                <w:lang w:val="en-US"/>
              </w:rPr>
              <w:t>N=200 with a singleton pregnancy attending an antenatal clinic</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lastRenderedPageBreak/>
              <w:t>B-25OHD:  NR</w:t>
            </w:r>
          </w:p>
          <w:p w:rsidR="00EE20DF" w:rsidRPr="00BE6834" w:rsidRDefault="00EE20DF" w:rsidP="004863EE">
            <w:pPr>
              <w:rPr>
                <w:sz w:val="18"/>
                <w:szCs w:val="18"/>
                <w:lang w:val="en-US"/>
              </w:rPr>
            </w:pPr>
            <w:r w:rsidRPr="00BE6834">
              <w:rPr>
                <w:sz w:val="18"/>
                <w:szCs w:val="18"/>
                <w:lang w:val="en-US"/>
              </w:rPr>
              <w:t>Δ 25OHD &gt; 50%: NR</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lastRenderedPageBreak/>
              <w:t>D3: two doses of 600,000 IU at</w:t>
            </w:r>
          </w:p>
          <w:p w:rsidR="00EE20DF" w:rsidRPr="00BE6834" w:rsidRDefault="00EE20DF" w:rsidP="004863EE">
            <w:pPr>
              <w:rPr>
                <w:sz w:val="18"/>
                <w:szCs w:val="18"/>
                <w:lang w:val="en-US"/>
              </w:rPr>
            </w:pPr>
            <w:r w:rsidRPr="00BE6834">
              <w:rPr>
                <w:sz w:val="18"/>
                <w:szCs w:val="18"/>
                <w:lang w:val="en-US"/>
              </w:rPr>
              <w:t>7</w:t>
            </w:r>
            <w:r w:rsidRPr="00BE6834">
              <w:rPr>
                <w:sz w:val="18"/>
                <w:szCs w:val="18"/>
                <w:vertAlign w:val="superscript"/>
                <w:lang w:val="en-US"/>
              </w:rPr>
              <w:t>th</w:t>
            </w:r>
            <w:r w:rsidRPr="00BE6834">
              <w:rPr>
                <w:sz w:val="18"/>
                <w:szCs w:val="18"/>
                <w:lang w:val="en-US"/>
              </w:rPr>
              <w:t xml:space="preserve"> and  8</w:t>
            </w:r>
            <w:r w:rsidRPr="00BE6834">
              <w:rPr>
                <w:sz w:val="18"/>
                <w:szCs w:val="18"/>
                <w:vertAlign w:val="superscript"/>
                <w:lang w:val="en-US"/>
              </w:rPr>
              <w:t>th</w:t>
            </w:r>
            <w:r w:rsidRPr="00BE6834">
              <w:rPr>
                <w:sz w:val="18"/>
                <w:szCs w:val="18"/>
                <w:lang w:val="en-US"/>
              </w:rPr>
              <w:t xml:space="preserve"> mo. of pregnancy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lastRenderedPageBreak/>
              <w:t>No treatment</w:t>
            </w:r>
          </w:p>
        </w:tc>
        <w:tc>
          <w:tcPr>
            <w:tcW w:w="3118" w:type="dxa"/>
          </w:tcPr>
          <w:p w:rsidR="00EE20DF" w:rsidRPr="00BE6834" w:rsidRDefault="00EE20DF" w:rsidP="004863EE">
            <w:pPr>
              <w:rPr>
                <w:sz w:val="18"/>
                <w:szCs w:val="18"/>
                <w:lang w:val="en-US"/>
              </w:rPr>
            </w:pPr>
            <w:r w:rsidRPr="00BE6834">
              <w:rPr>
                <w:sz w:val="18"/>
                <w:szCs w:val="18"/>
                <w:lang w:val="en-US"/>
              </w:rPr>
              <w:lastRenderedPageBreak/>
              <w:t>Primary endpoint: Birth weight</w:t>
            </w:r>
          </w:p>
          <w:p w:rsidR="00EE20DF" w:rsidRPr="00BE6834" w:rsidRDefault="00EE20DF" w:rsidP="004863EE">
            <w:pPr>
              <w:rPr>
                <w:sz w:val="18"/>
                <w:szCs w:val="18"/>
                <w:lang w:val="en-US"/>
              </w:rPr>
            </w:pPr>
            <w:r w:rsidRPr="00BE6834">
              <w:rPr>
                <w:sz w:val="18"/>
                <w:szCs w:val="18"/>
                <w:lang w:val="en-US"/>
              </w:rPr>
              <w:t>No effects of supplementation on birth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Kaur, 1991 </w:t>
            </w:r>
            <w:r w:rsidRPr="00BE6834">
              <w:rPr>
                <w:sz w:val="18"/>
                <w:szCs w:val="18"/>
                <w:lang w:val="en-US"/>
              </w:rPr>
              <w:fldChar w:fldCharType="begin"/>
            </w:r>
            <w:r w:rsidR="00D3687A">
              <w:rPr>
                <w:sz w:val="18"/>
                <w:szCs w:val="18"/>
                <w:lang w:val="en-US"/>
              </w:rPr>
              <w:instrText xml:space="preserve"> ADDIN REFMGR.CITE &lt;Refman&gt;&lt;Cite&gt;&lt;Author&gt;Kaur&lt;/Author&gt;&lt;Year&gt;1991&lt;/Year&gt;&lt;RecNum&gt;12668&lt;/RecNum&gt;&lt;IDText&gt;Effect of pharmacological doses of vitamin D during pregnancy on placental protein status and birth weight&lt;/IDText&gt;&lt;MDL Ref_Type="Journal"&gt;&lt;Ref_Type&gt;Journal&lt;/Ref_Type&gt;&lt;Ref_ID&gt;12668&lt;/Ref_ID&gt;&lt;Title_Primary&gt;&lt;f name="Times New Roman"&gt;Effect of pharmacological doses of vitamin D during pregnancy on placental protein status and birth weight&lt;/f&gt;&lt;/Title_Primary&gt;&lt;Authors_Primary&gt;Kaur,J.&lt;/Authors_Primary&gt;&lt;Authors_Primary&gt;Marya,R.K.&lt;/Authors_Primary&gt;&lt;Authors_Primary&gt;Rathee,S.&lt;/Authors_Primary&gt;&lt;Authors_Primary&gt;Lal,H.&lt;/Authors_Primary&gt;&lt;Authors_Primary&gt;Singh,G.P.&lt;/Authors_Primary&gt;&lt;Date_Primary&gt;1991&lt;/Date_Primary&gt;&lt;Keywords&gt;Pregnancy&lt;/Keywords&gt;&lt;Keywords&gt;Protein&lt;/Keywords&gt;&lt;Keywords&gt;VITAMIN-D&lt;/Keywords&gt;&lt;Keywords&gt;Vitamin D&lt;/Keywords&gt;&lt;Reprint&gt;In File&lt;/Reprint&gt;&lt;Start_Page&gt;1077&lt;/Start_Page&gt;&lt;End_Page&gt;1081&lt;/End_Page&gt;&lt;Periodical&gt;Nutr Res&lt;/Periodical&gt;&lt;Volume&gt;11&lt;/Volume&gt;&lt;Issue&gt;9&lt;/Issue&gt;&lt;Web_URL_Link1&gt;&lt;u&gt;file://C:\Dokumenter\RM.Ref\D-vit\CVD\Kaur_Nutr_Res_ 1991_11_1077ff.pdf&lt;/u&gt;&lt;/Web_URL_Link1&gt;&lt;ZZ_JournalFull&gt;&lt;f name="System"&gt;Nutr Res&lt;/f&gt;&lt;/ZZ_JournalFull&gt;&lt;ZZ_WorkformID&gt;1&lt;/ZZ_WorkformID&gt;&lt;/MDL&gt;&lt;/Cite&gt;&lt;/Refman&gt;</w:instrText>
            </w:r>
            <w:r w:rsidRPr="00BE6834">
              <w:rPr>
                <w:sz w:val="18"/>
                <w:szCs w:val="18"/>
                <w:lang w:val="en-US"/>
              </w:rPr>
              <w:fldChar w:fldCharType="separate"/>
            </w:r>
            <w:r w:rsidR="002F35DD">
              <w:rPr>
                <w:noProof/>
                <w:sz w:val="18"/>
                <w:szCs w:val="18"/>
                <w:lang w:val="en-US"/>
              </w:rPr>
              <w:t>[136]</w:t>
            </w:r>
            <w:r w:rsidRPr="00BE6834">
              <w:rPr>
                <w:sz w:val="18"/>
                <w:szCs w:val="18"/>
                <w:lang w:val="en-US"/>
              </w:rPr>
              <w:fldChar w:fldCharType="end"/>
            </w:r>
            <w:r w:rsidRPr="00BE6834">
              <w:rPr>
                <w:sz w:val="18"/>
                <w:szCs w:val="18"/>
                <w:lang w:val="en-US"/>
              </w:rPr>
              <w:t>, India</w:t>
            </w: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2977" w:type="dxa"/>
          </w:tcPr>
          <w:p w:rsidR="00EE20DF" w:rsidRPr="00BE6834" w:rsidRDefault="00EE20DF" w:rsidP="004863EE">
            <w:pPr>
              <w:rPr>
                <w:sz w:val="18"/>
                <w:szCs w:val="18"/>
                <w:lang w:val="en-US"/>
              </w:rPr>
            </w:pPr>
            <w:r w:rsidRPr="00BE6834">
              <w:rPr>
                <w:sz w:val="18"/>
                <w:szCs w:val="18"/>
                <w:lang w:val="en-US"/>
              </w:rPr>
              <w:t>N= 50 pregnant women:</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spacing w:after="60"/>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Two doses of D3 60,000 IU (NB) at</w:t>
            </w:r>
          </w:p>
          <w:p w:rsidR="00EE20DF" w:rsidRPr="00BE6834" w:rsidRDefault="00EE20DF" w:rsidP="004863EE">
            <w:pPr>
              <w:rPr>
                <w:sz w:val="18"/>
                <w:szCs w:val="18"/>
                <w:lang w:val="en-US"/>
              </w:rPr>
            </w:pPr>
            <w:r w:rsidRPr="00BE6834">
              <w:rPr>
                <w:sz w:val="18"/>
                <w:szCs w:val="18"/>
                <w:lang w:val="en-US"/>
              </w:rPr>
              <w:t>6</w:t>
            </w:r>
            <w:r w:rsidRPr="00BE6834">
              <w:rPr>
                <w:sz w:val="18"/>
                <w:szCs w:val="18"/>
                <w:vertAlign w:val="superscript"/>
                <w:lang w:val="en-US"/>
              </w:rPr>
              <w:t>th</w:t>
            </w:r>
            <w:r w:rsidRPr="00BE6834">
              <w:rPr>
                <w:sz w:val="18"/>
                <w:szCs w:val="18"/>
                <w:lang w:val="en-US"/>
              </w:rPr>
              <w:t xml:space="preserve"> and  7</w:t>
            </w:r>
            <w:r w:rsidRPr="00BE6834">
              <w:rPr>
                <w:sz w:val="18"/>
                <w:szCs w:val="18"/>
                <w:vertAlign w:val="superscript"/>
                <w:lang w:val="en-US"/>
              </w:rPr>
              <w:t>th</w:t>
            </w:r>
            <w:r w:rsidRPr="00BE6834">
              <w:rPr>
                <w:sz w:val="18"/>
                <w:szCs w:val="18"/>
                <w:lang w:val="en-US"/>
              </w:rPr>
              <w:t xml:space="preserve"> mo. of pregnancy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 treatment</w:t>
            </w:r>
          </w:p>
        </w:tc>
        <w:tc>
          <w:tcPr>
            <w:tcW w:w="3118" w:type="dxa"/>
          </w:tcPr>
          <w:p w:rsidR="00EE20DF" w:rsidRPr="00BE6834" w:rsidRDefault="00EE20DF" w:rsidP="004863EE">
            <w:pPr>
              <w:rPr>
                <w:sz w:val="18"/>
                <w:szCs w:val="18"/>
                <w:lang w:val="en-US"/>
              </w:rPr>
            </w:pPr>
            <w:r w:rsidRPr="00BE6834">
              <w:rPr>
                <w:sz w:val="18"/>
                <w:szCs w:val="18"/>
                <w:lang w:val="en-US"/>
              </w:rPr>
              <w:t>Co-primary endpoint: Birth weight</w:t>
            </w:r>
          </w:p>
          <w:p w:rsidR="00EE20DF" w:rsidRPr="00BE6834" w:rsidRDefault="00EE20DF" w:rsidP="004863EE">
            <w:pPr>
              <w:rPr>
                <w:sz w:val="18"/>
                <w:szCs w:val="18"/>
                <w:lang w:val="en-US"/>
              </w:rPr>
            </w:pPr>
            <w:r w:rsidRPr="00BE6834">
              <w:rPr>
                <w:sz w:val="18"/>
                <w:szCs w:val="18"/>
                <w:lang w:val="en-US"/>
              </w:rPr>
              <w:t xml:space="preserve">Compared to controls, the birth weight was significantly higher in the supplemented group (p&lt;0.001) </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Yu, 2009 </w:t>
            </w:r>
            <w:r w:rsidRPr="00BE6834">
              <w:rPr>
                <w:sz w:val="18"/>
                <w:szCs w:val="18"/>
                <w:lang w:val="en-US"/>
              </w:rPr>
              <w:fldChar w:fldCharType="begin"/>
            </w:r>
            <w:r w:rsidR="00D3687A">
              <w:rPr>
                <w:sz w:val="18"/>
                <w:szCs w:val="18"/>
                <w:lang w:val="en-US"/>
              </w:rPr>
              <w:instrText xml:space="preserve"> ADDIN REFMGR.CITE &lt;Refman&gt;&lt;Cite&gt;&lt;Author&gt;Yu&lt;/Author&gt;&lt;Year&gt;2009&lt;/Year&gt;&lt;RecNum&gt;8750&lt;/RecNum&gt;&lt;IDText&gt;Vitamin D deficiency and supplementation during pregnancy&lt;/IDText&gt;&lt;MDL Ref_Type="Journal"&gt;&lt;Ref_Type&gt;Journal&lt;/Ref_Type&gt;&lt;Ref_ID&gt;8750&lt;/Ref_ID&gt;&lt;Title_Primary&gt;Vitamin D deficiency and supplementation during pregnancy&lt;/Title_Primary&gt;&lt;Authors_Primary&gt;Yu,C.K.&lt;/Authors_Primary&gt;&lt;Authors_Primary&gt;Sykes,L.&lt;/Authors_Primary&gt;&lt;Authors_Primary&gt;Sethi,M.&lt;/Authors_Primary&gt;&lt;Authors_Primary&gt;Teoh,T.G.&lt;/Authors_Primary&gt;&lt;Authors_Primary&gt;Robinson,S.&lt;/Authors_Primary&gt;&lt;Date_Primary&gt;2009/5&lt;/Date_Primary&gt;&lt;Keywords&gt;25 hydroxyvitamin D&lt;/Keywords&gt;&lt;Keywords&gt;25-Hydroxyvitamin D&lt;/Keywords&gt;&lt;Keywords&gt;Adult&lt;/Keywords&gt;&lt;Keywords&gt;Calcium&lt;/Keywords&gt;&lt;Keywords&gt;deficiency&lt;/Keywords&gt;&lt;Keywords&gt;Health&lt;/Keywords&gt;&lt;Keywords&gt;Hyperparathyroidism&lt;/Keywords&gt;&lt;Keywords&gt;im&lt;/Keywords&gt;&lt;Keywords&gt;Is&lt;/Keywords&gt;&lt;Keywords&gt;London&lt;/Keywords&gt;&lt;Keywords&gt;Mothers&lt;/Keywords&gt;&lt;Keywords&gt;Osteomalacia&lt;/Keywords&gt;&lt;Keywords&gt;Patients&lt;/Keywords&gt;&lt;Keywords&gt;Pregnancy&lt;/Keywords&gt;&lt;Keywords&gt;PTH&lt;/Keywords&gt;&lt;Keywords&gt;Research&lt;/Keywords&gt;&lt;Keywords&gt;Rickets&lt;/Keywords&gt;&lt;Keywords&gt;secondary&lt;/Keywords&gt;&lt;Keywords&gt;Secondary hyperparathyroidism&lt;/Keywords&gt;&lt;Keywords&gt;st&lt;/Keywords&gt;&lt;Keywords&gt;To&lt;/Keywords&gt;&lt;Keywords&gt;treatment&lt;/Keywords&gt;&lt;Keywords&gt;Vitamin D&lt;/Keywords&gt;&lt;Keywords&gt;Vitamin D Deficiency&lt;/Keywords&gt;&lt;Reprint&gt;In File&lt;/Reprint&gt;&lt;Start_Page&gt;685&lt;/Start_Page&gt;&lt;End_Page&gt;690&lt;/End_Page&gt;&lt;Periodical&gt;Clin Endocrinol (Oxf)&lt;/Periodical&gt;&lt;Volume&gt;70&lt;/Volume&gt;&lt;Issue&gt;5&lt;/Issue&gt;&lt;Web_URL&gt;PM:18771564&lt;/Web_URL&gt;&lt;Web_URL_Link1&gt;&lt;u&gt;file://C:\Dokumenter\RM.Ref\Gravide\Clinical Endocrinology 2009. 70. 685.PDF&lt;/u&gt;&lt;/Web_URL_Link1&gt;&lt;Web_URL_Link2&gt;&lt;u&gt;http://www3.interscience.wiley.com.ez.statsbiblioteket.dk:2048/cgi-bin/fulltext/121393630/HTMLSTART&lt;/u&gt;&lt;/Web_URL_Link2&gt;&lt;ZZ_JournalStdAbbrev&gt;&lt;f name="System"&gt;Clin Endocrinol (Oxf)&lt;/f&gt;&lt;/ZZ_JournalStdAbbrev&gt;&lt;ZZ_WorkformID&gt;1&lt;/ZZ_WorkformID&gt;&lt;/MDL&gt;&lt;/Cite&gt;&lt;/Refman&gt;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[131]</w:t>
            </w:r>
            <w:r w:rsidRPr="00BE6834">
              <w:rPr>
                <w:sz w:val="18"/>
                <w:szCs w:val="18"/>
                <w:lang w:val="en-US"/>
              </w:rPr>
              <w:fldChar w:fldCharType="end"/>
            </w:r>
            <w:r w:rsidRPr="00BE6834">
              <w:rPr>
                <w:sz w:val="18"/>
                <w:szCs w:val="18"/>
                <w:lang w:val="en-US"/>
              </w:rPr>
              <w:t>, UK</w:t>
            </w: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2977" w:type="dxa"/>
          </w:tcPr>
          <w:p w:rsidR="00EE20DF" w:rsidRPr="00BE6834" w:rsidRDefault="00EE20DF" w:rsidP="004863EE">
            <w:pPr>
              <w:rPr>
                <w:sz w:val="18"/>
                <w:szCs w:val="18"/>
                <w:lang w:val="en-US"/>
              </w:rPr>
            </w:pPr>
            <w:r w:rsidRPr="00BE6834">
              <w:rPr>
                <w:sz w:val="18"/>
                <w:szCs w:val="18"/>
                <w:lang w:val="en-US"/>
              </w:rPr>
              <w:t>N= 180 pregnant women attending an antenatal clinic (routine visit):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 xml:space="preserve">B-25OHD:  26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Treated from 27</w:t>
            </w:r>
            <w:r w:rsidRPr="00BE6834">
              <w:rPr>
                <w:sz w:val="18"/>
                <w:szCs w:val="18"/>
                <w:vertAlign w:val="superscript"/>
                <w:lang w:val="en-US"/>
              </w:rPr>
              <w:t>th</w:t>
            </w:r>
            <w:r w:rsidRPr="00BE6834">
              <w:rPr>
                <w:sz w:val="18"/>
                <w:szCs w:val="18"/>
                <w:lang w:val="en-US"/>
              </w:rPr>
              <w:t xml:space="preserve"> week of pregnancy until delivery (NB):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D2: a single dose of 200.000 IU</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D2 800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 treatment</w:t>
            </w:r>
          </w:p>
        </w:tc>
        <w:tc>
          <w:tcPr>
            <w:tcW w:w="3118" w:type="dxa"/>
          </w:tcPr>
          <w:p w:rsidR="00EE20DF" w:rsidRPr="00BE6834" w:rsidRDefault="00EE20DF" w:rsidP="004863EE">
            <w:pPr>
              <w:rPr>
                <w:sz w:val="18"/>
                <w:szCs w:val="18"/>
                <w:lang w:val="en-US"/>
              </w:rPr>
            </w:pPr>
            <w:r w:rsidRPr="00BE6834">
              <w:rPr>
                <w:sz w:val="18"/>
                <w:szCs w:val="18"/>
                <w:lang w:val="en-US"/>
              </w:rPr>
              <w:t xml:space="preserve">Birth weight was </w:t>
            </w:r>
            <w:r w:rsidRPr="00BE6834">
              <w:rPr>
                <w:i/>
                <w:sz w:val="18"/>
                <w:szCs w:val="18"/>
                <w:lang w:val="en-US"/>
              </w:rPr>
              <w:t>not</w:t>
            </w:r>
            <w:r w:rsidRPr="00BE6834">
              <w:rPr>
                <w:sz w:val="18"/>
                <w:szCs w:val="18"/>
                <w:lang w:val="en-US"/>
              </w:rPr>
              <w:t xml:space="preserve"> primary endpoint</w:t>
            </w:r>
          </w:p>
          <w:p w:rsidR="00EE20DF" w:rsidRPr="00BE6834" w:rsidRDefault="00EE20DF" w:rsidP="004863EE">
            <w:pPr>
              <w:rPr>
                <w:sz w:val="18"/>
                <w:szCs w:val="18"/>
                <w:lang w:val="en-US"/>
              </w:rPr>
            </w:pPr>
            <w:r w:rsidRPr="00BE6834">
              <w:rPr>
                <w:sz w:val="18"/>
                <w:szCs w:val="18"/>
                <w:lang w:val="en-US"/>
              </w:rPr>
              <w:t>No effects of supplementation on birth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Hollis, 2011 </w:t>
            </w:r>
            <w:r w:rsidRPr="00BE6834">
              <w:rPr>
                <w:sz w:val="18"/>
                <w:szCs w:val="18"/>
                <w:lang w:val="en-US"/>
              </w:rPr>
              <w:fldChar w:fldCharType="begin"/>
            </w:r>
            <w:r w:rsidR="00D3687A">
              <w:rPr>
                <w:sz w:val="18"/>
                <w:szCs w:val="18"/>
                <w:lang w:val="en-US"/>
              </w:rPr>
              <w:instrText xml:space="preserve"> ADDIN REFMGR.CITE &lt;Refman&gt;&lt;Cite&gt;&lt;Author&gt;Hollis&lt;/Author&gt;&lt;Year&gt;2011&lt;/Year&gt;&lt;RecNum&gt;10312&lt;/RecNum&gt;&lt;IDText&gt;Vitamin D supplementation during pregnancy: Double blind, randomized clinical trial of safety and effectiveness&lt;/IDText&gt;&lt;MDL Ref_Type="Journal"&gt;&lt;Ref_Type&gt;Journal&lt;/Ref_Type&gt;&lt;Ref_ID&gt;10312&lt;/Ref_ID&gt;&lt;Title_Primary&gt;Vitamin D supplementation during pregnancy: Double blind, randomized clinical trial of safety and effectiveness&lt;/Title_Primary&gt;&lt;Authors_Primary&gt;Hollis,Bruce W.&lt;/Authors_Primary&gt;&lt;Authors_Primary&gt;Johnson,Donna&lt;/Authors_Primary&gt;&lt;Authors_Primary&gt;Hulsey,Thomas C.&lt;/Authors_Primary&gt;&lt;Authors_Primary&gt;Ebeling,Myla&lt;/Authors_Primary&gt;&lt;Authors_Primary&gt;Wagner,Carol L.&lt;/Authors_Primary&gt;&lt;Date_Primary&gt;2011&lt;/Date_Primary&gt;&lt;Keywords&gt;clinical trial&lt;/Keywords&gt;&lt;Keywords&gt;DOUBLE-BLIND&lt;/Keywords&gt;&lt;Keywords&gt;Pregnancy&lt;/Keywords&gt;&lt;Keywords&gt;RANDOMIZED&lt;/Keywords&gt;&lt;Keywords&gt;Safety&lt;/Keywords&gt;&lt;Keywords&gt;Vitamin D&lt;/Keywords&gt;&lt;Keywords&gt;Vitamin D supplementation&lt;/Keywords&gt;&lt;Keywords&gt;VITAMIN-D&lt;/Keywords&gt;&lt;Reprint&gt;In File&lt;/Reprint&gt;&lt;Start_Page&gt;2341&lt;/Start_Page&gt;&lt;End_Page&gt;2357&lt;/End_Page&gt;&lt;Periodical&gt;J Bone Min Res&lt;/Periodical&gt;&lt;Volume&gt;26&lt;/Volume&gt;&lt;Issue&gt;10&lt;/Issue&gt;&lt;Publisher&gt;Wiley Subscription Services, Inc., A Wiley Company&lt;/Publisher&gt;&lt;ISSN_ISBN&gt;1523-4681&lt;/ISSN_ISBN&gt;&lt;Web_URL&gt;http://dx.doi.org/10.1002/jbmr.463&lt;/Web_URL&gt;&lt;Web_URL_Link1&gt;&lt;u&gt;file://C:\Dokumenter\RM.Ref\Amning\Hollis JBMR 2011.pdf&lt;/u&gt;&lt;/Web_URL_Link1&gt;&lt;Web_URL_Link3&gt;&lt;u&gt;file://C:\Dokumenter\RM.Ref\Gravide\JBMR_Hollis_2011.pdf&lt;/u&gt;&lt;/Web_URL_Link3&gt;&lt;ZZ_JournalStdAbbrev&gt;&lt;f name="System"&gt;J Bone Min Res&lt;/f&gt;&lt;/ZZ_JournalStdAbbrev&gt;&lt;ZZ_WorkformID&gt;1&lt;/ZZ_WorkformID&gt;&lt;/MDL&gt;&lt;/Cite&gt;&lt;/Refman&gt;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[132]</w:t>
            </w:r>
            <w:r w:rsidRPr="00BE6834">
              <w:rPr>
                <w:sz w:val="18"/>
                <w:szCs w:val="18"/>
                <w:lang w:val="en-US"/>
              </w:rPr>
              <w:fldChar w:fldCharType="end"/>
            </w:r>
            <w:r w:rsidRPr="00BE6834">
              <w:rPr>
                <w:sz w:val="18"/>
                <w:szCs w:val="18"/>
                <w:lang w:val="en-US"/>
              </w:rPr>
              <w:t>, USA</w:t>
            </w: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977" w:type="dxa"/>
          </w:tcPr>
          <w:p w:rsidR="00EE20DF" w:rsidRPr="00BE6834" w:rsidRDefault="00EE20DF" w:rsidP="004863EE">
            <w:pPr>
              <w:rPr>
                <w:sz w:val="18"/>
                <w:szCs w:val="18"/>
                <w:lang w:val="en-US"/>
              </w:rPr>
            </w:pPr>
            <w:r w:rsidRPr="00BE6834">
              <w:rPr>
                <w:sz w:val="18"/>
                <w:szCs w:val="18"/>
                <w:lang w:val="en-US"/>
              </w:rPr>
              <w:t>N= 350 with a singleton pregnancy</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 xml:space="preserve">B-25OHD:  ≈59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 (in the group receiving 4000 IU/d)</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 xml:space="preserve">Treated from 12 to 16 weeks' gestation until delivery (DB):  </w:t>
            </w:r>
          </w:p>
          <w:p w:rsidR="00EE20DF" w:rsidRPr="00A74BFB" w:rsidRDefault="00EE20DF" w:rsidP="004863EE">
            <w:pPr>
              <w:rPr>
                <w:sz w:val="18"/>
                <w:szCs w:val="18"/>
              </w:rPr>
            </w:pPr>
            <w:r w:rsidRPr="00A74BFB">
              <w:rPr>
                <w:sz w:val="18"/>
                <w:szCs w:val="18"/>
              </w:rPr>
              <w:t>D3 400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D3 2000 IU/d</w:t>
            </w:r>
          </w:p>
          <w:p w:rsidR="00EE20DF" w:rsidRPr="00A74BFB" w:rsidRDefault="00EE20DF" w:rsidP="004863EE">
            <w:pPr>
              <w:rPr>
                <w:sz w:val="18"/>
                <w:szCs w:val="18"/>
              </w:rPr>
            </w:pPr>
            <w:r w:rsidRPr="00A74BFB">
              <w:rPr>
                <w:sz w:val="18"/>
                <w:szCs w:val="18"/>
              </w:rPr>
              <w:t>Vs.</w:t>
            </w:r>
          </w:p>
          <w:p w:rsidR="00EE20DF" w:rsidRPr="00BE6834" w:rsidRDefault="00EE20DF" w:rsidP="004863EE">
            <w:pPr>
              <w:rPr>
                <w:sz w:val="18"/>
                <w:szCs w:val="18"/>
                <w:lang w:val="en-US"/>
              </w:rPr>
            </w:pPr>
            <w:r w:rsidRPr="00BE6834">
              <w:rPr>
                <w:sz w:val="18"/>
                <w:szCs w:val="18"/>
                <w:lang w:val="en-US"/>
              </w:rPr>
              <w:t>D3  4000 IU/d</w:t>
            </w:r>
          </w:p>
        </w:tc>
        <w:tc>
          <w:tcPr>
            <w:tcW w:w="3118" w:type="dxa"/>
          </w:tcPr>
          <w:p w:rsidR="00EE20DF" w:rsidRPr="00BE6834" w:rsidRDefault="00EE20DF" w:rsidP="004863EE">
            <w:pPr>
              <w:rPr>
                <w:sz w:val="18"/>
                <w:szCs w:val="18"/>
                <w:lang w:val="en-US"/>
              </w:rPr>
            </w:pPr>
            <w:r w:rsidRPr="00BE6834">
              <w:rPr>
                <w:sz w:val="18"/>
                <w:szCs w:val="18"/>
                <w:lang w:val="en-US"/>
              </w:rPr>
              <w:t xml:space="preserve">Birth weight was </w:t>
            </w:r>
            <w:r w:rsidRPr="00BE6834">
              <w:rPr>
                <w:i/>
                <w:sz w:val="18"/>
                <w:szCs w:val="18"/>
                <w:lang w:val="en-US"/>
              </w:rPr>
              <w:t>not</w:t>
            </w:r>
            <w:r w:rsidRPr="00BE6834">
              <w:rPr>
                <w:sz w:val="18"/>
                <w:szCs w:val="18"/>
                <w:lang w:val="en-US"/>
              </w:rPr>
              <w:t xml:space="preserve"> primary endpoint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No effects of supplementation on birth weight</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Sabet</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PFJlZm1hbj48Q2l0ZT48QXV0aG9yPlNhYmV0PC9BdXRob3I+PFllYXI+MjAxMjwvWWVhcj48UmVj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PFJlZm1hbj48Q2l0ZT48QXV0aG9yPlNhYmV0PC9BdXRob3I+PFllYXI+MjAxMjwvWWVhcj48UmVj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[139]</w:t>
            </w:r>
            <w:r w:rsidRPr="00BE6834">
              <w:rPr>
                <w:sz w:val="18"/>
                <w:szCs w:val="18"/>
                <w:lang w:val="en-US"/>
              </w:rPr>
              <w:fldChar w:fldCharType="end"/>
            </w:r>
            <w:r w:rsidRPr="00BE6834">
              <w:rPr>
                <w:sz w:val="18"/>
                <w:szCs w:val="18"/>
                <w:lang w:val="en-US"/>
              </w:rPr>
              <w:t>, Iran</w:t>
            </w: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977" w:type="dxa"/>
          </w:tcPr>
          <w:p w:rsidR="00EE20DF" w:rsidRPr="00BE6834" w:rsidRDefault="00EE20DF" w:rsidP="004863EE">
            <w:pPr>
              <w:rPr>
                <w:sz w:val="18"/>
                <w:szCs w:val="18"/>
                <w:lang w:val="en-US"/>
              </w:rPr>
            </w:pPr>
            <w:r w:rsidRPr="00BE6834">
              <w:rPr>
                <w:sz w:val="18"/>
                <w:szCs w:val="18"/>
                <w:lang w:val="en-US"/>
              </w:rPr>
              <w:t>N=100 pregnant Iranian women</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During the last trimester.</w:t>
            </w:r>
          </w:p>
          <w:p w:rsidR="00EE20DF" w:rsidRPr="00BE6834" w:rsidRDefault="00EE20DF" w:rsidP="004863EE">
            <w:pPr>
              <w:rPr>
                <w:sz w:val="18"/>
                <w:szCs w:val="18"/>
                <w:lang w:val="en-US"/>
              </w:rPr>
            </w:pPr>
            <w:r w:rsidRPr="00BE6834">
              <w:rPr>
                <w:sz w:val="18"/>
                <w:szCs w:val="18"/>
                <w:lang w:val="en-US"/>
              </w:rPr>
              <w:t>D3 100,000 IU/</w:t>
            </w:r>
            <w:proofErr w:type="spellStart"/>
            <w:r w:rsidRPr="00BE6834">
              <w:rPr>
                <w:sz w:val="18"/>
                <w:szCs w:val="18"/>
                <w:lang w:val="en-US"/>
              </w:rPr>
              <w:t>mo</w:t>
            </w:r>
            <w:proofErr w:type="spellEnd"/>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3118" w:type="dxa"/>
          </w:tcPr>
          <w:p w:rsidR="00EE20DF" w:rsidRPr="00BE6834" w:rsidRDefault="00EE20DF" w:rsidP="004863EE">
            <w:pPr>
              <w:rPr>
                <w:sz w:val="18"/>
                <w:szCs w:val="18"/>
                <w:lang w:val="en-US"/>
              </w:rPr>
            </w:pPr>
            <w:r w:rsidRPr="00BE6834">
              <w:rPr>
                <w:sz w:val="18"/>
                <w:szCs w:val="18"/>
                <w:lang w:val="en-US"/>
              </w:rPr>
              <w:t>Birth weight was not primary endpoint</w:t>
            </w:r>
          </w:p>
          <w:p w:rsidR="00EE20DF" w:rsidRPr="00BE6834" w:rsidRDefault="00EE20DF" w:rsidP="004863EE">
            <w:pPr>
              <w:rPr>
                <w:sz w:val="18"/>
                <w:szCs w:val="18"/>
                <w:lang w:val="en-US"/>
              </w:rPr>
            </w:pPr>
            <w:r w:rsidRPr="00BE6834">
              <w:rPr>
                <w:sz w:val="18"/>
                <w:szCs w:val="18"/>
                <w:lang w:val="en-US"/>
              </w:rPr>
              <w:t>No effects of supplementation on birth weight</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Goldring</w:t>
            </w:r>
            <w:proofErr w:type="spellEnd"/>
            <w:r w:rsidRPr="00BE6834">
              <w:rPr>
                <w:sz w:val="18"/>
                <w:szCs w:val="18"/>
                <w:lang w:val="en-US"/>
              </w:rPr>
              <w:t xml:space="preserve">, 2013 </w:t>
            </w:r>
            <w:r w:rsidRPr="00BE6834">
              <w:rPr>
                <w:sz w:val="18"/>
                <w:szCs w:val="18"/>
                <w:lang w:val="en-US"/>
              </w:rPr>
              <w:fldChar w:fldCharType="begin">
                <w:fldData xml:space="preserve">PFJlZm1hbj48Q2l0ZT48QXV0aG9yPkdvbGRyaW5nPC9BdXRob3I+PFllYXI+MjAxMzwvWWVhcj48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PFJlZm1hbj48Q2l0ZT48QXV0aG9yPkdvbGRyaW5nPC9BdXRob3I+PFllYXI+MjAxMzwvWWVhcj48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[140]</w:t>
            </w:r>
            <w:r w:rsidRPr="00BE6834">
              <w:rPr>
                <w:sz w:val="18"/>
                <w:szCs w:val="18"/>
                <w:lang w:val="en-US"/>
              </w:rPr>
              <w:fldChar w:fldCharType="end"/>
            </w:r>
            <w:r w:rsidRPr="00BE6834">
              <w:rPr>
                <w:sz w:val="18"/>
                <w:szCs w:val="18"/>
                <w:lang w:val="en-US"/>
              </w:rPr>
              <w:t>, UK</w:t>
            </w: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977" w:type="dxa"/>
          </w:tcPr>
          <w:p w:rsidR="00EE20DF" w:rsidRPr="00BE6834" w:rsidRDefault="00EE20DF" w:rsidP="004863EE">
            <w:pPr>
              <w:rPr>
                <w:sz w:val="18"/>
                <w:szCs w:val="18"/>
                <w:lang w:val="en-US"/>
              </w:rPr>
            </w:pPr>
            <w:r w:rsidRPr="00BE6834">
              <w:rPr>
                <w:sz w:val="18"/>
                <w:szCs w:val="18"/>
                <w:lang w:val="en-US"/>
              </w:rPr>
              <w:t>N=158 women presenting at 27 weeks gestation for routine glucose challenge test from different ethnic groups (Asian, Middle Eastern, Black and White).</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From 27 weeks gestation, stratified by 4 ethnic groups  (NB):</w:t>
            </w:r>
          </w:p>
          <w:p w:rsidR="00EE20DF" w:rsidRPr="00BE6834" w:rsidRDefault="00EE20DF" w:rsidP="004863EE">
            <w:pPr>
              <w:rPr>
                <w:sz w:val="18"/>
                <w:szCs w:val="18"/>
                <w:lang w:val="en-US"/>
              </w:rPr>
            </w:pPr>
            <w:r w:rsidRPr="00BE6834">
              <w:rPr>
                <w:sz w:val="18"/>
                <w:szCs w:val="18"/>
                <w:lang w:val="en-US"/>
              </w:rPr>
              <w:t>D2 800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D3 a single oral dose of 200,000 IU</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 treatment</w:t>
            </w:r>
          </w:p>
        </w:tc>
        <w:tc>
          <w:tcPr>
            <w:tcW w:w="3118" w:type="dxa"/>
          </w:tcPr>
          <w:p w:rsidR="00EE20DF" w:rsidRPr="00BE6834" w:rsidRDefault="00EE20DF" w:rsidP="004863EE">
            <w:pPr>
              <w:rPr>
                <w:sz w:val="18"/>
                <w:szCs w:val="18"/>
                <w:lang w:val="en-US"/>
              </w:rPr>
            </w:pPr>
            <w:r w:rsidRPr="00BE6834">
              <w:rPr>
                <w:sz w:val="18"/>
                <w:szCs w:val="18"/>
                <w:lang w:val="en-US"/>
              </w:rPr>
              <w:t>Birth weight was not primary endpoint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No effects of supplementation on birth weight</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Roth, 2013 </w:t>
            </w:r>
            <w:r w:rsidRPr="00BE6834">
              <w:rPr>
                <w:sz w:val="18"/>
                <w:szCs w:val="18"/>
                <w:lang w:val="en-US"/>
              </w:rPr>
              <w:fldChar w:fldCharType="begin">
                <w:fldData xml:space="preserve">PFJlZm1hbj48Q2l0ZT48QXV0aG9yPlJvdGg8L0F1dGhvcj48WWVhcj4yMDEzPC9ZZWFyPjxSZWNO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PFJlZm1hbj48Q2l0ZT48QXV0aG9yPlJvdGg8L0F1dGhvcj48WWVhcj4yMDEzPC9ZZWFyPjxSZWNO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[81]</w:t>
            </w:r>
            <w:r w:rsidRPr="00BE6834">
              <w:rPr>
                <w:sz w:val="18"/>
                <w:szCs w:val="18"/>
                <w:lang w:val="en-US"/>
              </w:rPr>
              <w:fldChar w:fldCharType="end"/>
            </w:r>
            <w:r w:rsidRPr="00BE6834">
              <w:rPr>
                <w:sz w:val="18"/>
                <w:szCs w:val="18"/>
                <w:lang w:val="en-US"/>
              </w:rPr>
              <w:t>, Bangladesh</w:t>
            </w: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2977" w:type="dxa"/>
          </w:tcPr>
          <w:p w:rsidR="00EE20DF" w:rsidRPr="00BE6834" w:rsidRDefault="00EE20DF" w:rsidP="004863EE">
            <w:pPr>
              <w:rPr>
                <w:sz w:val="18"/>
                <w:szCs w:val="18"/>
                <w:lang w:val="en-US"/>
              </w:rPr>
            </w:pPr>
            <w:r w:rsidRPr="00BE6834">
              <w:rPr>
                <w:sz w:val="18"/>
                <w:szCs w:val="18"/>
                <w:lang w:val="en-US"/>
              </w:rPr>
              <w:t>N=160 pregnant women aged 18-35 years, at 26-29 weeks gestation, and living in Bangladesh</w:t>
            </w:r>
          </w:p>
          <w:p w:rsidR="00EE20DF" w:rsidRPr="00BE6834" w:rsidRDefault="00EE20DF" w:rsidP="004863EE">
            <w:pPr>
              <w:rPr>
                <w:sz w:val="18"/>
                <w:szCs w:val="18"/>
                <w:lang w:val="en-US"/>
              </w:rPr>
            </w:pPr>
            <w:r w:rsidRPr="00BE6834">
              <w:rPr>
                <w:sz w:val="18"/>
                <w:szCs w:val="18"/>
                <w:lang w:val="en-US"/>
              </w:rPr>
              <w:lastRenderedPageBreak/>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45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lastRenderedPageBreak/>
              <w:t xml:space="preserve">Treated from 26-29 wk. of gestation until delivery (DB):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lastRenderedPageBreak/>
              <w:t>D3 35,000 IU/wk.</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3118" w:type="dxa"/>
          </w:tcPr>
          <w:p w:rsidR="00EE20DF" w:rsidRPr="00BE6834" w:rsidRDefault="00EE20DF" w:rsidP="004863EE">
            <w:pPr>
              <w:rPr>
                <w:sz w:val="18"/>
                <w:szCs w:val="18"/>
                <w:lang w:val="en-US"/>
              </w:rPr>
            </w:pPr>
            <w:r w:rsidRPr="00BE6834">
              <w:rPr>
                <w:sz w:val="18"/>
                <w:szCs w:val="18"/>
                <w:lang w:val="en-US"/>
              </w:rPr>
              <w:lastRenderedPageBreak/>
              <w:t>Birth weight was not primary endpoint</w:t>
            </w:r>
          </w:p>
          <w:p w:rsidR="00EE20DF" w:rsidRPr="00BE6834" w:rsidRDefault="00EE20DF" w:rsidP="004863EE">
            <w:pPr>
              <w:rPr>
                <w:sz w:val="18"/>
                <w:szCs w:val="18"/>
                <w:lang w:val="en-US"/>
              </w:rPr>
            </w:pPr>
            <w:r w:rsidRPr="00BE6834">
              <w:rPr>
                <w:sz w:val="18"/>
                <w:szCs w:val="18"/>
                <w:lang w:val="en-US"/>
              </w:rPr>
              <w:t>No effects of supplementation on birth weight</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Hashemipour</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PFJlZm1hbj48Q2l0ZT48QXV0aG9yPkhhc2hlbWlwb3VyPC9BdXRob3I+PFllYXI+MjAxNDwvWWVh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PFJlZm1hbj48Q2l0ZT48QXV0aG9yPkhhc2hlbWlwb3VyPC9BdXRob3I+PFllYXI+MjAxNDwvWWVh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[141]</w:t>
            </w:r>
            <w:r w:rsidRPr="00BE6834">
              <w:rPr>
                <w:sz w:val="18"/>
                <w:szCs w:val="18"/>
                <w:lang w:val="en-US"/>
              </w:rPr>
              <w:fldChar w:fldCharType="end"/>
            </w:r>
            <w:r w:rsidRPr="00BE6834">
              <w:rPr>
                <w:sz w:val="18"/>
                <w:szCs w:val="18"/>
                <w:lang w:val="en-US"/>
              </w:rPr>
              <w:t>, Iran</w:t>
            </w: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977" w:type="dxa"/>
          </w:tcPr>
          <w:p w:rsidR="00EE20DF" w:rsidRPr="00BE6834" w:rsidRDefault="00EE20DF" w:rsidP="004863EE">
            <w:pPr>
              <w:rPr>
                <w:sz w:val="18"/>
                <w:szCs w:val="18"/>
                <w:lang w:val="en-US"/>
              </w:rPr>
            </w:pPr>
            <w:r w:rsidRPr="00BE6834">
              <w:rPr>
                <w:sz w:val="18"/>
                <w:szCs w:val="18"/>
                <w:lang w:val="en-US"/>
              </w:rPr>
              <w:t xml:space="preserve">N=130 pregnant women (24–26 weeks of gestation) with 25OHD &lt; 75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 xml:space="preserve">B-25OHD: ≈ 41±15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 xml:space="preserve">8 weeks of therapy (NB): </w:t>
            </w:r>
          </w:p>
          <w:p w:rsidR="00EE20DF" w:rsidRPr="00BE6834" w:rsidRDefault="00EE20DF" w:rsidP="004863EE">
            <w:pPr>
              <w:rPr>
                <w:sz w:val="18"/>
                <w:szCs w:val="18"/>
                <w:lang w:val="en-US"/>
              </w:rPr>
            </w:pPr>
            <w:r w:rsidRPr="00BE6834">
              <w:rPr>
                <w:sz w:val="18"/>
                <w:szCs w:val="18"/>
                <w:lang w:val="en-US"/>
              </w:rPr>
              <w:t>D3 50,000 IU/wk. plus Ca 200 mg/d + multivitamin with D3 400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Ca 200 mg/d + multivitamin with D3 400 IU/d</w:t>
            </w:r>
          </w:p>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Birth weight was a co-primary end-point.</w:t>
            </w:r>
          </w:p>
          <w:p w:rsidR="00EE20DF" w:rsidRPr="00BE6834" w:rsidRDefault="00EE20DF" w:rsidP="004863EE">
            <w:pPr>
              <w:rPr>
                <w:sz w:val="18"/>
                <w:szCs w:val="18"/>
                <w:lang w:val="en-US"/>
              </w:rPr>
            </w:pPr>
            <w:r w:rsidRPr="00BE6834">
              <w:rPr>
                <w:sz w:val="18"/>
                <w:szCs w:val="18"/>
                <w:lang w:val="en-US"/>
              </w:rPr>
              <w:t xml:space="preserve">Compared with low dose D3, high dose therapy increased birth weight significantly (p = 0.01) in the D3 group (mean 170; 95% CI, 41 to 299 g.). </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Hossain, 2014 </w:t>
            </w:r>
            <w:r w:rsidRPr="00BE6834">
              <w:rPr>
                <w:sz w:val="18"/>
                <w:szCs w:val="18"/>
                <w:lang w:val="en-US"/>
              </w:rPr>
              <w:fldChar w:fldCharType="begin">
                <w:fldData xml:space="preserve">PFJlZm1hbj48Q2l0ZT48QXV0aG9yPkhvc3NhaW48L0F1dGhvcj48WWVhcj4yMDE0PC9ZZWFyPjxS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PFJlZm1hbj48Q2l0ZT48QXV0aG9yPkhvc3NhaW48L0F1dGhvcj48WWVhcj4yMDE0PC9ZZWFyPjxS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[142]</w:t>
            </w:r>
            <w:r w:rsidRPr="00BE6834">
              <w:rPr>
                <w:sz w:val="18"/>
                <w:szCs w:val="18"/>
                <w:lang w:val="en-US"/>
              </w:rPr>
              <w:fldChar w:fldCharType="end"/>
            </w:r>
            <w:r w:rsidRPr="00BE6834">
              <w:rPr>
                <w:sz w:val="18"/>
                <w:szCs w:val="18"/>
                <w:lang w:val="en-US"/>
              </w:rPr>
              <w:t>, Pakistan</w:t>
            </w: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2977" w:type="dxa"/>
          </w:tcPr>
          <w:p w:rsidR="00EE20DF" w:rsidRPr="00BE6834" w:rsidRDefault="00EE20DF" w:rsidP="004863EE">
            <w:pPr>
              <w:rPr>
                <w:sz w:val="18"/>
                <w:szCs w:val="18"/>
                <w:lang w:val="en-US"/>
              </w:rPr>
            </w:pPr>
            <w:r w:rsidRPr="00BE6834">
              <w:rPr>
                <w:sz w:val="18"/>
                <w:szCs w:val="18"/>
                <w:lang w:val="en-US"/>
              </w:rPr>
              <w:t>N=200 healthy women at week  20 or less of gestation with a singleton pregnancy</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 xml:space="preserve">B-25OHD: ≈13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Started at 20 weeks and continued till delivery (NB):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4000 IU/d + Ca 600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Ca 600 mg/d</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3118" w:type="dxa"/>
          </w:tcPr>
          <w:p w:rsidR="00EE20DF" w:rsidRPr="00BE6834" w:rsidRDefault="00EE20DF" w:rsidP="004863EE">
            <w:pPr>
              <w:rPr>
                <w:sz w:val="18"/>
                <w:szCs w:val="18"/>
                <w:lang w:val="en-US"/>
              </w:rPr>
            </w:pPr>
            <w:r w:rsidRPr="00BE6834">
              <w:rPr>
                <w:sz w:val="18"/>
                <w:szCs w:val="18"/>
                <w:lang w:val="en-US"/>
              </w:rPr>
              <w:t>Birth weight was not primary endpoint</w:t>
            </w:r>
          </w:p>
          <w:p w:rsidR="00EE20DF" w:rsidRPr="00BE6834" w:rsidRDefault="00EE20DF" w:rsidP="004863EE">
            <w:pPr>
              <w:rPr>
                <w:sz w:val="18"/>
                <w:szCs w:val="18"/>
                <w:lang w:val="en-US"/>
              </w:rPr>
            </w:pPr>
            <w:r w:rsidRPr="00BE6834">
              <w:rPr>
                <w:sz w:val="18"/>
                <w:szCs w:val="18"/>
                <w:lang w:val="en-US"/>
              </w:rPr>
              <w:t>No effects of supplementation on birth weight</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Sablok</w:t>
            </w:r>
            <w:proofErr w:type="spellEnd"/>
            <w:r w:rsidRPr="00BE6834">
              <w:rPr>
                <w:sz w:val="18"/>
                <w:szCs w:val="18"/>
                <w:lang w:val="en-US"/>
              </w:rPr>
              <w:t xml:space="preserve">, 2015 </w:t>
            </w:r>
            <w:r w:rsidRPr="00BE6834">
              <w:rPr>
                <w:sz w:val="18"/>
                <w:szCs w:val="18"/>
                <w:lang w:val="en-US"/>
              </w:rPr>
              <w:fldChar w:fldCharType="begin">
                <w:fldData xml:space="preserve">PFJlZm1hbj48Q2l0ZT48QXV0aG9yPlNhYmxvazwvQXV0aG9yPjxZZWFyPjIwMTU8L1llYXI+PFJl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PFJlZm1hbj48Q2l0ZT48QXV0aG9yPlNhYmxvazwvQXV0aG9yPjxZZWFyPjIwMTU8L1llYXI+PFJl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[144]</w:t>
            </w:r>
            <w:r w:rsidRPr="00BE6834">
              <w:rPr>
                <w:sz w:val="18"/>
                <w:szCs w:val="18"/>
                <w:lang w:val="en-US"/>
              </w:rPr>
              <w:fldChar w:fldCharType="end"/>
            </w:r>
            <w:r w:rsidRPr="00BE6834">
              <w:rPr>
                <w:sz w:val="18"/>
                <w:szCs w:val="18"/>
                <w:lang w:val="en-US"/>
              </w:rPr>
              <w:t>, India</w:t>
            </w:r>
          </w:p>
        </w:tc>
        <w:tc>
          <w:tcPr>
            <w:tcW w:w="539"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2977" w:type="dxa"/>
          </w:tcPr>
          <w:p w:rsidR="00EE20DF" w:rsidRPr="00BE6834" w:rsidRDefault="00EE20DF" w:rsidP="004863EE">
            <w:pPr>
              <w:rPr>
                <w:sz w:val="18"/>
                <w:szCs w:val="18"/>
                <w:lang w:val="en-US"/>
              </w:rPr>
            </w:pPr>
            <w:r w:rsidRPr="00BE6834">
              <w:rPr>
                <w:sz w:val="18"/>
                <w:szCs w:val="18"/>
                <w:lang w:val="en-US"/>
              </w:rPr>
              <w:t xml:space="preserve">N=180 </w:t>
            </w:r>
            <w:proofErr w:type="spellStart"/>
            <w:r w:rsidRPr="00BE6834">
              <w:rPr>
                <w:sz w:val="18"/>
                <w:szCs w:val="18"/>
                <w:lang w:val="en-US"/>
              </w:rPr>
              <w:t>Primi</w:t>
            </w:r>
            <w:proofErr w:type="spellEnd"/>
            <w:r w:rsidRPr="00BE6834">
              <w:rPr>
                <w:sz w:val="18"/>
                <w:szCs w:val="18"/>
                <w:lang w:val="en-US"/>
              </w:rPr>
              <w:t>-gravidae healthy women with singleton pregnancy at 14–20 weeks.</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Treated from 14-20 week of pregnancy until delivery (NB):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N=120 supplementation according to baseline 25OHD levels:</w:t>
            </w:r>
            <w:r w:rsidRPr="00BE6834">
              <w:rPr>
                <w:sz w:val="18"/>
                <w:szCs w:val="18"/>
                <w:lang w:val="en-US"/>
              </w:rPr>
              <w:br/>
              <w:t xml:space="preserve">- If 25OHD&gt;50 </w:t>
            </w:r>
            <w:proofErr w:type="spellStart"/>
            <w:r w:rsidRPr="00BE6834">
              <w:rPr>
                <w:sz w:val="18"/>
                <w:szCs w:val="18"/>
                <w:lang w:val="en-US"/>
              </w:rPr>
              <w:t>nmol</w:t>
            </w:r>
            <w:proofErr w:type="spellEnd"/>
            <w:r w:rsidRPr="00BE6834">
              <w:rPr>
                <w:sz w:val="18"/>
                <w:szCs w:val="18"/>
                <w:lang w:val="en-US"/>
              </w:rPr>
              <w:t>/L: single dose of D3 60,000 IU at 20 weeks,</w:t>
            </w:r>
          </w:p>
          <w:p w:rsidR="00EE20DF" w:rsidRPr="00BE6834" w:rsidRDefault="00EE20DF" w:rsidP="004863EE">
            <w:pPr>
              <w:rPr>
                <w:sz w:val="18"/>
                <w:szCs w:val="18"/>
                <w:lang w:val="en-US"/>
              </w:rPr>
            </w:pPr>
            <w:r w:rsidRPr="00BE6834">
              <w:rPr>
                <w:sz w:val="18"/>
                <w:szCs w:val="18"/>
                <w:lang w:val="en-US"/>
              </w:rPr>
              <w:t xml:space="preserve">- If 25OHD 25-50 </w:t>
            </w:r>
            <w:proofErr w:type="spellStart"/>
            <w:r w:rsidRPr="00BE6834">
              <w:rPr>
                <w:sz w:val="18"/>
                <w:szCs w:val="18"/>
                <w:lang w:val="en-US"/>
              </w:rPr>
              <w:t>nmol</w:t>
            </w:r>
            <w:proofErr w:type="spellEnd"/>
            <w:r w:rsidRPr="00BE6834">
              <w:rPr>
                <w:sz w:val="18"/>
                <w:szCs w:val="18"/>
                <w:lang w:val="en-US"/>
              </w:rPr>
              <w:t>/L: D3 120,000 IU at week 20 and 24.</w:t>
            </w:r>
          </w:p>
          <w:p w:rsidR="00EE20DF" w:rsidRPr="00BE6834" w:rsidRDefault="00EE20DF" w:rsidP="004863EE">
            <w:pPr>
              <w:rPr>
                <w:sz w:val="18"/>
                <w:szCs w:val="18"/>
                <w:lang w:val="en-US"/>
              </w:rPr>
            </w:pPr>
            <w:r w:rsidRPr="00BE6834">
              <w:rPr>
                <w:sz w:val="18"/>
                <w:szCs w:val="18"/>
                <w:lang w:val="en-US"/>
              </w:rPr>
              <w:t xml:space="preserve">- If 25OHD&lt; 25 </w:t>
            </w:r>
            <w:proofErr w:type="spellStart"/>
            <w:r w:rsidRPr="00BE6834">
              <w:rPr>
                <w:sz w:val="18"/>
                <w:szCs w:val="18"/>
                <w:lang w:val="en-US"/>
              </w:rPr>
              <w:t>nmol</w:t>
            </w:r>
            <w:proofErr w:type="spellEnd"/>
            <w:r w:rsidRPr="00BE6834">
              <w:rPr>
                <w:sz w:val="18"/>
                <w:szCs w:val="18"/>
                <w:lang w:val="en-US"/>
              </w:rPr>
              <w:t>/L: D3 120,000 IU at week 20, 24, 28 and 32.</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N=60 No intervention</w:t>
            </w:r>
          </w:p>
        </w:tc>
        <w:tc>
          <w:tcPr>
            <w:tcW w:w="3118" w:type="dxa"/>
          </w:tcPr>
          <w:p w:rsidR="00EE20DF" w:rsidRPr="00BE6834" w:rsidRDefault="00EE20DF" w:rsidP="004863EE">
            <w:pPr>
              <w:rPr>
                <w:sz w:val="18"/>
                <w:szCs w:val="18"/>
                <w:lang w:val="en-US"/>
              </w:rPr>
            </w:pPr>
            <w:r w:rsidRPr="00BE6834">
              <w:rPr>
                <w:sz w:val="18"/>
                <w:szCs w:val="18"/>
                <w:lang w:val="en-US"/>
              </w:rPr>
              <w:t>Birth weight was a co-primary end-point</w:t>
            </w:r>
          </w:p>
          <w:p w:rsidR="00EE20DF" w:rsidRPr="00BE6834" w:rsidRDefault="00EE20DF" w:rsidP="004863EE">
            <w:pPr>
              <w:rPr>
                <w:sz w:val="18"/>
                <w:szCs w:val="18"/>
                <w:lang w:val="en-US"/>
              </w:rPr>
            </w:pPr>
            <w:r w:rsidRPr="00BE6834">
              <w:rPr>
                <w:sz w:val="18"/>
                <w:szCs w:val="18"/>
                <w:lang w:val="en-US"/>
              </w:rPr>
              <w:t>Mean birthweight was significantly (p=0.04) higher in the intervention group (2.6±0.4 kg) compared to the controls (2.4±0.31 kg)</w:t>
            </w:r>
          </w:p>
        </w:tc>
      </w:tr>
    </w:tbl>
    <w:p w:rsidR="00EE20DF" w:rsidRPr="00BE6834" w:rsidRDefault="00EE20DF" w:rsidP="00EE20DF">
      <w:pPr>
        <w:spacing w:line="240" w:lineRule="auto"/>
        <w:rPr>
          <w:b/>
          <w:sz w:val="18"/>
          <w:szCs w:val="18"/>
          <w:lang w:val="en-US"/>
        </w:rPr>
      </w:pPr>
    </w:p>
    <w:p w:rsidR="00EE20DF" w:rsidRPr="00BE6834" w:rsidRDefault="00EE20DF" w:rsidP="00EE20DF">
      <w:pPr>
        <w:spacing w:line="240" w:lineRule="auto"/>
        <w:rPr>
          <w:b/>
          <w:sz w:val="18"/>
          <w:szCs w:val="18"/>
          <w:lang w:val="en-US"/>
        </w:rPr>
      </w:pPr>
    </w:p>
    <w:p w:rsidR="00EE20DF" w:rsidRPr="00BE6834" w:rsidRDefault="00EE20DF" w:rsidP="00EE20DF">
      <w:pPr>
        <w:rPr>
          <w:lang w:val="en-US"/>
        </w:rPr>
      </w:pPr>
    </w:p>
    <w:p w:rsidR="00EE20DF" w:rsidRPr="00BE6834" w:rsidRDefault="00EE20DF" w:rsidP="00EE20DF">
      <w:pPr>
        <w:rPr>
          <w:lang w:val="en-US"/>
        </w:rPr>
      </w:pPr>
      <w:r w:rsidRPr="00BE6834">
        <w:rPr>
          <w:lang w:val="en-US"/>
        </w:rPr>
        <w:lastRenderedPageBreak/>
        <w:br w:type="page"/>
      </w:r>
    </w:p>
    <w:p w:rsidR="00EE20DF" w:rsidRPr="00B80FE8" w:rsidRDefault="00EE20DF" w:rsidP="00213A9C">
      <w:pPr>
        <w:pStyle w:val="Overskrift2"/>
        <w:rPr>
          <w:lang w:val="en-US"/>
        </w:rPr>
      </w:pPr>
      <w:bookmarkStart w:id="34" w:name="_Toc480042126"/>
      <w:bookmarkStart w:id="35" w:name="_Toc481325019"/>
      <w:r w:rsidRPr="00B80FE8">
        <w:rPr>
          <w:lang w:val="en-US"/>
        </w:rPr>
        <w:lastRenderedPageBreak/>
        <w:t xml:space="preserve">Table </w:t>
      </w:r>
      <w:r w:rsidR="000439FC" w:rsidRPr="00B80FE8">
        <w:rPr>
          <w:lang w:val="en-US"/>
        </w:rPr>
        <w:t>Fa</w:t>
      </w:r>
      <w:r w:rsidRPr="00B80FE8">
        <w:rPr>
          <w:lang w:val="en-US"/>
        </w:rPr>
        <w:t>. Systematic reviews on risk of malignant diseases</w:t>
      </w:r>
      <w:bookmarkEnd w:id="34"/>
      <w:bookmarkEnd w:id="35"/>
    </w:p>
    <w:p w:rsidR="00EE20DF" w:rsidRPr="00BE6834" w:rsidRDefault="00EE20DF" w:rsidP="00EE20DF">
      <w:pPr>
        <w:spacing w:line="240" w:lineRule="auto"/>
        <w:rPr>
          <w:lang w:val="en-US"/>
        </w:rPr>
      </w:pPr>
      <w:r w:rsidRPr="00BE6834">
        <w:rPr>
          <w:lang w:val="en-US"/>
        </w:rPr>
        <w:t>SR with MA reporting summary data on findings from RCT on effects of vitamin D supplementation on risk of malignant diseases.</w:t>
      </w:r>
    </w:p>
    <w:p w:rsidR="00EE20DF" w:rsidRPr="00BE6834" w:rsidRDefault="00EE20DF" w:rsidP="00EE20DF">
      <w:pPr>
        <w:spacing w:line="240" w:lineRule="auto"/>
        <w:rPr>
          <w:lang w:val="en-US"/>
        </w:rPr>
      </w:pPr>
    </w:p>
    <w:tbl>
      <w:tblPr>
        <w:tblStyle w:val="Tabel-Gitter"/>
        <w:tblW w:w="13716" w:type="dxa"/>
        <w:tblLayout w:type="fixed"/>
        <w:tblLook w:val="04A0" w:firstRow="1" w:lastRow="0" w:firstColumn="1" w:lastColumn="0" w:noHBand="0" w:noVBand="1"/>
      </w:tblPr>
      <w:tblGrid>
        <w:gridCol w:w="871"/>
        <w:gridCol w:w="1307"/>
        <w:gridCol w:w="2920"/>
        <w:gridCol w:w="4395"/>
        <w:gridCol w:w="4223"/>
      </w:tblGrid>
      <w:tr w:rsidR="00EE20DF" w:rsidRPr="00447AFE" w:rsidTr="004863EE">
        <w:trPr>
          <w:tblHeader/>
        </w:trPr>
        <w:tc>
          <w:tcPr>
            <w:tcW w:w="13716" w:type="dxa"/>
            <w:gridSpan w:val="5"/>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Systematic reviews on risk of malignant diseases</w:t>
            </w:r>
          </w:p>
        </w:tc>
      </w:tr>
      <w:tr w:rsidR="00EE20DF" w:rsidRPr="00BE6834" w:rsidTr="004863EE">
        <w:trPr>
          <w:tblHeader/>
        </w:trPr>
        <w:tc>
          <w:tcPr>
            <w:tcW w:w="871"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#MA</w:t>
            </w:r>
          </w:p>
        </w:tc>
        <w:tc>
          <w:tcPr>
            <w:tcW w:w="1307"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w:t>
            </w:r>
          </w:p>
        </w:tc>
        <w:tc>
          <w:tcPr>
            <w:tcW w:w="2920"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Papers included</w:t>
            </w:r>
          </w:p>
        </w:tc>
        <w:tc>
          <w:tcPr>
            <w:tcW w:w="4395"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Criteria for inclusion of studies</w:t>
            </w:r>
          </w:p>
        </w:tc>
        <w:tc>
          <w:tcPr>
            <w:tcW w:w="4223"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719C0" w:rsidRPr="00BE6834" w:rsidTr="004863EE">
        <w:tc>
          <w:tcPr>
            <w:tcW w:w="871" w:type="dxa"/>
          </w:tcPr>
          <w:p w:rsidR="00E719C0" w:rsidRPr="00BE6834" w:rsidRDefault="00E719C0" w:rsidP="00E719C0">
            <w:pPr>
              <w:rPr>
                <w:sz w:val="18"/>
                <w:szCs w:val="18"/>
                <w:lang w:val="en-US"/>
              </w:rPr>
            </w:pPr>
            <w:r w:rsidRPr="00BE6834">
              <w:rPr>
                <w:sz w:val="18"/>
                <w:szCs w:val="18"/>
                <w:lang w:val="en-US"/>
              </w:rPr>
              <w:t>C1</w:t>
            </w:r>
          </w:p>
        </w:tc>
        <w:tc>
          <w:tcPr>
            <w:tcW w:w="1307" w:type="dxa"/>
          </w:tcPr>
          <w:p w:rsidR="00E719C0" w:rsidRPr="00EE417D" w:rsidRDefault="00E719C0" w:rsidP="002F35DD">
            <w:pPr>
              <w:rPr>
                <w:sz w:val="18"/>
                <w:szCs w:val="18"/>
              </w:rPr>
            </w:pPr>
            <w:proofErr w:type="spellStart"/>
            <w:r w:rsidRPr="00EE417D">
              <w:rPr>
                <w:sz w:val="18"/>
                <w:szCs w:val="18"/>
              </w:rPr>
              <w:t>Fortmann</w:t>
            </w:r>
            <w:proofErr w:type="spellEnd"/>
            <w:r w:rsidRPr="00EE417D">
              <w:rPr>
                <w:sz w:val="18"/>
                <w:szCs w:val="18"/>
              </w:rPr>
              <w:t xml:space="preserve">, 2013 </w:t>
            </w:r>
            <w:r>
              <w:rPr>
                <w:sz w:val="18"/>
                <w:szCs w:val="18"/>
              </w:rPr>
              <w:fldChar w:fldCharType="begin">
                <w:fldData xml:space="preserve">PFJlZm1hbj48Q2l0ZT48QXV0aG9yPkZvcnRtYW5uPC9BdXRob3I+PFllYXI+MjAxMzwvWWVhcj48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</w:fldData>
              </w:fldChar>
            </w:r>
            <w:r w:rsidR="00D3687A">
              <w:rPr>
                <w:sz w:val="18"/>
                <w:szCs w:val="18"/>
              </w:rPr>
              <w:instrText xml:space="preserve"> ADDIN REFMGR.CITE </w:instrText>
            </w:r>
            <w:r w:rsidR="00D3687A">
              <w:rPr>
                <w:sz w:val="18"/>
                <w:szCs w:val="18"/>
              </w:rPr>
              <w:fldChar w:fldCharType="begin">
                <w:fldData xml:space="preserve">PFJlZm1hbj48Q2l0ZT48QXV0aG9yPkZvcnRtYW5uPC9BdXRob3I+PFllYXI+MjAxMzwvWWVhcj48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</w:fldData>
              </w:fldChar>
            </w:r>
            <w:r w:rsidR="00D3687A">
              <w:rPr>
                <w:sz w:val="18"/>
                <w:szCs w:val="18"/>
              </w:rPr>
              <w:instrText xml:space="preserve"> ADDIN EN.CITE.DATA </w:instrText>
            </w:r>
            <w:r w:rsidR="00D3687A">
              <w:rPr>
                <w:sz w:val="18"/>
                <w:szCs w:val="18"/>
              </w:rPr>
            </w:r>
            <w:r w:rsidR="00D3687A">
              <w:rPr>
                <w:sz w:val="18"/>
                <w:szCs w:val="18"/>
              </w:rPr>
              <w:fldChar w:fldCharType="end"/>
            </w:r>
            <w:r>
              <w:rPr>
                <w:sz w:val="18"/>
                <w:szCs w:val="18"/>
              </w:rPr>
            </w:r>
            <w:r>
              <w:rPr>
                <w:sz w:val="18"/>
                <w:szCs w:val="18"/>
              </w:rPr>
              <w:fldChar w:fldCharType="separate"/>
            </w:r>
            <w:r w:rsidR="002F35DD">
              <w:rPr>
                <w:noProof/>
                <w:sz w:val="18"/>
                <w:szCs w:val="18"/>
              </w:rPr>
              <w:t>[16]</w:t>
            </w:r>
            <w:r>
              <w:rPr>
                <w:sz w:val="18"/>
                <w:szCs w:val="18"/>
              </w:rPr>
              <w:fldChar w:fldCharType="end"/>
            </w:r>
          </w:p>
        </w:tc>
        <w:tc>
          <w:tcPr>
            <w:tcW w:w="2920" w:type="dxa"/>
          </w:tcPr>
          <w:p w:rsidR="00E719C0" w:rsidRPr="00BE6834" w:rsidRDefault="00E719C0" w:rsidP="00E719C0">
            <w:pPr>
              <w:rPr>
                <w:sz w:val="18"/>
                <w:szCs w:val="18"/>
                <w:lang w:val="en-US"/>
              </w:rPr>
            </w:pPr>
            <w:r w:rsidRPr="00BE6834">
              <w:rPr>
                <w:sz w:val="18"/>
                <w:szCs w:val="18"/>
                <w:lang w:val="en-US"/>
              </w:rPr>
              <w:t xml:space="preserve">2 RCT on </w:t>
            </w:r>
            <w:proofErr w:type="spellStart"/>
            <w:r w:rsidRPr="00BE6834">
              <w:rPr>
                <w:sz w:val="18"/>
                <w:szCs w:val="18"/>
                <w:lang w:val="en-US"/>
              </w:rPr>
              <w:t>VitD</w:t>
            </w:r>
            <w:proofErr w:type="spellEnd"/>
            <w:r w:rsidRPr="00BE6834">
              <w:rPr>
                <w:sz w:val="18"/>
                <w:szCs w:val="18"/>
                <w:lang w:val="en-US"/>
              </w:rPr>
              <w:t xml:space="preserve"> alone: </w:t>
            </w:r>
            <w:r w:rsidRPr="00BE6834">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PC9aWl9Xb3JrZm9ybUlEPjwvTURMPjwvQ2l0ZT48Q2l0ZT48QXV0aG9yPkF2ZW5lbGw8L0F1dGhv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PC9aWl9Xb3JrZm9ybUlEPjwvTURMPjwvQ2l0ZT48Q2l0ZT48QXV0aG9yPkF2ZW5lbGw8L0F1dGhv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[2,145]</w:t>
            </w:r>
            <w:r w:rsidRPr="00BE6834">
              <w:rPr>
                <w:sz w:val="18"/>
                <w:szCs w:val="18"/>
                <w:lang w:val="en-US"/>
              </w:rPr>
              <w:fldChar w:fldCharType="end"/>
            </w:r>
          </w:p>
          <w:p w:rsidR="00E719C0" w:rsidRPr="00BE6834" w:rsidRDefault="00E719C0" w:rsidP="002F35DD">
            <w:pPr>
              <w:rPr>
                <w:sz w:val="18"/>
                <w:szCs w:val="18"/>
                <w:lang w:val="en-US"/>
              </w:rPr>
            </w:pPr>
            <w:r w:rsidRPr="00BE6834">
              <w:rPr>
                <w:sz w:val="18"/>
                <w:szCs w:val="18"/>
                <w:lang w:val="en-US"/>
              </w:rPr>
              <w:t xml:space="preserve">2 RCT on </w:t>
            </w:r>
            <w:proofErr w:type="spellStart"/>
            <w:r w:rsidRPr="00BE6834">
              <w:rPr>
                <w:sz w:val="18"/>
                <w:szCs w:val="18"/>
                <w:lang w:val="en-US"/>
              </w:rPr>
              <w:t>CaD</w:t>
            </w:r>
            <w:proofErr w:type="spellEnd"/>
            <w:r w:rsidRPr="00BE6834">
              <w:rPr>
                <w:sz w:val="18"/>
                <w:szCs w:val="18"/>
                <w:lang w:val="en-US"/>
              </w:rPr>
              <w:t xml:space="preserve">: </w:t>
            </w:r>
            <w:r w:rsidRPr="00BE6834">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dj48WlpfV29ya2Zvcm1JRD4xPC9aWl9Xb3JrZm9ybUlEPjwvTURMPjwvQ2l0ZT48Q2l0ZT48QXV0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dj48WlpfV29ya2Zvcm1JRD4xPC9aWl9Xb3JrZm9ybUlEPjwvTURMPjwvQ2l0ZT48Q2l0ZT48QXV0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[15,18]</w:t>
            </w:r>
            <w:r w:rsidRPr="00BE6834">
              <w:rPr>
                <w:sz w:val="18"/>
                <w:szCs w:val="18"/>
                <w:lang w:val="en-US"/>
              </w:rPr>
              <w:fldChar w:fldCharType="end"/>
            </w:r>
          </w:p>
        </w:tc>
        <w:tc>
          <w:tcPr>
            <w:tcW w:w="4395" w:type="dxa"/>
          </w:tcPr>
          <w:p w:rsidR="00E719C0" w:rsidRPr="00BE6834" w:rsidRDefault="00E719C0" w:rsidP="00E719C0">
            <w:pPr>
              <w:rPr>
                <w:sz w:val="18"/>
                <w:szCs w:val="18"/>
                <w:lang w:val="en-US"/>
              </w:rPr>
            </w:pPr>
            <w:r w:rsidRPr="00BE6834">
              <w:rPr>
                <w:sz w:val="18"/>
                <w:szCs w:val="18"/>
                <w:lang w:val="en-US"/>
              </w:rPr>
              <w:t xml:space="preserve">Included fair- and good-quality RCT assessing effects of supplements in the </w:t>
            </w:r>
            <w:r w:rsidRPr="00BE6834">
              <w:rPr>
                <w:i/>
                <w:sz w:val="18"/>
                <w:szCs w:val="18"/>
                <w:lang w:val="en-US"/>
              </w:rPr>
              <w:t>primary prevention</w:t>
            </w:r>
            <w:r w:rsidRPr="00BE6834">
              <w:rPr>
                <w:sz w:val="18"/>
                <w:szCs w:val="18"/>
                <w:lang w:val="en-US"/>
              </w:rPr>
              <w:t xml:space="preserve"> of cancers in the general adult population (community dwelling) without chronic diseases.</w:t>
            </w:r>
          </w:p>
        </w:tc>
        <w:tc>
          <w:tcPr>
            <w:tcW w:w="4223" w:type="dxa"/>
          </w:tcPr>
          <w:p w:rsidR="00E719C0" w:rsidRPr="00BE6834" w:rsidRDefault="00E719C0" w:rsidP="00E719C0">
            <w:pPr>
              <w:rPr>
                <w:sz w:val="18"/>
                <w:szCs w:val="18"/>
                <w:lang w:val="en-US"/>
              </w:rPr>
            </w:pPr>
            <w:r w:rsidRPr="00BE6834">
              <w:rPr>
                <w:sz w:val="18"/>
                <w:szCs w:val="18"/>
                <w:lang w:val="en-US"/>
              </w:rPr>
              <w:t>Pooled unadjusted summary risk on risk of cancer:</w:t>
            </w:r>
          </w:p>
          <w:p w:rsidR="00E719C0" w:rsidRPr="00BE6834" w:rsidRDefault="00E719C0" w:rsidP="00E719C0">
            <w:pPr>
              <w:rPr>
                <w:sz w:val="18"/>
                <w:szCs w:val="18"/>
                <w:lang w:val="en-US"/>
              </w:rPr>
            </w:pPr>
            <w:proofErr w:type="spellStart"/>
            <w:r w:rsidRPr="00BE6834">
              <w:rPr>
                <w:sz w:val="18"/>
                <w:szCs w:val="18"/>
                <w:lang w:val="en-US"/>
              </w:rPr>
              <w:t>VitD</w:t>
            </w:r>
            <w:proofErr w:type="spellEnd"/>
            <w:r w:rsidRPr="00BE6834">
              <w:rPr>
                <w:sz w:val="18"/>
                <w:szCs w:val="18"/>
                <w:lang w:val="en-US"/>
              </w:rPr>
              <w:t xml:space="preserve"> alone: RR 1.05 (0.94 to 1.18) </w:t>
            </w:r>
          </w:p>
          <w:p w:rsidR="00E719C0" w:rsidRPr="00BE6834" w:rsidRDefault="00E719C0" w:rsidP="00E719C0">
            <w:pPr>
              <w:rPr>
                <w:sz w:val="18"/>
                <w:szCs w:val="18"/>
                <w:lang w:val="en-US"/>
              </w:rPr>
            </w:pPr>
            <w:proofErr w:type="spellStart"/>
            <w:r w:rsidRPr="00BE6834">
              <w:rPr>
                <w:sz w:val="18"/>
                <w:szCs w:val="18"/>
                <w:lang w:val="en-US"/>
              </w:rPr>
              <w:t>CaD</w:t>
            </w:r>
            <w:proofErr w:type="spellEnd"/>
            <w:r w:rsidRPr="00BE6834">
              <w:rPr>
                <w:sz w:val="18"/>
                <w:szCs w:val="18"/>
                <w:lang w:val="en-US"/>
              </w:rPr>
              <w:t>: RR 0.98 (CI, 0.91 to 1.04).</w:t>
            </w:r>
          </w:p>
          <w:p w:rsidR="00E719C0" w:rsidRPr="00BE6834" w:rsidRDefault="00E719C0" w:rsidP="00E719C0">
            <w:pPr>
              <w:rPr>
                <w:sz w:val="18"/>
                <w:szCs w:val="18"/>
                <w:lang w:val="en-US"/>
              </w:rPr>
            </w:pPr>
            <w:r w:rsidRPr="00BE6834">
              <w:rPr>
                <w:sz w:val="18"/>
                <w:szCs w:val="18"/>
                <w:lang w:val="en-US"/>
              </w:rPr>
              <w:t>No I</w:t>
            </w:r>
            <w:r w:rsidRPr="00BE6834">
              <w:rPr>
                <w:sz w:val="18"/>
                <w:szCs w:val="18"/>
                <w:vertAlign w:val="superscript"/>
                <w:lang w:val="en-US"/>
              </w:rPr>
              <w:t>2</w:t>
            </w:r>
            <w:r w:rsidRPr="00BE6834">
              <w:rPr>
                <w:sz w:val="18"/>
                <w:szCs w:val="18"/>
                <w:lang w:val="en-US"/>
              </w:rPr>
              <w:t xml:space="preserve"> reported</w:t>
            </w:r>
          </w:p>
        </w:tc>
      </w:tr>
      <w:tr w:rsidR="00E719C0" w:rsidRPr="00447AFE" w:rsidTr="004863EE">
        <w:tc>
          <w:tcPr>
            <w:tcW w:w="871" w:type="dxa"/>
          </w:tcPr>
          <w:p w:rsidR="00E719C0" w:rsidRPr="00BE6834" w:rsidRDefault="00E719C0" w:rsidP="00E719C0">
            <w:pPr>
              <w:rPr>
                <w:sz w:val="18"/>
                <w:szCs w:val="18"/>
                <w:lang w:val="en-US"/>
              </w:rPr>
            </w:pPr>
            <w:r w:rsidRPr="00BE6834">
              <w:rPr>
                <w:sz w:val="18"/>
                <w:szCs w:val="18"/>
                <w:lang w:val="en-US"/>
              </w:rPr>
              <w:t>C2</w:t>
            </w:r>
          </w:p>
        </w:tc>
        <w:tc>
          <w:tcPr>
            <w:tcW w:w="1307" w:type="dxa"/>
          </w:tcPr>
          <w:p w:rsidR="00E719C0" w:rsidRPr="00EE417D" w:rsidRDefault="00E719C0" w:rsidP="002F35DD">
            <w:pPr>
              <w:rPr>
                <w:sz w:val="18"/>
                <w:szCs w:val="18"/>
              </w:rPr>
            </w:pPr>
            <w:proofErr w:type="spellStart"/>
            <w:r w:rsidRPr="00EE417D">
              <w:rPr>
                <w:sz w:val="18"/>
                <w:szCs w:val="18"/>
              </w:rPr>
              <w:t>Bjelakovic</w:t>
            </w:r>
            <w:proofErr w:type="spellEnd"/>
            <w:r w:rsidRPr="00EE417D">
              <w:rPr>
                <w:sz w:val="18"/>
                <w:szCs w:val="18"/>
              </w:rPr>
              <w:t xml:space="preserve">, 2014 </w:t>
            </w:r>
            <w:r>
              <w:rPr>
                <w:sz w:val="18"/>
                <w:szCs w:val="18"/>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rPr>
              <w:instrText xml:space="preserve"> ADDIN REFMGR.CITE </w:instrText>
            </w:r>
            <w:r w:rsidR="00D3687A">
              <w:rPr>
                <w:sz w:val="18"/>
                <w:szCs w:val="18"/>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rPr>
              <w:instrText xml:space="preserve"> ADDIN EN.CITE.DATA </w:instrText>
            </w:r>
            <w:r w:rsidR="00D3687A">
              <w:rPr>
                <w:sz w:val="18"/>
                <w:szCs w:val="18"/>
              </w:rPr>
            </w:r>
            <w:r w:rsidR="00D3687A">
              <w:rPr>
                <w:sz w:val="18"/>
                <w:szCs w:val="18"/>
              </w:rPr>
              <w:fldChar w:fldCharType="end"/>
            </w:r>
            <w:r>
              <w:rPr>
                <w:sz w:val="18"/>
                <w:szCs w:val="18"/>
              </w:rPr>
            </w:r>
            <w:r>
              <w:rPr>
                <w:sz w:val="18"/>
                <w:szCs w:val="18"/>
              </w:rPr>
              <w:fldChar w:fldCharType="separate"/>
            </w:r>
            <w:r w:rsidR="002F35DD">
              <w:rPr>
                <w:noProof/>
                <w:sz w:val="18"/>
                <w:szCs w:val="18"/>
              </w:rPr>
              <w:t>[146]</w:t>
            </w:r>
            <w:r>
              <w:rPr>
                <w:sz w:val="18"/>
                <w:szCs w:val="18"/>
              </w:rPr>
              <w:fldChar w:fldCharType="end"/>
            </w:r>
          </w:p>
        </w:tc>
        <w:tc>
          <w:tcPr>
            <w:tcW w:w="2920" w:type="dxa"/>
          </w:tcPr>
          <w:p w:rsidR="00E719C0" w:rsidRPr="00BE6834" w:rsidRDefault="00E719C0" w:rsidP="002F35DD">
            <w:pPr>
              <w:rPr>
                <w:sz w:val="18"/>
                <w:szCs w:val="18"/>
                <w:lang w:val="en-US"/>
              </w:rPr>
            </w:pPr>
            <w:r w:rsidRPr="00BE6834">
              <w:rPr>
                <w:sz w:val="18"/>
                <w:szCs w:val="18"/>
                <w:lang w:val="en-US"/>
              </w:rPr>
              <w:t xml:space="preserve">N=18 trials, N=50,623 </w:t>
            </w:r>
            <w:r w:rsidRPr="00BE6834">
              <w:rPr>
                <w:sz w:val="18"/>
                <w:szCs w:val="18"/>
                <w:lang w:val="en-US"/>
              </w:rPr>
              <w:fldChar w:fldCharType="begin">
                <w:fldData xml:space="preserve">cCwgRG91YmxlLUJsaW5kLCBQbGFjZWJvLUNvbnRyb2xsZWQgUkNUPC9JRFRleHQ+PE1ETCBSZWZf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=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PFJlZm1hbj48Q2l0ZT48QXV0aG9yPk90dDwvQXV0aG9yPjxZZWFyPjE5ODk8L1llYXI+PFJlY051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==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cCwgRG91YmxlLUJsaW5kLCBQbGFjZWJvLUNvbnRyb2xsZWQgUkNUPC9JRFRleHQ+PE1ETCBSZWZf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=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[2,3,7,15,20,21,26,62,73,123,145,147–153]</w:t>
            </w:r>
            <w:r w:rsidRPr="00BE6834">
              <w:rPr>
                <w:sz w:val="18"/>
                <w:szCs w:val="18"/>
                <w:lang w:val="en-US"/>
              </w:rPr>
              <w:fldChar w:fldCharType="end"/>
            </w:r>
          </w:p>
        </w:tc>
        <w:tc>
          <w:tcPr>
            <w:tcW w:w="4395" w:type="dxa"/>
          </w:tcPr>
          <w:p w:rsidR="00E719C0" w:rsidRPr="00BE6834" w:rsidRDefault="00E719C0" w:rsidP="00E719C0">
            <w:pPr>
              <w:rPr>
                <w:sz w:val="18"/>
                <w:szCs w:val="18"/>
                <w:lang w:val="en-US"/>
              </w:rPr>
            </w:pPr>
            <w:r w:rsidRPr="00BE6834">
              <w:rPr>
                <w:sz w:val="18"/>
                <w:szCs w:val="18"/>
                <w:lang w:val="en-US"/>
              </w:rPr>
              <w:t xml:space="preserve">Cochrane review on RCT comparing  </w:t>
            </w:r>
            <w:proofErr w:type="spellStart"/>
            <w:r w:rsidRPr="00BE6834">
              <w:rPr>
                <w:sz w:val="18"/>
                <w:szCs w:val="18"/>
                <w:lang w:val="en-US"/>
              </w:rPr>
              <w:t>vitD</w:t>
            </w:r>
            <w:proofErr w:type="spellEnd"/>
            <w:r w:rsidRPr="00BE6834">
              <w:rPr>
                <w:sz w:val="18"/>
                <w:szCs w:val="18"/>
                <w:lang w:val="en-US"/>
              </w:rPr>
              <w:t xml:space="preserve"> at any dose, duration, and route of administration versus placebo or no intervention in adults</w:t>
            </w:r>
          </w:p>
        </w:tc>
        <w:tc>
          <w:tcPr>
            <w:tcW w:w="4223" w:type="dxa"/>
          </w:tcPr>
          <w:p w:rsidR="00E719C0" w:rsidRPr="00BE6834" w:rsidRDefault="00E719C0" w:rsidP="00E719C0">
            <w:pPr>
              <w:rPr>
                <w:sz w:val="18"/>
                <w:szCs w:val="18"/>
                <w:lang w:val="en-US"/>
              </w:rPr>
            </w:pPr>
            <w:r w:rsidRPr="00BE6834">
              <w:rPr>
                <w:sz w:val="18"/>
                <w:szCs w:val="18"/>
                <w:lang w:val="en-US"/>
              </w:rPr>
              <w:t>Incident cancers:</w:t>
            </w:r>
          </w:p>
          <w:p w:rsidR="00E719C0" w:rsidRPr="00BE6834" w:rsidRDefault="00E719C0" w:rsidP="00E719C0">
            <w:pPr>
              <w:rPr>
                <w:sz w:val="18"/>
                <w:szCs w:val="18"/>
                <w:lang w:val="en-US"/>
              </w:rPr>
            </w:pPr>
            <w:r w:rsidRPr="00BE6834">
              <w:rPr>
                <w:sz w:val="18"/>
                <w:szCs w:val="18"/>
                <w:lang w:val="en-US"/>
              </w:rPr>
              <w:t>Overall (N=18 RCT): RR 1.00 (95% CI, 0.94 to 1.06; P = 0.88; I² =0%)</w:t>
            </w:r>
          </w:p>
          <w:p w:rsidR="00E719C0" w:rsidRPr="00BE6834" w:rsidRDefault="00E719C0" w:rsidP="00E719C0">
            <w:pPr>
              <w:rPr>
                <w:sz w:val="18"/>
                <w:szCs w:val="18"/>
                <w:lang w:val="en-US"/>
              </w:rPr>
            </w:pPr>
            <w:r w:rsidRPr="00BE6834">
              <w:rPr>
                <w:sz w:val="18"/>
                <w:szCs w:val="18"/>
                <w:lang w:val="en-US"/>
              </w:rPr>
              <w:t xml:space="preserve">Trials on VitD3 (N=14 RCT): RR 1.00 (95% CI, 0.94 to 1.06; P = 0.88; I² = 0%) </w:t>
            </w:r>
          </w:p>
          <w:p w:rsidR="00E719C0" w:rsidRPr="00BE6834" w:rsidRDefault="00E719C0" w:rsidP="00E719C0">
            <w:pPr>
              <w:rPr>
                <w:sz w:val="18"/>
                <w:szCs w:val="18"/>
                <w:lang w:val="en-US"/>
              </w:rPr>
            </w:pPr>
            <w:r w:rsidRPr="00BE6834">
              <w:rPr>
                <w:sz w:val="18"/>
                <w:szCs w:val="18"/>
                <w:lang w:val="en-US"/>
              </w:rPr>
              <w:t>Cancer mortality:</w:t>
            </w:r>
          </w:p>
          <w:p w:rsidR="00E719C0" w:rsidRPr="00BE6834" w:rsidRDefault="00E719C0" w:rsidP="00E719C0">
            <w:pPr>
              <w:rPr>
                <w:sz w:val="18"/>
                <w:szCs w:val="18"/>
                <w:lang w:val="en-US"/>
              </w:rPr>
            </w:pPr>
            <w:r w:rsidRPr="00BE6834">
              <w:rPr>
                <w:sz w:val="18"/>
                <w:szCs w:val="18"/>
                <w:lang w:val="en-US"/>
              </w:rPr>
              <w:t>Trials with VitD3 (N=4 RCT): RR 0.88 (95% CI 0.78 to 0.98; P = 0.02; I² = 0%)</w:t>
            </w:r>
          </w:p>
          <w:p w:rsidR="00E719C0" w:rsidRPr="00BE6834" w:rsidRDefault="00E719C0" w:rsidP="00E719C0">
            <w:pPr>
              <w:rPr>
                <w:sz w:val="18"/>
                <w:szCs w:val="18"/>
                <w:lang w:val="en-US"/>
              </w:rPr>
            </w:pPr>
            <w:r w:rsidRPr="00BE6834">
              <w:rPr>
                <w:sz w:val="18"/>
                <w:szCs w:val="18"/>
                <w:lang w:val="en-US"/>
              </w:rPr>
              <w:t xml:space="preserve">No effects in trials including participants with mean 25OHD levels &lt; 50 </w:t>
            </w:r>
            <w:proofErr w:type="spellStart"/>
            <w:r w:rsidRPr="00BE6834">
              <w:rPr>
                <w:sz w:val="18"/>
                <w:szCs w:val="18"/>
                <w:lang w:val="en-US"/>
              </w:rPr>
              <w:t>nmol</w:t>
            </w:r>
            <w:proofErr w:type="spellEnd"/>
            <w:r w:rsidRPr="00BE6834">
              <w:rPr>
                <w:sz w:val="18"/>
                <w:szCs w:val="18"/>
                <w:lang w:val="en-US"/>
              </w:rPr>
              <w:t xml:space="preserve">/L compared to trials including participants with mean 25OHD levels &gt; 50 </w:t>
            </w:r>
            <w:proofErr w:type="spellStart"/>
            <w:r w:rsidRPr="00BE6834">
              <w:rPr>
                <w:sz w:val="18"/>
                <w:szCs w:val="18"/>
                <w:lang w:val="en-US"/>
              </w:rPr>
              <w:t>nmol</w:t>
            </w:r>
            <w:proofErr w:type="spellEnd"/>
            <w:r w:rsidRPr="00BE6834">
              <w:rPr>
                <w:sz w:val="18"/>
                <w:szCs w:val="18"/>
                <w:lang w:val="en-US"/>
              </w:rPr>
              <w:t>/L.</w:t>
            </w:r>
          </w:p>
          <w:p w:rsidR="00E719C0" w:rsidRPr="00BE6834" w:rsidRDefault="00E719C0" w:rsidP="00E719C0">
            <w:pPr>
              <w:rPr>
                <w:sz w:val="18"/>
                <w:szCs w:val="18"/>
                <w:lang w:val="en-US"/>
              </w:rPr>
            </w:pPr>
            <w:r w:rsidRPr="00BE6834">
              <w:rPr>
                <w:sz w:val="18"/>
                <w:szCs w:val="18"/>
                <w:lang w:val="en-US"/>
              </w:rPr>
              <w:t>No effects of concomitant calcium supplementation compared to no calcium supplementation</w:t>
            </w:r>
          </w:p>
        </w:tc>
      </w:tr>
      <w:tr w:rsidR="00E719C0" w:rsidRPr="00BE6834" w:rsidTr="004863EE">
        <w:tc>
          <w:tcPr>
            <w:tcW w:w="871" w:type="dxa"/>
          </w:tcPr>
          <w:p w:rsidR="00E719C0" w:rsidRPr="00BE6834" w:rsidRDefault="00E719C0" w:rsidP="00E719C0">
            <w:pPr>
              <w:rPr>
                <w:sz w:val="18"/>
                <w:szCs w:val="18"/>
                <w:lang w:val="en-US"/>
              </w:rPr>
            </w:pPr>
            <w:r w:rsidRPr="00BE6834">
              <w:rPr>
                <w:sz w:val="18"/>
                <w:szCs w:val="18"/>
                <w:lang w:val="en-US"/>
              </w:rPr>
              <w:t>C3</w:t>
            </w:r>
          </w:p>
        </w:tc>
        <w:tc>
          <w:tcPr>
            <w:tcW w:w="1307" w:type="dxa"/>
          </w:tcPr>
          <w:p w:rsidR="00E719C0" w:rsidRPr="00EE417D" w:rsidRDefault="00E719C0" w:rsidP="002F35DD">
            <w:pPr>
              <w:rPr>
                <w:sz w:val="18"/>
                <w:szCs w:val="18"/>
              </w:rPr>
            </w:pPr>
            <w:proofErr w:type="spellStart"/>
            <w:r w:rsidRPr="00EE417D">
              <w:rPr>
                <w:sz w:val="18"/>
                <w:szCs w:val="18"/>
              </w:rPr>
              <w:t>Sperati</w:t>
            </w:r>
            <w:proofErr w:type="spellEnd"/>
            <w:r w:rsidRPr="00EE417D">
              <w:rPr>
                <w:sz w:val="18"/>
                <w:szCs w:val="18"/>
              </w:rPr>
              <w:t xml:space="preserve">, 2013 </w:t>
            </w:r>
            <w:r>
              <w:rPr>
                <w:sz w:val="18"/>
                <w:szCs w:val="18"/>
              </w:rPr>
              <w:fldChar w:fldCharType="begin">
                <w:fldData xml:space="preserve">PFJlZm1hbj48Q2l0ZT48QXV0aG9yPlNwZXJhdGk8L0F1dGhvcj48WWVhcj4yMDEzPC9ZZWFyPjxS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</w:fldData>
              </w:fldChar>
            </w:r>
            <w:r w:rsidR="00D3687A">
              <w:rPr>
                <w:sz w:val="18"/>
                <w:szCs w:val="18"/>
              </w:rPr>
              <w:instrText xml:space="preserve"> ADDIN REFMGR.CITE </w:instrText>
            </w:r>
            <w:r w:rsidR="00D3687A">
              <w:rPr>
                <w:sz w:val="18"/>
                <w:szCs w:val="18"/>
              </w:rPr>
              <w:fldChar w:fldCharType="begin">
                <w:fldData xml:space="preserve">PFJlZm1hbj48Q2l0ZT48QXV0aG9yPlNwZXJhdGk8L0F1dGhvcj48WWVhcj4yMDEzPC9ZZWFyPjxS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</w:fldData>
              </w:fldChar>
            </w:r>
            <w:r w:rsidR="00D3687A">
              <w:rPr>
                <w:sz w:val="18"/>
                <w:szCs w:val="18"/>
              </w:rPr>
              <w:instrText xml:space="preserve"> ADDIN EN.CITE.DATA </w:instrText>
            </w:r>
            <w:r w:rsidR="00D3687A">
              <w:rPr>
                <w:sz w:val="18"/>
                <w:szCs w:val="18"/>
              </w:rPr>
            </w:r>
            <w:r w:rsidR="00D3687A">
              <w:rPr>
                <w:sz w:val="18"/>
                <w:szCs w:val="18"/>
              </w:rPr>
              <w:fldChar w:fldCharType="end"/>
            </w:r>
            <w:r>
              <w:rPr>
                <w:sz w:val="18"/>
                <w:szCs w:val="18"/>
              </w:rPr>
            </w:r>
            <w:r>
              <w:rPr>
                <w:sz w:val="18"/>
                <w:szCs w:val="18"/>
              </w:rPr>
              <w:fldChar w:fldCharType="separate"/>
            </w:r>
            <w:r w:rsidR="002F35DD">
              <w:rPr>
                <w:noProof/>
                <w:sz w:val="18"/>
                <w:szCs w:val="18"/>
              </w:rPr>
              <w:t>[154]</w:t>
            </w:r>
            <w:r>
              <w:rPr>
                <w:sz w:val="18"/>
                <w:szCs w:val="18"/>
              </w:rPr>
              <w:fldChar w:fldCharType="end"/>
            </w:r>
          </w:p>
        </w:tc>
        <w:tc>
          <w:tcPr>
            <w:tcW w:w="2920" w:type="dxa"/>
          </w:tcPr>
          <w:p w:rsidR="00E719C0" w:rsidRPr="00BE6834" w:rsidRDefault="00E719C0" w:rsidP="00E719C0">
            <w:pPr>
              <w:rPr>
                <w:sz w:val="18"/>
                <w:szCs w:val="18"/>
                <w:lang w:val="en-US"/>
              </w:rPr>
            </w:pPr>
            <w:r w:rsidRPr="00BE6834">
              <w:rPr>
                <w:sz w:val="18"/>
                <w:szCs w:val="18"/>
                <w:lang w:val="en-US"/>
              </w:rPr>
              <w:t>Only breast cancer</w:t>
            </w:r>
          </w:p>
          <w:p w:rsidR="00E719C0" w:rsidRPr="00BE6834" w:rsidRDefault="00E719C0" w:rsidP="002F35DD">
            <w:pPr>
              <w:rPr>
                <w:sz w:val="18"/>
                <w:szCs w:val="18"/>
                <w:lang w:val="en-US"/>
              </w:rPr>
            </w:pPr>
            <w:r w:rsidRPr="00BE6834">
              <w:rPr>
                <w:sz w:val="18"/>
                <w:szCs w:val="18"/>
                <w:lang w:val="en-US"/>
              </w:rPr>
              <w:t xml:space="preserve">2 RCT with N=5372 postmenopausal women): </w:t>
            </w:r>
            <w:r w:rsidRPr="00BE6834">
              <w:rPr>
                <w:sz w:val="18"/>
                <w:szCs w:val="18"/>
                <w:lang w:val="en-US"/>
              </w:rPr>
              <w:fldChar w:fldCharType="begin">
                <w:fldData xml:space="preserve">PFJlZm1hbj48Q2l0ZT48QXV0aG9yPkxhcHBlPC9BdXRob3I+PFllYXI+MjAwNzwvWWVhcj48UmVj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PFJlZm1hbj48Q2l0ZT48QXV0aG9yPkxhcHBlPC9BdXRob3I+PFllYXI+MjAwNzwvWWVhcj48UmVj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[15,145]</w:t>
            </w:r>
            <w:r w:rsidRPr="00BE6834">
              <w:rPr>
                <w:sz w:val="18"/>
                <w:szCs w:val="18"/>
                <w:lang w:val="en-US"/>
              </w:rPr>
              <w:fldChar w:fldCharType="end"/>
            </w:r>
          </w:p>
        </w:tc>
        <w:tc>
          <w:tcPr>
            <w:tcW w:w="4395" w:type="dxa"/>
          </w:tcPr>
          <w:p w:rsidR="00E719C0" w:rsidRPr="00BE6834" w:rsidRDefault="00E719C0" w:rsidP="00E719C0">
            <w:pPr>
              <w:rPr>
                <w:sz w:val="18"/>
                <w:szCs w:val="18"/>
                <w:lang w:val="en-US"/>
              </w:rPr>
            </w:pPr>
            <w:r w:rsidRPr="00BE6834">
              <w:rPr>
                <w:sz w:val="18"/>
                <w:szCs w:val="18"/>
                <w:lang w:val="en-US"/>
              </w:rPr>
              <w:t xml:space="preserve">Included RCTs if </w:t>
            </w:r>
            <w:proofErr w:type="spellStart"/>
            <w:r w:rsidRPr="00BE6834">
              <w:rPr>
                <w:sz w:val="18"/>
                <w:szCs w:val="18"/>
                <w:lang w:val="en-US"/>
              </w:rPr>
              <w:t>VitD</w:t>
            </w:r>
            <w:proofErr w:type="spellEnd"/>
            <w:r w:rsidRPr="00BE6834">
              <w:rPr>
                <w:sz w:val="18"/>
                <w:szCs w:val="18"/>
                <w:lang w:val="en-US"/>
              </w:rPr>
              <w:t xml:space="preserve"> </w:t>
            </w:r>
            <w:proofErr w:type="gramStart"/>
            <w:r w:rsidRPr="00BE6834">
              <w:rPr>
                <w:sz w:val="18"/>
                <w:szCs w:val="18"/>
                <w:lang w:val="en-US"/>
              </w:rPr>
              <w:t>was administered</w:t>
            </w:r>
            <w:proofErr w:type="gramEnd"/>
            <w:r w:rsidRPr="00BE6834">
              <w:rPr>
                <w:sz w:val="18"/>
                <w:szCs w:val="18"/>
                <w:lang w:val="en-US"/>
              </w:rPr>
              <w:t xml:space="preserve"> as a single agent compared with placebo/no treatment or as part of combined regimens including supplements and lifestyle modifications as long as the administration of the co-intervention was planned to be the same in all groups.</w:t>
            </w:r>
          </w:p>
        </w:tc>
        <w:tc>
          <w:tcPr>
            <w:tcW w:w="4223" w:type="dxa"/>
          </w:tcPr>
          <w:p w:rsidR="00E719C0" w:rsidRPr="00BE6834" w:rsidRDefault="00E719C0" w:rsidP="00E719C0">
            <w:pPr>
              <w:rPr>
                <w:sz w:val="18"/>
                <w:szCs w:val="18"/>
                <w:lang w:val="en-US"/>
              </w:rPr>
            </w:pPr>
            <w:r w:rsidRPr="00BE6834">
              <w:rPr>
                <w:sz w:val="18"/>
                <w:szCs w:val="18"/>
                <w:lang w:val="en-US"/>
              </w:rPr>
              <w:t>RR 1.11 (95% CI, 0.74 to 1.68, I</w:t>
            </w:r>
            <w:r w:rsidRPr="00BE6834">
              <w:rPr>
                <w:sz w:val="18"/>
                <w:szCs w:val="18"/>
                <w:vertAlign w:val="superscript"/>
                <w:lang w:val="en-US"/>
              </w:rPr>
              <w:t>2</w:t>
            </w:r>
            <w:r w:rsidRPr="00BE6834">
              <w:rPr>
                <w:sz w:val="18"/>
                <w:szCs w:val="18"/>
                <w:lang w:val="en-US"/>
              </w:rPr>
              <w:t>=0% )</w:t>
            </w:r>
          </w:p>
          <w:p w:rsidR="00E719C0" w:rsidRPr="00BE6834" w:rsidRDefault="00E719C0" w:rsidP="00E719C0">
            <w:pPr>
              <w:rPr>
                <w:sz w:val="18"/>
                <w:szCs w:val="18"/>
                <w:lang w:val="en-US"/>
              </w:rPr>
            </w:pPr>
          </w:p>
          <w:p w:rsidR="00E719C0" w:rsidRPr="00BE6834" w:rsidRDefault="00E719C0" w:rsidP="00E719C0">
            <w:pPr>
              <w:rPr>
                <w:sz w:val="18"/>
                <w:szCs w:val="18"/>
                <w:lang w:val="en-US"/>
              </w:rPr>
            </w:pPr>
          </w:p>
        </w:tc>
      </w:tr>
      <w:tr w:rsidR="00E719C0" w:rsidRPr="00447AFE" w:rsidTr="004863EE">
        <w:tc>
          <w:tcPr>
            <w:tcW w:w="871" w:type="dxa"/>
          </w:tcPr>
          <w:p w:rsidR="00E719C0" w:rsidRPr="00BE6834" w:rsidRDefault="00E719C0" w:rsidP="00E719C0">
            <w:pPr>
              <w:rPr>
                <w:sz w:val="18"/>
                <w:szCs w:val="18"/>
                <w:lang w:val="en-US"/>
              </w:rPr>
            </w:pPr>
            <w:r w:rsidRPr="00BE6834">
              <w:rPr>
                <w:sz w:val="18"/>
                <w:szCs w:val="18"/>
                <w:lang w:val="en-US"/>
              </w:rPr>
              <w:t>C4</w:t>
            </w:r>
          </w:p>
        </w:tc>
        <w:tc>
          <w:tcPr>
            <w:tcW w:w="1307" w:type="dxa"/>
          </w:tcPr>
          <w:p w:rsidR="00E719C0" w:rsidRPr="00EE417D" w:rsidRDefault="00E719C0" w:rsidP="002F35DD">
            <w:pPr>
              <w:rPr>
                <w:sz w:val="18"/>
                <w:szCs w:val="18"/>
              </w:rPr>
            </w:pPr>
            <w:r w:rsidRPr="00EE417D">
              <w:rPr>
                <w:sz w:val="18"/>
                <w:szCs w:val="18"/>
              </w:rPr>
              <w:t xml:space="preserve">Bolland, 2014 </w:t>
            </w:r>
            <w:r>
              <w:rPr>
                <w:sz w:val="18"/>
                <w:szCs w:val="18"/>
              </w:rPr>
              <w:fldChar w:fldCharType="begin">
                <w:fldData xml:space="preserve">PFJlZm1hbj48Q2l0ZT48QXV0aG9yPkJvbGxhbmQ8L0F1dGhvcj48WWVhcj4yMDE0PC9ZZWFyPjxS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</w:fldData>
              </w:fldChar>
            </w:r>
            <w:r w:rsidR="00D3687A">
              <w:rPr>
                <w:sz w:val="18"/>
                <w:szCs w:val="18"/>
              </w:rPr>
              <w:instrText xml:space="preserve"> ADDIN REFMGR.CITE </w:instrText>
            </w:r>
            <w:r w:rsidR="00D3687A">
              <w:rPr>
                <w:sz w:val="18"/>
                <w:szCs w:val="18"/>
              </w:rPr>
              <w:fldChar w:fldCharType="begin">
                <w:fldData xml:space="preserve">PFJlZm1hbj48Q2l0ZT48QXV0aG9yPkJvbGxhbmQ8L0F1dGhvcj48WWVhcj4yMDE0PC9ZZWFyPjxS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</w:fldData>
              </w:fldChar>
            </w:r>
            <w:r w:rsidR="00D3687A">
              <w:rPr>
                <w:sz w:val="18"/>
                <w:szCs w:val="18"/>
              </w:rPr>
              <w:instrText xml:space="preserve"> ADDIN EN.CITE.DATA </w:instrText>
            </w:r>
            <w:r w:rsidR="00D3687A">
              <w:rPr>
                <w:sz w:val="18"/>
                <w:szCs w:val="18"/>
              </w:rPr>
            </w:r>
            <w:r w:rsidR="00D3687A">
              <w:rPr>
                <w:sz w:val="18"/>
                <w:szCs w:val="18"/>
              </w:rPr>
              <w:fldChar w:fldCharType="end"/>
            </w:r>
            <w:r>
              <w:rPr>
                <w:sz w:val="18"/>
                <w:szCs w:val="18"/>
              </w:rPr>
            </w:r>
            <w:r>
              <w:rPr>
                <w:sz w:val="18"/>
                <w:szCs w:val="18"/>
              </w:rPr>
              <w:fldChar w:fldCharType="separate"/>
            </w:r>
            <w:r w:rsidR="002F35DD">
              <w:rPr>
                <w:noProof/>
                <w:sz w:val="18"/>
                <w:szCs w:val="18"/>
              </w:rPr>
              <w:t>[30]</w:t>
            </w:r>
            <w:r>
              <w:rPr>
                <w:sz w:val="18"/>
                <w:szCs w:val="18"/>
              </w:rPr>
              <w:fldChar w:fldCharType="end"/>
            </w:r>
          </w:p>
        </w:tc>
        <w:tc>
          <w:tcPr>
            <w:tcW w:w="2920" w:type="dxa"/>
          </w:tcPr>
          <w:p w:rsidR="00E719C0" w:rsidRPr="00BE6834" w:rsidRDefault="00E719C0" w:rsidP="00E719C0">
            <w:pPr>
              <w:rPr>
                <w:sz w:val="18"/>
                <w:szCs w:val="18"/>
                <w:lang w:val="en-US"/>
              </w:rPr>
            </w:pPr>
            <w:r w:rsidRPr="00BE6834">
              <w:rPr>
                <w:sz w:val="18"/>
                <w:szCs w:val="18"/>
                <w:lang w:val="en-US"/>
              </w:rPr>
              <w:t xml:space="preserve">7 RCT with N=48,167 participants </w:t>
            </w:r>
            <w:r w:rsidRPr="00BE6834">
              <w:rPr>
                <w:sz w:val="18"/>
                <w:szCs w:val="18"/>
                <w:lang w:val="en-US"/>
              </w:rPr>
              <w:fldChar w:fldCharType="begin">
                <w:fldData xml:space="preserve">PFJlZm1hbj48Q2l0ZT48QXV0aG9yPktvbXVsYWluZW48L0F1dGhvcj48WWVhcj4xOTk5PC9ZZWFy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PFJlZm1hbj48Q2l0ZT48QXV0aG9yPktvbXVsYWluZW48L0F1dGhvcj48WWVhcj4xOTk5PC9ZZWFy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[2,3,7,14,15,18,151]</w:t>
            </w:r>
            <w:r w:rsidRPr="00BE6834">
              <w:rPr>
                <w:sz w:val="18"/>
                <w:szCs w:val="18"/>
                <w:lang w:val="en-US"/>
              </w:rPr>
              <w:fldChar w:fldCharType="end"/>
            </w:r>
          </w:p>
          <w:p w:rsidR="00E719C0" w:rsidRPr="00BE6834" w:rsidRDefault="00E719C0" w:rsidP="00E719C0">
            <w:pPr>
              <w:rPr>
                <w:sz w:val="18"/>
                <w:szCs w:val="18"/>
                <w:lang w:val="en-US"/>
              </w:rPr>
            </w:pPr>
          </w:p>
          <w:p w:rsidR="00E719C0" w:rsidRPr="00BE6834" w:rsidRDefault="00E719C0" w:rsidP="00E719C0">
            <w:pPr>
              <w:rPr>
                <w:sz w:val="18"/>
                <w:szCs w:val="18"/>
                <w:lang w:val="en-US"/>
              </w:rPr>
            </w:pPr>
          </w:p>
        </w:tc>
        <w:tc>
          <w:tcPr>
            <w:tcW w:w="4395" w:type="dxa"/>
          </w:tcPr>
          <w:p w:rsidR="00E719C0" w:rsidRPr="00BE6834" w:rsidRDefault="00E719C0" w:rsidP="00E719C0">
            <w:pPr>
              <w:rPr>
                <w:sz w:val="18"/>
                <w:szCs w:val="18"/>
                <w:lang w:val="en-US"/>
              </w:rPr>
            </w:pPr>
            <w:r w:rsidRPr="00BE6834">
              <w:rPr>
                <w:sz w:val="18"/>
                <w:szCs w:val="18"/>
                <w:lang w:val="en-US"/>
              </w:rPr>
              <w:t xml:space="preserve">MA published since </w:t>
            </w:r>
            <w:proofErr w:type="gramStart"/>
            <w:r w:rsidRPr="00BE6834">
              <w:rPr>
                <w:sz w:val="18"/>
                <w:szCs w:val="18"/>
                <w:lang w:val="en-US"/>
              </w:rPr>
              <w:t>January,</w:t>
            </w:r>
            <w:proofErr w:type="gramEnd"/>
            <w:r w:rsidRPr="00BE6834">
              <w:rPr>
                <w:sz w:val="18"/>
                <w:szCs w:val="18"/>
                <w:lang w:val="en-US"/>
              </w:rPr>
              <w:t xml:space="preserve"> 2009, reporting data from RCT on effects of </w:t>
            </w:r>
            <w:proofErr w:type="spellStart"/>
            <w:r w:rsidRPr="00BE6834">
              <w:rPr>
                <w:sz w:val="18"/>
                <w:szCs w:val="18"/>
                <w:lang w:val="en-US"/>
              </w:rPr>
              <w:t>VitD</w:t>
            </w:r>
            <w:proofErr w:type="spellEnd"/>
            <w:r w:rsidRPr="00BE6834">
              <w:rPr>
                <w:sz w:val="18"/>
                <w:szCs w:val="18"/>
                <w:lang w:val="en-US"/>
              </w:rPr>
              <w:t xml:space="preserve"> supplementation on risk of cancers.  Three MA were identified </w:t>
            </w:r>
            <w:r w:rsidRPr="00BE6834">
              <w:rPr>
                <w:sz w:val="18"/>
                <w:szCs w:val="18"/>
                <w:lang w:val="en-US"/>
              </w:rPr>
              <w:fldChar w:fldCharType="begin">
                <w:fldData xml:space="preserve">PFJlZm1hbj48Q2l0ZT48QXV0aG9yPkxhenplcm9uaTwvQXV0aG9yPjxZZWFyPjIwMTM8L1llYXI+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PFJlZm1hbj48Q2l0ZT48QXV0aG9yPkxhenplcm9uaTwvQXV0aG9yPjxZZWFyPjIwMTM8L1llYXI+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[31,32,155]</w:t>
            </w:r>
            <w:r w:rsidRPr="00BE6834">
              <w:rPr>
                <w:sz w:val="18"/>
                <w:szCs w:val="18"/>
                <w:lang w:val="en-US"/>
              </w:rPr>
              <w:fldChar w:fldCharType="end"/>
            </w:r>
            <w:r w:rsidRPr="00BE6834">
              <w:rPr>
                <w:sz w:val="18"/>
                <w:szCs w:val="18"/>
                <w:lang w:val="en-US"/>
              </w:rPr>
              <w:t xml:space="preserve">  reporting data from 7 RCT. A new MA </w:t>
            </w:r>
            <w:proofErr w:type="gramStart"/>
            <w:r w:rsidRPr="00BE6834">
              <w:rPr>
                <w:sz w:val="18"/>
                <w:szCs w:val="18"/>
                <w:lang w:val="en-US"/>
              </w:rPr>
              <w:t>was performed</w:t>
            </w:r>
            <w:proofErr w:type="gramEnd"/>
            <w:r w:rsidRPr="00BE6834">
              <w:rPr>
                <w:sz w:val="18"/>
                <w:szCs w:val="18"/>
                <w:lang w:val="en-US"/>
              </w:rPr>
              <w:t xml:space="preserve"> on data from the 7 RCT.  </w:t>
            </w:r>
          </w:p>
          <w:p w:rsidR="00E719C0" w:rsidRPr="00BE6834" w:rsidRDefault="00E719C0" w:rsidP="00E719C0">
            <w:pPr>
              <w:rPr>
                <w:sz w:val="18"/>
                <w:szCs w:val="18"/>
                <w:lang w:val="en-US"/>
              </w:rPr>
            </w:pPr>
            <w:r w:rsidRPr="00BE6834">
              <w:rPr>
                <w:sz w:val="18"/>
                <w:szCs w:val="18"/>
                <w:lang w:val="en-US"/>
              </w:rPr>
              <w:t xml:space="preserve">Studies were excluded if they were cluster randomized or investigated effects of hydroxylated </w:t>
            </w:r>
            <w:proofErr w:type="spellStart"/>
            <w:r w:rsidRPr="00BE6834">
              <w:rPr>
                <w:sz w:val="18"/>
                <w:szCs w:val="18"/>
                <w:lang w:val="en-US"/>
              </w:rPr>
              <w:t>VitD</w:t>
            </w:r>
            <w:proofErr w:type="spellEnd"/>
            <w:r w:rsidRPr="00BE6834">
              <w:rPr>
                <w:sz w:val="18"/>
                <w:szCs w:val="18"/>
                <w:lang w:val="en-US"/>
              </w:rPr>
              <w:t xml:space="preserve"> or </w:t>
            </w:r>
            <w:proofErr w:type="spellStart"/>
            <w:r w:rsidRPr="00BE6834">
              <w:rPr>
                <w:sz w:val="18"/>
                <w:szCs w:val="18"/>
                <w:lang w:val="en-US"/>
              </w:rPr>
              <w:t>VitD</w:t>
            </w:r>
            <w:proofErr w:type="spellEnd"/>
            <w:r w:rsidRPr="00BE6834">
              <w:rPr>
                <w:sz w:val="18"/>
                <w:szCs w:val="18"/>
                <w:lang w:val="en-US"/>
              </w:rPr>
              <w:t xml:space="preserve"> analogues. The MA also excluded trials that included other interventions only in the </w:t>
            </w:r>
            <w:proofErr w:type="spellStart"/>
            <w:r w:rsidRPr="00BE6834">
              <w:rPr>
                <w:sz w:val="18"/>
                <w:szCs w:val="18"/>
                <w:lang w:val="en-US"/>
              </w:rPr>
              <w:t>VitD</w:t>
            </w:r>
            <w:proofErr w:type="spellEnd"/>
            <w:r w:rsidRPr="00BE6834">
              <w:rPr>
                <w:sz w:val="18"/>
                <w:szCs w:val="18"/>
                <w:lang w:val="en-US"/>
              </w:rPr>
              <w:t xml:space="preserve"> group, trials of </w:t>
            </w:r>
            <w:r w:rsidRPr="00BE6834">
              <w:rPr>
                <w:sz w:val="18"/>
                <w:szCs w:val="18"/>
                <w:lang w:val="en-US"/>
              </w:rPr>
              <w:lastRenderedPageBreak/>
              <w:t>fortified dairy products, and trials in populations with chronic comorbidity other than osteoporosis or frailty</w:t>
            </w:r>
          </w:p>
        </w:tc>
        <w:tc>
          <w:tcPr>
            <w:tcW w:w="4223" w:type="dxa"/>
          </w:tcPr>
          <w:p w:rsidR="00E719C0" w:rsidRPr="00BE6834" w:rsidRDefault="00E719C0" w:rsidP="00E719C0">
            <w:pPr>
              <w:rPr>
                <w:sz w:val="18"/>
                <w:szCs w:val="18"/>
                <w:lang w:val="en-US"/>
              </w:rPr>
            </w:pPr>
            <w:proofErr w:type="spellStart"/>
            <w:r w:rsidRPr="00BE6834">
              <w:rPr>
                <w:sz w:val="18"/>
                <w:szCs w:val="18"/>
                <w:lang w:val="en-US"/>
              </w:rPr>
              <w:lastRenderedPageBreak/>
              <w:t>Vit</w:t>
            </w:r>
            <w:proofErr w:type="spellEnd"/>
            <w:r w:rsidRPr="00BE6834">
              <w:rPr>
                <w:sz w:val="18"/>
                <w:szCs w:val="18"/>
                <w:lang w:val="en-US"/>
              </w:rPr>
              <w:t xml:space="preserve"> D alone: RR 0.98 (95% CI, 0.83 to 1.17; I</w:t>
            </w:r>
            <w:r w:rsidRPr="00BE6834">
              <w:rPr>
                <w:sz w:val="18"/>
                <w:szCs w:val="18"/>
                <w:vertAlign w:val="superscript"/>
                <w:lang w:val="en-US"/>
              </w:rPr>
              <w:t>2</w:t>
            </w:r>
            <w:r w:rsidRPr="00BE6834">
              <w:rPr>
                <w:sz w:val="18"/>
                <w:szCs w:val="18"/>
                <w:lang w:val="en-US"/>
              </w:rPr>
              <w:t>=10%)</w:t>
            </w:r>
          </w:p>
          <w:p w:rsidR="00E719C0" w:rsidRPr="00BE6834" w:rsidRDefault="00E719C0" w:rsidP="00E719C0">
            <w:pPr>
              <w:rPr>
                <w:sz w:val="18"/>
                <w:szCs w:val="18"/>
                <w:lang w:val="en-US"/>
              </w:rPr>
            </w:pPr>
            <w:proofErr w:type="spellStart"/>
            <w:r w:rsidRPr="00BE6834">
              <w:rPr>
                <w:sz w:val="18"/>
                <w:szCs w:val="18"/>
                <w:lang w:val="en-US"/>
              </w:rPr>
              <w:t>CaD</w:t>
            </w:r>
            <w:proofErr w:type="spellEnd"/>
            <w:r w:rsidRPr="00BE6834">
              <w:rPr>
                <w:sz w:val="18"/>
                <w:szCs w:val="18"/>
                <w:lang w:val="en-US"/>
              </w:rPr>
              <w:t>; RR 0.89 (95% CI, 0.67 to 1.18; I</w:t>
            </w:r>
            <w:r w:rsidRPr="00BE6834">
              <w:rPr>
                <w:sz w:val="18"/>
                <w:szCs w:val="18"/>
                <w:vertAlign w:val="superscript"/>
                <w:lang w:val="en-US"/>
              </w:rPr>
              <w:t>2</w:t>
            </w:r>
            <w:r w:rsidRPr="00BE6834">
              <w:rPr>
                <w:sz w:val="18"/>
                <w:szCs w:val="18"/>
                <w:lang w:val="en-US"/>
              </w:rPr>
              <w:t>=67%)</w:t>
            </w:r>
          </w:p>
          <w:p w:rsidR="00E719C0" w:rsidRPr="00BE6834" w:rsidRDefault="00E719C0" w:rsidP="00E719C0">
            <w:pPr>
              <w:rPr>
                <w:sz w:val="18"/>
                <w:szCs w:val="18"/>
                <w:lang w:val="en-US"/>
              </w:rPr>
            </w:pPr>
            <w:proofErr w:type="spellStart"/>
            <w:r w:rsidRPr="00BE6834">
              <w:rPr>
                <w:sz w:val="18"/>
                <w:szCs w:val="18"/>
                <w:lang w:val="en-US"/>
              </w:rPr>
              <w:t>VitD</w:t>
            </w:r>
            <w:proofErr w:type="spellEnd"/>
            <w:r w:rsidRPr="00BE6834">
              <w:rPr>
                <w:sz w:val="18"/>
                <w:szCs w:val="18"/>
                <w:lang w:val="en-US"/>
              </w:rPr>
              <w:t xml:space="preserve"> with or without Ca: RR 0.99 (95% CI, 0.93 to 1.05; I</w:t>
            </w:r>
            <w:r w:rsidRPr="00BE6834">
              <w:rPr>
                <w:sz w:val="18"/>
                <w:szCs w:val="18"/>
                <w:vertAlign w:val="superscript"/>
                <w:lang w:val="en-US"/>
              </w:rPr>
              <w:t>2</w:t>
            </w:r>
            <w:r w:rsidRPr="00BE6834">
              <w:rPr>
                <w:sz w:val="18"/>
                <w:szCs w:val="18"/>
                <w:lang w:val="en-US"/>
              </w:rPr>
              <w:t>=0%);</w:t>
            </w:r>
          </w:p>
        </w:tc>
      </w:tr>
      <w:tr w:rsidR="00E719C0" w:rsidRPr="00447AFE" w:rsidTr="004863EE">
        <w:tc>
          <w:tcPr>
            <w:tcW w:w="871" w:type="dxa"/>
          </w:tcPr>
          <w:p w:rsidR="00E719C0" w:rsidRPr="00BE6834" w:rsidRDefault="00E719C0" w:rsidP="00E719C0">
            <w:pPr>
              <w:rPr>
                <w:sz w:val="18"/>
                <w:szCs w:val="18"/>
                <w:lang w:val="en-US"/>
              </w:rPr>
            </w:pPr>
            <w:r w:rsidRPr="00BE6834">
              <w:rPr>
                <w:sz w:val="18"/>
                <w:szCs w:val="18"/>
                <w:lang w:val="en-US"/>
              </w:rPr>
              <w:t>C5</w:t>
            </w:r>
          </w:p>
        </w:tc>
        <w:tc>
          <w:tcPr>
            <w:tcW w:w="1307" w:type="dxa"/>
          </w:tcPr>
          <w:p w:rsidR="00E719C0" w:rsidRPr="00EE417D" w:rsidRDefault="00E719C0" w:rsidP="00E719C0">
            <w:pPr>
              <w:rPr>
                <w:sz w:val="18"/>
                <w:szCs w:val="18"/>
              </w:rPr>
            </w:pPr>
            <w:proofErr w:type="spellStart"/>
            <w:r w:rsidRPr="00EE417D">
              <w:rPr>
                <w:sz w:val="18"/>
                <w:szCs w:val="18"/>
              </w:rPr>
              <w:t>Keum</w:t>
            </w:r>
            <w:proofErr w:type="spellEnd"/>
            <w:r w:rsidRPr="00EE417D">
              <w:rPr>
                <w:sz w:val="18"/>
                <w:szCs w:val="18"/>
              </w:rPr>
              <w:t>, 2014</w:t>
            </w:r>
          </w:p>
          <w:p w:rsidR="00E719C0" w:rsidRPr="00EE417D" w:rsidRDefault="00E719C0" w:rsidP="002F35DD">
            <w:pPr>
              <w:rPr>
                <w:sz w:val="18"/>
                <w:szCs w:val="18"/>
              </w:rPr>
            </w:pPr>
            <w:r>
              <w:rPr>
                <w:sz w:val="18"/>
                <w:szCs w:val="18"/>
              </w:rPr>
              <w:fldChar w:fldCharType="begin"/>
            </w:r>
            <w:r w:rsidR="00D3687A">
              <w:rPr>
                <w:sz w:val="18"/>
                <w:szCs w:val="18"/>
              </w:rPr>
              <w:instrText xml:space="preserve"> ADDIN REFMGR.CITE &lt;Refman&gt;&lt;Cite&gt;&lt;Author&gt;Keum&lt;/Author&gt;&lt;Year&gt;2014&lt;/Year&gt;&lt;RecNum&gt;13700&lt;/RecNum&gt;&lt;IDText&gt;Vitamin D supplements and cancer incidence and mortality: a meta-analysis&lt;/IDText&gt;&lt;MDL Ref_Type="Journal"&gt;&lt;Ref_Type&gt;Journal&lt;/Ref_Type&gt;&lt;Ref_ID&gt;13700&lt;/Ref_ID&gt;&lt;Title_Primary&gt;Vitamin D supplements and cancer incidence and mortality: a meta-analysis&lt;/Title_Primary&gt;&lt;Authors_Primary&gt;Keum,N.&lt;/Authors_Primary&gt;&lt;Authors_Primary&gt;Giovannucci,E.&lt;/Authors_Primary&gt;&lt;Date_Primary&gt;2014/8/26=print&lt;/Date_Primary&gt;&lt;Keywords&gt;Cancer&lt;/Keywords&gt;&lt;Keywords&gt;cancer incidence&lt;/Keywords&gt;&lt;Keywords&gt;cancer mortality&lt;/Keywords&gt;&lt;Keywords&gt;Incidence&lt;/Keywords&gt;&lt;Keywords&gt;Meta Analysis&lt;/Keywords&gt;&lt;Keywords&gt;Meta-Analysis&lt;/Keywords&gt;&lt;Keywords&gt;Mortality&lt;/Keywords&gt;&lt;Keywords&gt;Randomised controlled trial&lt;/Keywords&gt;&lt;Keywords&gt;Supplements&lt;/Keywords&gt;&lt;Keywords&gt;Vitamin D&lt;/Keywords&gt;&lt;Keywords&gt;vitamin D intake&lt;/Keywords&gt;&lt;Keywords&gt;Vitamin D supplements&lt;/Keywords&gt;&lt;Keywords&gt;VITAMIN-D&lt;/Keywords&gt;&lt;Reprint&gt;In File&lt;/Reprint&gt;&lt;Start_Page&gt;976&lt;/Start_Page&gt;&lt;End_Page&gt;980&lt;/End_Page&gt;&lt;Periodical&gt;Br J Cancer&lt;/Periodical&gt;&lt;Volume&gt;111&lt;/Volume&gt;&lt;Issue&gt;5&lt;/Issue&gt;&lt;Publisher&gt;Cancer Research UK&lt;/Publisher&gt;&lt;ISSN_ISBN&gt;0007-0920&lt;/ISSN_ISBN&gt;&lt;Web_URL&gt;http://dx.doi.org/10.1038/bjc.2014.294&lt;/Web_URL&gt;&lt;Web_URL_Link1&gt;file://C:\Dokumenter\RM.Ref\D-vit\Cancer\Reviews\British Journal of Cancer (2014)_111_976ff.pdf&lt;/Web_URL_Link1&gt;&lt;Web_URL_Link2&gt;&lt;u&gt;http://www.nature.com.ez.statsbiblioteket.dk:2048/bjc/journal/v111/n5/full/bjc2014294a.html&lt;/u&gt;&lt;/Web_URL_Link2&gt;&lt;ZZ_JournalFull&gt;&lt;f name="System"&gt;Br J Cancer&lt;/f&gt;&lt;/ZZ_JournalFull&gt;&lt;ZZ_WorkformID&gt;1&lt;/ZZ_WorkformID&gt;&lt;/MDL&gt;&lt;/Cite&gt;&lt;/Refman&gt;</w:instrText>
            </w:r>
            <w:r>
              <w:rPr>
                <w:sz w:val="18"/>
                <w:szCs w:val="18"/>
              </w:rPr>
              <w:fldChar w:fldCharType="separate"/>
            </w:r>
            <w:r w:rsidR="002F35DD">
              <w:rPr>
                <w:noProof/>
                <w:sz w:val="18"/>
                <w:szCs w:val="18"/>
              </w:rPr>
              <w:t>[156]</w:t>
            </w:r>
            <w:r>
              <w:rPr>
                <w:sz w:val="18"/>
                <w:szCs w:val="18"/>
              </w:rPr>
              <w:fldChar w:fldCharType="end"/>
            </w:r>
          </w:p>
        </w:tc>
        <w:tc>
          <w:tcPr>
            <w:tcW w:w="2920" w:type="dxa"/>
          </w:tcPr>
          <w:p w:rsidR="00E719C0" w:rsidRPr="00BE6834" w:rsidRDefault="00E719C0" w:rsidP="00E719C0">
            <w:pPr>
              <w:rPr>
                <w:sz w:val="18"/>
                <w:szCs w:val="18"/>
                <w:lang w:val="en-US"/>
              </w:rPr>
            </w:pPr>
            <w:r w:rsidRPr="00BE6834">
              <w:rPr>
                <w:sz w:val="18"/>
                <w:szCs w:val="18"/>
                <w:lang w:val="en-US"/>
              </w:rPr>
              <w:t xml:space="preserve">Cancer incidence: 4 RCTs with N=45,151 participants </w:t>
            </w:r>
            <w:r w:rsidRPr="00BE6834">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PC9aWl9Xb3JrZm9ybUlEPjwvTURMPjwvQ2l0ZT48Q2l0ZT48QXV0aG9yPkF2ZW5lbGw8L0F1dGhv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PC9aWl9Xb3JrZm9ybUlEPjwvTURMPjwvQ2l0ZT48Q2l0ZT48QXV0aG9yPkF2ZW5lbGw8L0F1dGhv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[2,15,18,145]</w:t>
            </w:r>
            <w:r w:rsidRPr="00BE6834">
              <w:rPr>
                <w:sz w:val="18"/>
                <w:szCs w:val="18"/>
                <w:lang w:val="en-US"/>
              </w:rPr>
              <w:fldChar w:fldCharType="end"/>
            </w:r>
          </w:p>
          <w:p w:rsidR="00E719C0" w:rsidRPr="00BE6834" w:rsidRDefault="00E719C0" w:rsidP="00E719C0">
            <w:pPr>
              <w:rPr>
                <w:sz w:val="18"/>
                <w:szCs w:val="18"/>
                <w:lang w:val="en-US"/>
              </w:rPr>
            </w:pPr>
          </w:p>
          <w:p w:rsidR="00E719C0" w:rsidRPr="00BE6834" w:rsidRDefault="00E719C0" w:rsidP="002F35DD">
            <w:pPr>
              <w:rPr>
                <w:sz w:val="18"/>
                <w:szCs w:val="18"/>
                <w:lang w:val="en-US"/>
              </w:rPr>
            </w:pPr>
            <w:r w:rsidRPr="00BE6834">
              <w:rPr>
                <w:sz w:val="18"/>
                <w:szCs w:val="18"/>
                <w:lang w:val="en-US"/>
              </w:rPr>
              <w:t xml:space="preserve">Cancer mortality: 3 RCTs with N=44,260 participants </w:t>
            </w:r>
            <w:r w:rsidRPr="00BE6834">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PC9aWl9Xb3JrZm9ybUlEPjwvTURMPjwvQ2l0ZT48Q2l0ZT48QXV0aG9yPldhY3Rhd3NraS1XZW5k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PC9aWl9Xb3JrZm9ybUlEPjwvTURMPjwvQ2l0ZT48Q2l0ZT48QXV0aG9yPldhY3Rhd3NraS1XZW5k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[2,18,145]</w:t>
            </w:r>
            <w:r w:rsidRPr="00BE6834">
              <w:rPr>
                <w:sz w:val="18"/>
                <w:szCs w:val="18"/>
                <w:lang w:val="en-US"/>
              </w:rPr>
              <w:fldChar w:fldCharType="end"/>
            </w:r>
          </w:p>
        </w:tc>
        <w:tc>
          <w:tcPr>
            <w:tcW w:w="4395" w:type="dxa"/>
          </w:tcPr>
          <w:p w:rsidR="00E719C0" w:rsidRPr="00BE6834" w:rsidRDefault="00E719C0" w:rsidP="00E719C0">
            <w:pPr>
              <w:rPr>
                <w:sz w:val="18"/>
                <w:szCs w:val="18"/>
                <w:lang w:val="en-US"/>
              </w:rPr>
            </w:pPr>
            <w:r w:rsidRPr="00BE6834">
              <w:rPr>
                <w:sz w:val="18"/>
                <w:szCs w:val="18"/>
                <w:lang w:val="en-US"/>
              </w:rPr>
              <w:t xml:space="preserve">Included RCT providing information on the effect of </w:t>
            </w:r>
            <w:proofErr w:type="spellStart"/>
            <w:r w:rsidRPr="00BE6834">
              <w:rPr>
                <w:sz w:val="18"/>
                <w:szCs w:val="18"/>
                <w:lang w:val="en-US"/>
              </w:rPr>
              <w:t>vitD</w:t>
            </w:r>
            <w:proofErr w:type="spellEnd"/>
            <w:r w:rsidRPr="00BE6834">
              <w:rPr>
                <w:sz w:val="18"/>
                <w:szCs w:val="18"/>
                <w:lang w:val="en-US"/>
              </w:rPr>
              <w:t xml:space="preserve"> supplementation (with or without Ca) on total cancer incidence or mortality.</w:t>
            </w:r>
          </w:p>
        </w:tc>
        <w:tc>
          <w:tcPr>
            <w:tcW w:w="4223" w:type="dxa"/>
          </w:tcPr>
          <w:p w:rsidR="00E719C0" w:rsidRPr="00BE6834" w:rsidRDefault="00E719C0" w:rsidP="00E719C0">
            <w:pPr>
              <w:rPr>
                <w:sz w:val="18"/>
                <w:szCs w:val="18"/>
                <w:lang w:val="en-US"/>
              </w:rPr>
            </w:pPr>
            <w:r w:rsidRPr="00BE6834">
              <w:rPr>
                <w:sz w:val="18"/>
                <w:szCs w:val="18"/>
                <w:lang w:val="en-US"/>
              </w:rPr>
              <w:t>Cancer incidence: RR 1.00 (95% CI, 0.94 to 1.06) I</w:t>
            </w:r>
            <w:r w:rsidRPr="00BE6834">
              <w:rPr>
                <w:sz w:val="18"/>
                <w:szCs w:val="18"/>
                <w:vertAlign w:val="superscript"/>
                <w:lang w:val="en-US"/>
              </w:rPr>
              <w:t>2</w:t>
            </w:r>
            <w:r w:rsidRPr="00BE6834">
              <w:rPr>
                <w:sz w:val="18"/>
                <w:szCs w:val="18"/>
                <w:lang w:val="en-US"/>
              </w:rPr>
              <w:t xml:space="preserve"> 0%.</w:t>
            </w:r>
          </w:p>
          <w:p w:rsidR="00E719C0" w:rsidRPr="00BE6834" w:rsidRDefault="00E719C0" w:rsidP="00E719C0">
            <w:pPr>
              <w:rPr>
                <w:sz w:val="18"/>
                <w:szCs w:val="18"/>
                <w:lang w:val="en-US"/>
              </w:rPr>
            </w:pPr>
          </w:p>
          <w:p w:rsidR="00E719C0" w:rsidRPr="00BE6834" w:rsidRDefault="00E719C0" w:rsidP="00E719C0">
            <w:pPr>
              <w:rPr>
                <w:sz w:val="18"/>
                <w:szCs w:val="18"/>
                <w:lang w:val="en-US"/>
              </w:rPr>
            </w:pPr>
            <w:r w:rsidRPr="00BE6834">
              <w:rPr>
                <w:sz w:val="18"/>
                <w:szCs w:val="18"/>
                <w:lang w:val="en-US"/>
              </w:rPr>
              <w:t>Mortality: RR 0.88 (95% CI 0.78 to 0.98) I</w:t>
            </w:r>
            <w:r w:rsidRPr="00BE6834">
              <w:rPr>
                <w:sz w:val="18"/>
                <w:szCs w:val="18"/>
                <w:vertAlign w:val="superscript"/>
                <w:lang w:val="en-US"/>
              </w:rPr>
              <w:t>2</w:t>
            </w:r>
            <w:r w:rsidRPr="00BE6834">
              <w:rPr>
                <w:sz w:val="18"/>
                <w:szCs w:val="18"/>
                <w:lang w:val="en-US"/>
              </w:rPr>
              <w:t xml:space="preserve"> 0%.</w:t>
            </w:r>
          </w:p>
        </w:tc>
      </w:tr>
    </w:tbl>
    <w:p w:rsidR="00EE20DF" w:rsidRPr="00BE6834" w:rsidRDefault="00EE20DF" w:rsidP="00EE20DF">
      <w:pPr>
        <w:spacing w:line="240" w:lineRule="auto"/>
        <w:rPr>
          <w:b/>
          <w:sz w:val="18"/>
          <w:szCs w:val="18"/>
          <w:lang w:val="en-US"/>
        </w:rPr>
      </w:pPr>
    </w:p>
    <w:p w:rsidR="00EE20DF" w:rsidRPr="00BE6834" w:rsidRDefault="00EE20DF" w:rsidP="00EE20DF">
      <w:pPr>
        <w:spacing w:line="240" w:lineRule="auto"/>
        <w:rPr>
          <w:b/>
          <w:sz w:val="18"/>
          <w:szCs w:val="18"/>
          <w:lang w:val="en-US"/>
        </w:rPr>
      </w:pPr>
    </w:p>
    <w:p w:rsidR="00EE20DF" w:rsidRPr="00BE6834" w:rsidRDefault="00EE20DF" w:rsidP="00EE20DF">
      <w:pPr>
        <w:spacing w:line="240" w:lineRule="auto"/>
        <w:rPr>
          <w:sz w:val="18"/>
          <w:szCs w:val="18"/>
          <w:lang w:val="en-US"/>
        </w:rPr>
      </w:pPr>
    </w:p>
    <w:p w:rsidR="00EE20DF" w:rsidRPr="000439FC" w:rsidRDefault="00EE20DF" w:rsidP="00213A9C">
      <w:pPr>
        <w:pStyle w:val="Overskrift2"/>
        <w:rPr>
          <w:lang w:val="en-US"/>
        </w:rPr>
      </w:pPr>
      <w:r w:rsidRPr="00BE6834">
        <w:rPr>
          <w:lang w:val="en-US"/>
        </w:rPr>
        <w:br w:type="page"/>
      </w:r>
      <w:bookmarkStart w:id="36" w:name="_Toc480042127"/>
      <w:bookmarkStart w:id="37" w:name="_Toc481325020"/>
      <w:r w:rsidRPr="000439FC">
        <w:rPr>
          <w:lang w:val="en-US"/>
        </w:rPr>
        <w:lastRenderedPageBreak/>
        <w:t xml:space="preserve">Table </w:t>
      </w:r>
      <w:r w:rsidR="000439FC" w:rsidRPr="000439FC">
        <w:rPr>
          <w:lang w:val="en-US"/>
        </w:rPr>
        <w:t>Fb</w:t>
      </w:r>
      <w:r w:rsidRPr="000439FC">
        <w:rPr>
          <w:lang w:val="en-US"/>
        </w:rPr>
        <w:t>. RCTs on risk of malignant diseases</w:t>
      </w:r>
      <w:bookmarkEnd w:id="36"/>
      <w:bookmarkEnd w:id="37"/>
    </w:p>
    <w:p w:rsidR="00EE20DF" w:rsidRPr="00BE6834" w:rsidRDefault="00EE20DF" w:rsidP="00EE20DF">
      <w:pPr>
        <w:spacing w:line="240" w:lineRule="auto"/>
        <w:rPr>
          <w:lang w:val="en-US"/>
        </w:rPr>
      </w:pPr>
      <w:r w:rsidRPr="00BE6834">
        <w:rPr>
          <w:lang w:val="en-US"/>
        </w:rPr>
        <w:t>Characteristics of randomized clinical trials included in MA (Table 7A) on effects of vitamin D supplementation on risk of malignant diseases.</w:t>
      </w:r>
    </w:p>
    <w:tbl>
      <w:tblPr>
        <w:tblStyle w:val="Tabel-Gitter"/>
        <w:tblW w:w="14029" w:type="dxa"/>
        <w:tblLayout w:type="fixed"/>
        <w:tblLook w:val="04A0" w:firstRow="1" w:lastRow="0" w:firstColumn="1" w:lastColumn="0" w:noHBand="0" w:noVBand="1"/>
      </w:tblPr>
      <w:tblGrid>
        <w:gridCol w:w="250"/>
        <w:gridCol w:w="1191"/>
        <w:gridCol w:w="634"/>
        <w:gridCol w:w="595"/>
        <w:gridCol w:w="595"/>
        <w:gridCol w:w="671"/>
        <w:gridCol w:w="595"/>
        <w:gridCol w:w="2694"/>
        <w:gridCol w:w="2693"/>
        <w:gridCol w:w="4111"/>
      </w:tblGrid>
      <w:tr w:rsidR="00EE20DF" w:rsidRPr="00447AFE" w:rsidTr="004863EE">
        <w:trPr>
          <w:tblHeader/>
        </w:trPr>
        <w:tc>
          <w:tcPr>
            <w:tcW w:w="14029" w:type="dxa"/>
            <w:gridSpan w:val="10"/>
            <w:shd w:val="clear" w:color="auto" w:fill="D9D9D9" w:themeFill="background1" w:themeFillShade="D9"/>
          </w:tcPr>
          <w:p w:rsidR="00EE20DF" w:rsidRPr="00BE6834" w:rsidRDefault="00EE20DF" w:rsidP="004863EE">
            <w:pPr>
              <w:spacing w:before="120"/>
              <w:rPr>
                <w:b/>
                <w:sz w:val="18"/>
                <w:szCs w:val="18"/>
                <w:lang w:val="en-US"/>
              </w:rPr>
            </w:pPr>
            <w:r w:rsidRPr="00BE6834">
              <w:rPr>
                <w:b/>
                <w:sz w:val="18"/>
                <w:szCs w:val="18"/>
                <w:lang w:val="en-US"/>
              </w:rPr>
              <w:t>Characteristics of RCTs included in MAs on effects of vitamin D supplementation on risk of malignant diseases</w:t>
            </w:r>
          </w:p>
        </w:tc>
      </w:tr>
      <w:tr w:rsidR="00EE20DF" w:rsidRPr="00BE6834" w:rsidTr="004863EE">
        <w:trPr>
          <w:tblHeader/>
        </w:trPr>
        <w:tc>
          <w:tcPr>
            <w:tcW w:w="1441" w:type="dxa"/>
            <w:gridSpan w:val="2"/>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 country</w:t>
            </w:r>
          </w:p>
        </w:tc>
        <w:tc>
          <w:tcPr>
            <w:tcW w:w="3090" w:type="dxa"/>
            <w:gridSpan w:val="5"/>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Included in systematic reviews</w:t>
            </w:r>
          </w:p>
        </w:tc>
        <w:tc>
          <w:tcPr>
            <w:tcW w:w="2694"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Population</w:t>
            </w:r>
          </w:p>
          <w:p w:rsidR="00EE20DF" w:rsidRPr="00BE6834" w:rsidRDefault="00EE20DF" w:rsidP="004863EE">
            <w:pPr>
              <w:rPr>
                <w:b/>
                <w:sz w:val="18"/>
                <w:szCs w:val="18"/>
                <w:lang w:val="en-US"/>
              </w:rPr>
            </w:pPr>
            <w:r w:rsidRPr="00BE6834">
              <w:rPr>
                <w:sz w:val="18"/>
                <w:szCs w:val="18"/>
                <w:lang w:val="en-US"/>
              </w:rPr>
              <w:t>No. of randomized (% females), Characteristics of study</w:t>
            </w:r>
          </w:p>
        </w:tc>
        <w:tc>
          <w:tcPr>
            <w:tcW w:w="2693"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 xml:space="preserve">Intervention </w:t>
            </w:r>
          </w:p>
          <w:p w:rsidR="00EE20DF" w:rsidRPr="00BE6834" w:rsidRDefault="00EE20DF" w:rsidP="004863EE">
            <w:pPr>
              <w:rPr>
                <w:b/>
                <w:sz w:val="18"/>
                <w:szCs w:val="18"/>
                <w:lang w:val="en-US"/>
              </w:rPr>
            </w:pPr>
          </w:p>
        </w:tc>
        <w:tc>
          <w:tcPr>
            <w:tcW w:w="4111"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BE6834" w:rsidTr="004863EE">
        <w:trPr>
          <w:tblHeader/>
        </w:trPr>
        <w:tc>
          <w:tcPr>
            <w:tcW w:w="1441" w:type="dxa"/>
            <w:gridSpan w:val="2"/>
            <w:vMerge/>
            <w:shd w:val="clear" w:color="auto" w:fill="D9D9D9" w:themeFill="background1" w:themeFillShade="D9"/>
          </w:tcPr>
          <w:p w:rsidR="00EE20DF" w:rsidRPr="00BE6834" w:rsidRDefault="00EE20DF" w:rsidP="004863EE">
            <w:pPr>
              <w:rPr>
                <w:b/>
                <w:sz w:val="18"/>
                <w:szCs w:val="18"/>
                <w:lang w:val="en-US"/>
              </w:rPr>
            </w:pPr>
          </w:p>
        </w:tc>
        <w:tc>
          <w:tcPr>
            <w:tcW w:w="634"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C1</w:t>
            </w:r>
          </w:p>
        </w:tc>
        <w:tc>
          <w:tcPr>
            <w:tcW w:w="595"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C2</w:t>
            </w:r>
          </w:p>
        </w:tc>
        <w:tc>
          <w:tcPr>
            <w:tcW w:w="595"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C3</w:t>
            </w:r>
          </w:p>
        </w:tc>
        <w:tc>
          <w:tcPr>
            <w:tcW w:w="671"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C4</w:t>
            </w:r>
          </w:p>
        </w:tc>
        <w:tc>
          <w:tcPr>
            <w:tcW w:w="595"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C5</w:t>
            </w:r>
          </w:p>
        </w:tc>
        <w:tc>
          <w:tcPr>
            <w:tcW w:w="2694" w:type="dxa"/>
            <w:vMerge/>
            <w:shd w:val="clear" w:color="auto" w:fill="D9D9D9" w:themeFill="background1" w:themeFillShade="D9"/>
          </w:tcPr>
          <w:p w:rsidR="00EE20DF" w:rsidRPr="00BE6834" w:rsidRDefault="00EE20DF" w:rsidP="004863EE">
            <w:pPr>
              <w:rPr>
                <w:sz w:val="18"/>
                <w:szCs w:val="18"/>
                <w:lang w:val="en-US"/>
              </w:rPr>
            </w:pPr>
          </w:p>
        </w:tc>
        <w:tc>
          <w:tcPr>
            <w:tcW w:w="2693" w:type="dxa"/>
            <w:vMerge/>
            <w:shd w:val="clear" w:color="auto" w:fill="D9D9D9" w:themeFill="background1" w:themeFillShade="D9"/>
          </w:tcPr>
          <w:p w:rsidR="00EE20DF" w:rsidRPr="00BE6834" w:rsidRDefault="00EE20DF" w:rsidP="004863EE">
            <w:pPr>
              <w:rPr>
                <w:sz w:val="18"/>
                <w:szCs w:val="18"/>
                <w:lang w:val="en-US"/>
              </w:rPr>
            </w:pPr>
          </w:p>
        </w:tc>
        <w:tc>
          <w:tcPr>
            <w:tcW w:w="4111" w:type="dxa"/>
            <w:vMerge/>
            <w:shd w:val="clear" w:color="auto" w:fill="D9D9D9" w:themeFill="background1" w:themeFillShade="D9"/>
          </w:tcPr>
          <w:p w:rsidR="00EE20DF" w:rsidRPr="00BE6834" w:rsidRDefault="00EE20DF" w:rsidP="004863EE">
            <w:pPr>
              <w:rPr>
                <w:b/>
                <w:sz w:val="18"/>
                <w:szCs w:val="18"/>
                <w:lang w:val="en-US"/>
              </w:rPr>
            </w:pPr>
          </w:p>
        </w:tc>
      </w:tr>
      <w:tr w:rsidR="00EE20DF" w:rsidRPr="00447AFE" w:rsidTr="004863EE">
        <w:tc>
          <w:tcPr>
            <w:tcW w:w="1441" w:type="dxa"/>
            <w:gridSpan w:val="2"/>
          </w:tcPr>
          <w:p w:rsidR="00EE20DF" w:rsidRPr="00BE6834" w:rsidRDefault="00EE20DF" w:rsidP="002F35DD">
            <w:pPr>
              <w:rPr>
                <w:sz w:val="18"/>
                <w:szCs w:val="18"/>
                <w:lang w:val="en-US"/>
              </w:rPr>
            </w:pPr>
            <w:proofErr w:type="spellStart"/>
            <w:r w:rsidRPr="00BE6834">
              <w:rPr>
                <w:sz w:val="18"/>
                <w:szCs w:val="18"/>
                <w:lang w:val="en-US"/>
              </w:rPr>
              <w:t>Ott</w:t>
            </w:r>
            <w:proofErr w:type="spellEnd"/>
            <w:r w:rsidRPr="00BE6834">
              <w:rPr>
                <w:sz w:val="18"/>
                <w:szCs w:val="18"/>
                <w:lang w:val="en-US"/>
              </w:rPr>
              <w:t xml:space="preserve">, 1989 </w:t>
            </w:r>
            <w:r w:rsidRPr="00BE6834">
              <w:rPr>
                <w:sz w:val="18"/>
                <w:szCs w:val="18"/>
                <w:lang w:val="en-US"/>
              </w:rPr>
              <w:fldChar w:fldCharType="begin">
                <w:fldData xml:space="preserve">PFJlZm1hbj48Q2l0ZT48QXV0aG9yPk90dDwvQXV0aG9yPjxZZWFyPjE5ODk8L1llYXI+PFJlY051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PFJlZm1hbj48Q2l0ZT48QXV0aG9yPk90dDwvQXV0aG9yPjxZZWFyPjE5ODk8L1llYXI+PFJlY051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[20]</w:t>
            </w:r>
            <w:r w:rsidRPr="00BE6834">
              <w:rPr>
                <w:sz w:val="18"/>
                <w:szCs w:val="18"/>
                <w:lang w:val="en-US"/>
              </w:rPr>
              <w:fldChar w:fldCharType="end"/>
            </w:r>
            <w:r w:rsidRPr="00BE6834">
              <w:rPr>
                <w:sz w:val="18"/>
                <w:szCs w:val="18"/>
                <w:lang w:val="en-US"/>
              </w:rPr>
              <w:t>, USA</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N=86 postmenopausal women with vertebral compression fractures.</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66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NR</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 xml:space="preserve">2 </w:t>
            </w:r>
            <w:proofErr w:type="spellStart"/>
            <w:r w:rsidRPr="00BE6834">
              <w:rPr>
                <w:sz w:val="18"/>
                <w:szCs w:val="18"/>
                <w:lang w:val="en-US"/>
              </w:rPr>
              <w:t>yr</w:t>
            </w:r>
            <w:proofErr w:type="spellEnd"/>
            <w:r w:rsidRPr="00BE6834">
              <w:rPr>
                <w:sz w:val="18"/>
                <w:szCs w:val="18"/>
                <w:lang w:val="en-US"/>
              </w:rPr>
              <w:t xml:space="preserve"> of treatment (DB)</w:t>
            </w:r>
          </w:p>
          <w:p w:rsidR="00EE20DF" w:rsidRPr="00BE6834" w:rsidRDefault="00EE20DF" w:rsidP="004863EE">
            <w:pPr>
              <w:rPr>
                <w:sz w:val="18"/>
                <w:szCs w:val="18"/>
                <w:lang w:val="en-US"/>
              </w:rPr>
            </w:pPr>
            <w:r w:rsidRPr="00BE6834">
              <w:rPr>
                <w:sz w:val="18"/>
                <w:szCs w:val="18"/>
                <w:lang w:val="en-US"/>
              </w:rPr>
              <w:t xml:space="preserve">Calcitriol, mean dose 0.43 µg/d.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r w:rsidRPr="00BE6834">
              <w:rPr>
                <w:sz w:val="18"/>
                <w:szCs w:val="18"/>
                <w:lang w:val="en-US"/>
              </w:rPr>
              <w:t xml:space="preserve">Dose and dietary calcium </w:t>
            </w:r>
            <w:proofErr w:type="gramStart"/>
            <w:r w:rsidRPr="00BE6834">
              <w:rPr>
                <w:sz w:val="18"/>
                <w:szCs w:val="18"/>
                <w:lang w:val="en-US"/>
              </w:rPr>
              <w:t>were adjusted</w:t>
            </w:r>
            <w:proofErr w:type="gramEnd"/>
            <w:r w:rsidRPr="00BE6834">
              <w:rPr>
                <w:sz w:val="18"/>
                <w:szCs w:val="18"/>
                <w:lang w:val="en-US"/>
              </w:rPr>
              <w:t xml:space="preserve"> for </w:t>
            </w:r>
            <w:proofErr w:type="spellStart"/>
            <w:r w:rsidRPr="00BE6834">
              <w:rPr>
                <w:sz w:val="18"/>
                <w:szCs w:val="18"/>
                <w:lang w:val="en-US"/>
              </w:rPr>
              <w:t>hypercalciuria</w:t>
            </w:r>
            <w:proofErr w:type="spellEnd"/>
            <w:r w:rsidRPr="00BE6834">
              <w:rPr>
                <w:sz w:val="18"/>
                <w:szCs w:val="18"/>
                <w:lang w:val="en-US"/>
              </w:rPr>
              <w:t xml:space="preserve"> or hypercalcemia.</w:t>
            </w: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2F35DD">
            <w:pPr>
              <w:rPr>
                <w:sz w:val="18"/>
                <w:szCs w:val="18"/>
                <w:lang w:val="en-US"/>
              </w:rPr>
            </w:pPr>
            <w:r w:rsidRPr="00BE6834">
              <w:rPr>
                <w:sz w:val="18"/>
                <w:szCs w:val="18"/>
                <w:lang w:val="en-US"/>
              </w:rPr>
              <w:t xml:space="preserve">RR 3.00 (95% CI, 0.13 to 71.65) - data as reported by </w:t>
            </w:r>
            <w:r w:rsidRPr="00BE6834">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[146]</w:t>
            </w:r>
            <w:r w:rsidRPr="00BE6834">
              <w:rPr>
                <w:sz w:val="18"/>
                <w:szCs w:val="18"/>
                <w:lang w:val="en-US"/>
              </w:rPr>
              <w:fldChar w:fldCharType="end"/>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Grady, 1991 </w:t>
            </w:r>
            <w:r w:rsidRPr="00BE6834">
              <w:rPr>
                <w:sz w:val="18"/>
                <w:szCs w:val="18"/>
                <w:lang w:val="en-US"/>
              </w:rPr>
              <w:fldChar w:fldCharType="begin"/>
            </w:r>
            <w:r w:rsidR="00D3687A">
              <w:rPr>
                <w:sz w:val="18"/>
                <w:szCs w:val="18"/>
                <w:lang w:val="en-US"/>
              </w:rPr>
              <w:instrText xml:space="preserve"> ADDIN REFMGR.CITE &lt;Refman&gt;&lt;Cite&gt;&lt;Author&gt;Grady&lt;/Author&gt;&lt;Year&gt;1991&lt;/Year&gt;&lt;RecNum&gt;7459&lt;/RecNum&gt;&lt;IDText&gt;1,25-Dihydroxyvitamin D3 and muscle strength in the elderly: a randomized controlled trial&lt;/IDText&gt;&lt;MDL Ref_Type="Journal"&gt;&lt;Ref_Type&gt;Journal&lt;/Ref_Type&gt;&lt;Ref_ID&gt;7459&lt;/Ref_ID&gt;&lt;Title_Primary&gt;1,25-Dihydroxyvitamin D3 and muscle strength in the elderly: a randomized controlled trial&lt;/Title_Primary&gt;&lt;Authors_Primary&gt;Grady,D.&lt;/Authors_Primary&gt;&lt;Authors_Primary&gt;Halloran,B.&lt;/Authors_Primary&gt;&lt;Authors_Primary&gt;Cummings,S.&lt;/Authors_Primary&gt;&lt;Authors_Primary&gt;Leveille,S.&lt;/Authors_Primary&gt;&lt;Authors_Primary&gt;Wells,L.&lt;/Authors_Primary&gt;&lt;Authors_Primary&gt;Black,D.&lt;/Authors_Primary&gt;&lt;Authors_Primary&gt;Byl,N.&lt;/Authors_Primary&gt;&lt;Date_Primary&gt;1991/11/1&lt;/Date_Primary&gt;&lt;Keywords&gt;1,25-Dihydroxyvitamin D3&lt;/Keywords&gt;&lt;Keywords&gt;1,25Dihydroxyvitamin D3&lt;/Keywords&gt;&lt;Reprint&gt;In File&lt;/Reprint&gt;&lt;Start_Page&gt;1111&lt;/Start_Page&gt;&lt;End_Page&gt;1117&lt;/End_Page&gt;&lt;Periodical&gt;J Clin Endocrinol Metab&lt;/Periodical&gt;&lt;Volume&gt;73&lt;/Volume&gt;&lt;Issue&gt;5&lt;/Issue&gt;&lt;Web_URL&gt;http://jcem.endojournals.org/cgi/content/abstract/73/5/1111&lt;/Web_URL&gt;&lt;Web_URL_Link1&gt;&lt;u&gt;file://C:\Dokumenter\RM.Ref\D-vit\Muskler\JCEM_1991_73_1111ff.pdf&lt;/u&gt;&lt;/Web_URL_Link1&gt;&lt;Web_URL_Link2&gt;&lt;u&gt;http://press.endocrine.org.ez.statsbiblioteket.dk:2048/doi/abs/10.1210/jcem-73-5-1111?url_ver=Z39.88-2003&amp;amp;rfr_id=ori:rid:crossref.org&amp;amp;rfr_dat=cr_pub%3dpubmed&lt;/u&gt;&lt;/Web_URL_Link2&gt;&lt;ZZ_JournalFull&gt;&lt;f name="System"&gt;J Clin Endocrinol Metab&lt;/f&gt;&lt;/ZZ_JournalFull&gt;&lt;ZZ_WorkformID&gt;1&lt;/ZZ_WorkformID&gt;&lt;/MDL&gt;&lt;/Cite&gt;&lt;/Refman&gt;</w:instrText>
            </w:r>
            <w:r w:rsidRPr="00BE6834">
              <w:rPr>
                <w:sz w:val="18"/>
                <w:szCs w:val="18"/>
                <w:lang w:val="en-US"/>
              </w:rPr>
              <w:fldChar w:fldCharType="separate"/>
            </w:r>
            <w:r w:rsidR="002F35DD">
              <w:rPr>
                <w:noProof/>
                <w:sz w:val="18"/>
                <w:szCs w:val="18"/>
                <w:lang w:val="en-US"/>
              </w:rPr>
              <w:t>[147]</w:t>
            </w:r>
            <w:r w:rsidRPr="00BE6834">
              <w:rPr>
                <w:sz w:val="18"/>
                <w:szCs w:val="18"/>
                <w:lang w:val="en-US"/>
              </w:rPr>
              <w:fldChar w:fldCharType="end"/>
            </w:r>
            <w:r w:rsidRPr="00BE6834">
              <w:rPr>
                <w:sz w:val="18"/>
                <w:szCs w:val="18"/>
                <w:lang w:val="en-US"/>
              </w:rPr>
              <w:t>, USA</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671"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N=98 (544% F) volunteers aged &gt; 69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B-25OHD: ≈63±35nmol/L</w:t>
            </w:r>
          </w:p>
          <w:p w:rsidR="00EE20DF" w:rsidRPr="00BE6834" w:rsidRDefault="00EE20DF" w:rsidP="004863EE">
            <w:pPr>
              <w:rPr>
                <w:sz w:val="18"/>
                <w:szCs w:val="18"/>
                <w:lang w:val="en-US"/>
              </w:rPr>
            </w:pPr>
            <w:r w:rsidRPr="00BE6834">
              <w:rPr>
                <w:sz w:val="18"/>
                <w:szCs w:val="18"/>
                <w:lang w:val="en-US"/>
              </w:rPr>
              <w:t>Δ 25OHD &gt; 50%: NR</w:t>
            </w:r>
          </w:p>
        </w:tc>
        <w:tc>
          <w:tcPr>
            <w:tcW w:w="2693" w:type="dxa"/>
          </w:tcPr>
          <w:p w:rsidR="00EE20DF" w:rsidRPr="00BE6834" w:rsidRDefault="00EE20DF" w:rsidP="004863EE">
            <w:pPr>
              <w:rPr>
                <w:sz w:val="18"/>
                <w:szCs w:val="18"/>
                <w:lang w:val="en-US"/>
              </w:rPr>
            </w:pPr>
            <w:r w:rsidRPr="00BE6834">
              <w:rPr>
                <w:sz w:val="18"/>
                <w:szCs w:val="18"/>
                <w:lang w:val="en-US"/>
              </w:rPr>
              <w:t xml:space="preserve">6 </w:t>
            </w:r>
            <w:proofErr w:type="spellStart"/>
            <w:r w:rsidRPr="00BE6834">
              <w:rPr>
                <w:sz w:val="18"/>
                <w:szCs w:val="18"/>
                <w:lang w:val="en-US"/>
              </w:rPr>
              <w:t>mo</w:t>
            </w:r>
            <w:proofErr w:type="spellEnd"/>
            <w:r w:rsidRPr="00BE6834">
              <w:rPr>
                <w:sz w:val="18"/>
                <w:szCs w:val="18"/>
                <w:lang w:val="en-US"/>
              </w:rPr>
              <w:t xml:space="preserve"> of treatment (DB):</w:t>
            </w:r>
          </w:p>
          <w:p w:rsidR="00EE20DF" w:rsidRPr="00BE6834" w:rsidRDefault="00EE20DF" w:rsidP="004863EE">
            <w:pPr>
              <w:rPr>
                <w:sz w:val="18"/>
                <w:szCs w:val="18"/>
                <w:lang w:val="en-US"/>
              </w:rPr>
            </w:pPr>
            <w:r w:rsidRPr="00BE6834">
              <w:rPr>
                <w:sz w:val="18"/>
                <w:szCs w:val="18"/>
                <w:lang w:val="en-US"/>
              </w:rPr>
              <w:t xml:space="preserve">Calcitriol 0.5 </w:t>
            </w:r>
            <w:r w:rsidRPr="00BE6834">
              <w:rPr>
                <w:sz w:val="18"/>
                <w:szCs w:val="18"/>
                <w:lang w:val="en-US"/>
              </w:rPr>
              <w:sym w:font="Symbol" w:char="F06D"/>
            </w:r>
            <w:r w:rsidRPr="00BE6834">
              <w:rPr>
                <w:sz w:val="18"/>
                <w:szCs w:val="18"/>
                <w:lang w:val="en-US"/>
              </w:rPr>
              <w:t xml:space="preserve">g/d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2F35DD">
            <w:pPr>
              <w:rPr>
                <w:sz w:val="18"/>
                <w:szCs w:val="18"/>
                <w:lang w:val="en-US"/>
              </w:rPr>
            </w:pPr>
            <w:r w:rsidRPr="00BE6834">
              <w:rPr>
                <w:sz w:val="18"/>
                <w:szCs w:val="18"/>
                <w:lang w:val="en-US"/>
              </w:rPr>
              <w:t xml:space="preserve">RR 2.88 (95% CI, 0.12 to 69.07) - data as reported by </w:t>
            </w:r>
            <w:r w:rsidRPr="00BE6834">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[146]</w:t>
            </w:r>
            <w:r w:rsidRPr="00BE6834">
              <w:rPr>
                <w:sz w:val="18"/>
                <w:szCs w:val="18"/>
                <w:lang w:val="en-US"/>
              </w:rPr>
              <w:fldChar w:fldCharType="end"/>
            </w:r>
          </w:p>
        </w:tc>
      </w:tr>
      <w:tr w:rsidR="00EE20DF" w:rsidRPr="00447AFE" w:rsidTr="004863EE">
        <w:tc>
          <w:tcPr>
            <w:tcW w:w="1441" w:type="dxa"/>
            <w:gridSpan w:val="2"/>
          </w:tcPr>
          <w:p w:rsidR="00EE20DF" w:rsidRPr="00BE6834" w:rsidRDefault="00EE20DF" w:rsidP="002F35DD">
            <w:pPr>
              <w:rPr>
                <w:sz w:val="18"/>
                <w:szCs w:val="18"/>
                <w:lang w:val="en-US"/>
              </w:rPr>
            </w:pPr>
            <w:proofErr w:type="spellStart"/>
            <w:r w:rsidRPr="00BE6834">
              <w:rPr>
                <w:sz w:val="18"/>
                <w:szCs w:val="18"/>
                <w:lang w:val="en-US"/>
              </w:rPr>
              <w:t>Komulainen</w:t>
            </w:r>
            <w:proofErr w:type="spellEnd"/>
            <w:r w:rsidRPr="00BE6834">
              <w:rPr>
                <w:sz w:val="18"/>
                <w:szCs w:val="18"/>
                <w:lang w:val="en-US"/>
              </w:rPr>
              <w:t xml:space="preserve">, 1999 </w:t>
            </w:r>
            <w:r w:rsidRPr="00BE6834">
              <w:rPr>
                <w:sz w:val="18"/>
                <w:szCs w:val="18"/>
                <w:lang w:val="en-US"/>
              </w:rPr>
              <w:fldChar w:fldCharType="begin"/>
            </w:r>
            <w:r w:rsidR="00D3687A">
              <w:rPr>
                <w:sz w:val="18"/>
                <w:szCs w:val="18"/>
                <w:lang w:val="en-US"/>
              </w:rPr>
              <w:instrText xml:space="preserve"> ADDIN REFMGR.CITE &lt;Refman&gt;&lt;Cite&gt;&lt;Author&gt;Komulainen&lt;/Author&gt;&lt;Year&gt;1999&lt;/Year&gt;&lt;RecNum&gt;1774&lt;/RecNum&gt;&lt;IDText&gt;Prevention of femoral and lumbar bone loss with hormone replacement therapy and vitamin D3 in early postmenopausal women: a population-based 5-year randomized trial&lt;/IDText&gt;&lt;MDL Ref_Type="Journal"&gt;&lt;Ref_Type&gt;Journal&lt;/Ref_Type&gt;&lt;Ref_ID&gt;1774&lt;/Ref_ID&gt;&lt;Title_Primary&gt;Prevention of femoral and lumbar bone loss with hormone replacement therapy and vitamin D3 in early postmenopausal women: a population-based 5-year randomized trial&lt;/Title_Primary&gt;&lt;Authors_Primary&gt;Komulainen,M.&lt;/Authors_Primary&gt;&lt;Authors_Primary&gt;Kr&amp;#xF6;ger,H.&lt;/Authors_Primary&gt;&lt;Authors_Primary&gt;Tuppurainen,M.T.&lt;/Authors_Primary&gt;&lt;Authors_Primary&gt;Heikkinen,A.M.&lt;/Authors_Primary&gt;&lt;Authors_Primary&gt;Alhava,E.&lt;/Authors_Primary&gt;&lt;Authors_Primary&gt;Honkanen,R.&lt;/Authors_Primary&gt;&lt;Authors_Primary&gt;Jurvelin,J.&lt;/Authors_Primary&gt;&lt;Authors_Primary&gt;Saarikoski,S.&lt;/Authors_Primary&gt;&lt;Date_Primary&gt;1999/2&lt;/Date_Primary&gt;&lt;Keywords&gt;Cholecalciferol|AD&lt;/Keywords&gt;&lt;Keywords&gt;tu&lt;/Keywords&gt;&lt;Keywords&gt;Estrogen Replacement Therapy|&lt;/Keywords&gt;&lt;Keywords&gt;Femur|&lt;/Keywords&gt;&lt;Keywords&gt;Lumbar Vertebrae|&lt;/Keywords&gt;&lt;Keywords&gt;Osteoporosis,Postmenopausal|PC&lt;/Keywords&gt;&lt;Keywords&gt;postmenopause|&lt;/Keywords&gt;&lt;Keywords&gt;Osteoporosis&lt;/Keywords&gt;&lt;Keywords&gt;Estradiol&lt;/Keywords&gt;&lt;Reprint&gt;Not in File&lt;/Reprint&gt;&lt;Start_Page&gt;546&lt;/Start_Page&gt;&lt;End_Page&gt;552&lt;/End_Page&gt;&lt;Periodical&gt;J Clin Endocrinol Metab&lt;/Periodical&gt;&lt;Volume&gt;84&lt;/Volume&gt;&lt;Issue&gt;2&lt;/Issue&gt;&lt;Web_URL&gt;&lt;u&gt;http://jcem.endojournals.org.ez.statsbiblioteket.dk:2048/cgi/content/full/84/2/546?ijkey=058cbe968ba74a4da7822dcb99ce9f86c07d7fc2&lt;/u&gt;&lt;/Web_URL&gt;&lt;Web_URL_Link1&gt;&lt;u&gt;file://C:\Dokumenter\RM.Ref\D-vit\Mortalitet\JCEM 1999 84. 546ff.pdf&lt;/u&gt;&lt;/Web_URL_Link1&gt;&lt;ZZ_JournalFull&gt;&lt;f name="System"&gt;J Clin Endocrinol Metab&lt;/f&gt;&lt;/ZZ_JournalFull&gt;&lt;ZZ_WorkformID&gt;1&lt;/ZZ_WorkformID&gt;&lt;/MDL&gt;&lt;/Cite&gt;&lt;/Refman&gt;</w:instrText>
            </w:r>
            <w:r w:rsidRPr="00BE6834">
              <w:rPr>
                <w:sz w:val="18"/>
                <w:szCs w:val="18"/>
                <w:lang w:val="en-US"/>
              </w:rPr>
              <w:fldChar w:fldCharType="separate"/>
            </w:r>
            <w:r w:rsidR="002F35DD">
              <w:rPr>
                <w:noProof/>
                <w:sz w:val="18"/>
                <w:szCs w:val="18"/>
                <w:lang w:val="en-US"/>
              </w:rPr>
              <w:t>[7]</w:t>
            </w:r>
            <w:r w:rsidRPr="00BE6834">
              <w:rPr>
                <w:sz w:val="18"/>
                <w:szCs w:val="18"/>
                <w:lang w:val="en-US"/>
              </w:rPr>
              <w:fldChar w:fldCharType="end"/>
            </w:r>
            <w:r w:rsidRPr="00BE6834">
              <w:rPr>
                <w:sz w:val="18"/>
                <w:szCs w:val="18"/>
                <w:lang w:val="en-US"/>
              </w:rPr>
              <w:t xml:space="preserve">, Finland </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N=227 postmenopausal women aged 47-56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≈28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p w:rsidR="00EE20DF" w:rsidRPr="00BE6834" w:rsidRDefault="00EE20DF" w:rsidP="002F35DD">
            <w:pPr>
              <w:rPr>
                <w:sz w:val="18"/>
                <w:szCs w:val="18"/>
                <w:lang w:val="en-US"/>
              </w:rPr>
            </w:pPr>
            <w:r w:rsidRPr="00BE6834">
              <w:rPr>
                <w:sz w:val="18"/>
                <w:szCs w:val="18"/>
                <w:lang w:val="en-US"/>
              </w:rPr>
              <w:t xml:space="preserve">(data on 25OHD reported in a subgroup - reference </w:t>
            </w:r>
            <w:r w:rsidRPr="00BE6834">
              <w:rPr>
                <w:sz w:val="18"/>
                <w:szCs w:val="18"/>
                <w:lang w:val="en-US"/>
              </w:rPr>
              <w:fldChar w:fldCharType="begin"/>
            </w:r>
            <w:r w:rsidR="00D3687A">
              <w:rPr>
                <w:sz w:val="18"/>
                <w:szCs w:val="18"/>
                <w:lang w:val="en-US"/>
              </w:rPr>
              <w:instrText xml:space="preserve"> ADDIN REFMGR.CITE &lt;Refman&gt;&lt;Cite&gt;&lt;Author&gt;Heikkinen&lt;/Author&gt;&lt;Year&gt;1998&lt;/Year&gt;&lt;RecNum&gt;12538&lt;/RecNum&gt;&lt;IDText&gt;Effects of Postmenopausal Hormone Replacement Therapy With and Without Vitamin D3 on Circulating Levels of 25-Hydroxyvitamin D and 1,25-Dihydroxyvitamin D&lt;/IDText&gt;&lt;MDL Ref_Type="Journal"&gt;&lt;Ref_Type&gt;Journal&lt;/Ref_Type&gt;&lt;Ref_ID&gt;12538&lt;/Ref_ID&gt;&lt;Title_Primary&gt;Effects of Postmenopausal Hormone Replacement Therapy With and Without Vitamin D3 on Circulating Levels of 25-Hydroxyvitamin D and 1,25-Dihydroxyvitamin D&lt;/Title_Primary&gt;&lt;Authors_Primary&gt;Heikkinen,A.M.&lt;/Authors_Primary&gt;&lt;Authors_Primary&gt;Parviainen,M.T.&lt;/Authors_Primary&gt;&lt;Authors_Primary&gt;Tuppurainen,M.T.&lt;/Authors_Primary&gt;&lt;Authors_Primary&gt;Niskanen,L.&lt;/Authors_Primary&gt;&lt;Authors_Primary&gt;Komulainen,M.H.&lt;/Authors_Primary&gt;&lt;Authors_Primary&gt;Saarikoski,S.&lt;/Authors_Primary&gt;&lt;Date_Primary&gt;1998&lt;/Date_Primary&gt;&lt;Keywords&gt;1,25-Dihydroxyvitamin D&lt;/Keywords&gt;&lt;Keywords&gt;25 hydroxyvitamin D&lt;/Keywords&gt;&lt;Keywords&gt;25-Hydroxyvitamin D&lt;/Keywords&gt;&lt;Keywords&gt;Hormone replacement&lt;/Keywords&gt;&lt;Keywords&gt;Hormone Replacement Therapy&lt;/Keywords&gt;&lt;Keywords&gt;Key words: Calcitriol &lt;f name="Symbol"&gt;G&lt;/f&gt;&amp;#xC7;&amp;#xF6; Cholecalciferol &lt;f name="Symbol"&gt;G&lt;/f&gt;&amp;#xC7;&amp;#xF6; Cyproterone acetate &lt;f name="Symbol"&gt;G&lt;/f&gt;&amp;#xC7;&amp;#xF6; Estrogen &lt;f name="Symbol"&gt;G&lt;/f&gt;&amp;#xC7;&amp;#xF6; Vitamin D.&lt;/Keywords&gt;&lt;Keywords&gt;postmenopausal&lt;/Keywords&gt;&lt;Keywords&gt;Replacement&lt;/Keywords&gt;&lt;Keywords&gt;therapy&lt;/Keywords&gt;&lt;Keywords&gt;Vitamin D3&lt;/Keywords&gt;&lt;Reprint&gt;Not in File&lt;/Reprint&gt;&lt;Start_Page&gt;26&lt;/Start_Page&gt;&lt;End_Page&gt;30&lt;/End_Page&gt;&lt;Periodical&gt;Calcif Tissue Int&lt;/Periodical&gt;&lt;Volume&gt;62&lt;/Volume&gt;&lt;Title_Secondary&gt;Calcified Tissue International&lt;/Title_Secondary&gt;&lt;Issue&gt;1&lt;/Issue&gt;&lt;Publisher&gt;Springer-Verlag&lt;/Publisher&gt;&lt;ISSN_ISBN&gt;0171-967X&lt;/ISSN_ISBN&gt;&lt;Web_URL&gt;http://dx.doi.org/10.1007/s002239900389&lt;/Web_URL&gt;&lt;Web_URL_Link2&gt;&lt;u&gt;http://link.springer.com.ez.statsbiblioteket.dk:2048/article/10.1007%2Fs002239900389#&lt;/u&gt;&lt;/Web_URL_Link2&gt;&lt;ZZ_JournalStdAbbrev&gt;&lt;f name="System"&gt;Calcif Tissue Int&lt;/f&gt;&lt;/ZZ_JournalStdAbbrev&gt;&lt;ZZ_WorkformID&gt;1&lt;/ZZ_WorkformID&gt;&lt;/MDL&gt;&lt;/Cite&gt;&lt;/Refman&gt;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[157]</w:t>
            </w:r>
            <w:r w:rsidRPr="00BE6834">
              <w:rPr>
                <w:sz w:val="18"/>
                <w:szCs w:val="18"/>
                <w:lang w:val="en-US"/>
              </w:rPr>
              <w:fldChar w:fldCharType="end"/>
            </w:r>
            <w:r w:rsidRPr="00BE6834">
              <w:rPr>
                <w:sz w:val="18"/>
                <w:szCs w:val="18"/>
                <w:lang w:val="en-US"/>
              </w:rPr>
              <w:t>)</w:t>
            </w:r>
          </w:p>
        </w:tc>
        <w:tc>
          <w:tcPr>
            <w:tcW w:w="2693" w:type="dxa"/>
          </w:tcPr>
          <w:p w:rsidR="00EE20DF" w:rsidRPr="00BE6834" w:rsidRDefault="00EE20DF" w:rsidP="004863EE">
            <w:pPr>
              <w:rPr>
                <w:sz w:val="18"/>
                <w:szCs w:val="18"/>
                <w:lang w:val="en-US"/>
              </w:rPr>
            </w:pPr>
            <w:r w:rsidRPr="00BE6834">
              <w:rPr>
                <w:sz w:val="18"/>
                <w:szCs w:val="18"/>
                <w:lang w:val="en-US"/>
              </w:rPr>
              <w:t xml:space="preserve">5 </w:t>
            </w:r>
            <w:proofErr w:type="spellStart"/>
            <w:r w:rsidRPr="00BE6834">
              <w:rPr>
                <w:sz w:val="18"/>
                <w:szCs w:val="18"/>
                <w:lang w:val="en-US"/>
              </w:rPr>
              <w:t>yr</w:t>
            </w:r>
            <w:proofErr w:type="spellEnd"/>
            <w:r w:rsidRPr="00BE6834">
              <w:rPr>
                <w:sz w:val="18"/>
                <w:szCs w:val="18"/>
                <w:lang w:val="en-US"/>
              </w:rPr>
              <w:t xml:space="preserve">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D3 300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2F35DD">
            <w:pPr>
              <w:rPr>
                <w:sz w:val="18"/>
                <w:szCs w:val="18"/>
                <w:lang w:val="en-US"/>
              </w:rPr>
            </w:pPr>
            <w:r w:rsidRPr="00BE6834">
              <w:rPr>
                <w:sz w:val="18"/>
                <w:szCs w:val="18"/>
                <w:lang w:val="en-US"/>
              </w:rPr>
              <w:t xml:space="preserve">RR 0.67 (95% CI, 0.11 to 3.92) - data as reported by </w:t>
            </w:r>
            <w:r w:rsidRPr="00BE6834">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[146]</w:t>
            </w:r>
            <w:r w:rsidRPr="00BE6834">
              <w:rPr>
                <w:sz w:val="18"/>
                <w:szCs w:val="18"/>
                <w:lang w:val="en-US"/>
              </w:rPr>
              <w:fldChar w:fldCharType="end"/>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Gallagher, 2001 </w:t>
            </w:r>
            <w:r w:rsidRPr="00BE6834">
              <w:rPr>
                <w:sz w:val="18"/>
                <w:szCs w:val="18"/>
                <w:lang w:val="en-US"/>
              </w:rPr>
              <w:fldChar w:fldCharType="begin">
                <w:fldData xml:space="preserve">PFJlZm1hbj48Q2l0ZT48QXV0aG9yPkdhbGxhZ2hlcjwvQXV0aG9yPjxZZWFyPjIwMDE8L1llYXI+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=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PFJlZm1hbj48Q2l0ZT48QXV0aG9yPkdhbGxhZ2hlcjwvQXV0aG9yPjxZZWFyPjIwMDE8L1llYXI+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=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w:t>
            </w:r>
            <w:r w:rsidRPr="00BE6834">
              <w:rPr>
                <w:sz w:val="18"/>
                <w:szCs w:val="18"/>
                <w:lang w:val="en-US"/>
              </w:rPr>
              <w:fldChar w:fldCharType="end"/>
            </w:r>
            <w:r w:rsidRPr="00BE6834">
              <w:rPr>
                <w:sz w:val="18"/>
                <w:szCs w:val="18"/>
                <w:lang w:val="en-US"/>
              </w:rPr>
              <w:t>, USA</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671"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N=246 women with normal age-adjusted bone mineral density, aged 65–77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≈80±27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3" w:type="dxa"/>
          </w:tcPr>
          <w:p w:rsidR="00EE20DF" w:rsidRPr="00BE6834" w:rsidRDefault="00EE20DF" w:rsidP="004863EE">
            <w:pPr>
              <w:rPr>
                <w:sz w:val="18"/>
                <w:szCs w:val="18"/>
                <w:lang w:val="en-US"/>
              </w:rPr>
            </w:pPr>
            <w:r w:rsidRPr="00BE6834">
              <w:rPr>
                <w:sz w:val="18"/>
                <w:szCs w:val="18"/>
                <w:lang w:val="en-US"/>
              </w:rPr>
              <w:t xml:space="preserve">3 </w:t>
            </w:r>
            <w:proofErr w:type="spellStart"/>
            <w:r w:rsidRPr="00BE6834">
              <w:rPr>
                <w:sz w:val="18"/>
                <w:szCs w:val="18"/>
                <w:lang w:val="en-US"/>
              </w:rPr>
              <w:t>yr</w:t>
            </w:r>
            <w:proofErr w:type="spellEnd"/>
            <w:r w:rsidRPr="00BE6834">
              <w:rPr>
                <w:sz w:val="18"/>
                <w:szCs w:val="18"/>
                <w:lang w:val="en-US"/>
              </w:rPr>
              <w:t xml:space="preserve">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Calcitriol 0.5 </w:t>
            </w:r>
            <w:r w:rsidRPr="00BE6834">
              <w:rPr>
                <w:sz w:val="18"/>
                <w:szCs w:val="18"/>
                <w:lang w:val="en-US"/>
              </w:rPr>
              <w:sym w:font="Symbol" w:char="F06D"/>
            </w:r>
            <w:r w:rsidRPr="00BE6834">
              <w:rPr>
                <w:sz w:val="18"/>
                <w:szCs w:val="18"/>
                <w:lang w:val="en-US"/>
              </w:rPr>
              <w:t xml:space="preserve">g/d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4863EE">
            <w:pPr>
              <w:rPr>
                <w:sz w:val="18"/>
                <w:szCs w:val="18"/>
                <w:lang w:val="en-US"/>
              </w:rPr>
            </w:pPr>
            <w:r w:rsidRPr="00BE6834">
              <w:rPr>
                <w:sz w:val="18"/>
                <w:szCs w:val="18"/>
                <w:lang w:val="en-US"/>
              </w:rPr>
              <w:t>HR 1.20 (95% CI, 0.38 to 3.83)</w:t>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Trivedi, 2003 </w:t>
            </w:r>
            <w:r w:rsidRPr="00BE6834">
              <w:rPr>
                <w:sz w:val="18"/>
                <w:szCs w:val="18"/>
                <w:lang w:val="en-US"/>
              </w:rPr>
              <w:fldChar w:fldCharType="begin"/>
            </w:r>
            <w:r w:rsidR="00D3687A">
              <w:rPr>
                <w:sz w:val="18"/>
                <w:szCs w:val="18"/>
                <w:lang w:val="en-US"/>
              </w:rPr>
              <w:instrText xml:space="preserve"> ADDIN REFMGR.CITE &lt;Refman&gt;&lt;Cite&gt;&lt;Author&gt;Trivedi&lt;/Author&gt;&lt;Year&gt;2003&lt;/Year&gt;&lt;RecNum&gt;5626&lt;/RecNum&gt;&lt;IDText&gt;Effect of four monthly oral vitamin D3 (cholecalciferol) supplementation on fractures and mortality in men and women living in the community: randomised double blind controlled trial&lt;/IDText&gt;&lt;MDL Ref_Type="Journal"&gt;&lt;Ref_Type&gt;Journal&lt;/Ref_Type&gt;&lt;Ref_ID&gt;5626&lt;/Ref_ID&gt;&lt;Title_Primary&gt;Effect of four monthly oral vitamin D3 (cholecalciferol) supplementation on fractures and mortality in men and women living in the community: randomised double blind controlled trial&lt;/Title_Primary&gt;&lt;Authors_Primary&gt;Trivedi,Daksha P.&lt;/Authors_Primary&gt;&lt;Authors_Primary&gt;Doll,Richard&lt;/Authors_Primary&gt;&lt;Authors_Primary&gt;Khaw,Kay Tee&lt;/Authors_Primary&gt;&lt;Date_Primary&gt;2003/3/1&lt;/Date_Primary&gt;&lt;Keywords&gt;adverse effects&lt;/Keywords&gt;&lt;Keywords&gt;Aged&lt;/Keywords&gt;&lt;Keywords&gt;Calcium&lt;/Keywords&gt;&lt;Keywords&gt;Cholecalciferol&lt;/Keywords&gt;&lt;Keywords&gt;Forearm&lt;/Keywords&gt;&lt;Keywords&gt;Fractures&lt;/Keywords&gt;&lt;Keywords&gt;Hip&lt;/Keywords&gt;&lt;Keywords&gt;Incidence&lt;/Keywords&gt;&lt;Keywords&gt;Is&lt;/Keywords&gt;&lt;Keywords&gt;Mortality&lt;/Keywords&gt;&lt;Keywords&gt;Risk&lt;/Keywords&gt;&lt;Keywords&gt;To&lt;/Keywords&gt;&lt;Keywords&gt;Vitamin D&lt;/Keywords&gt;&lt;Keywords&gt;Wrist&lt;/Keywords&gt;&lt;Reprint&gt;In File&lt;/Reprint&gt;&lt;Start_Page&gt;469&lt;/Start_Page&gt;&lt;Periodical&gt;BMJ&lt;/Periodical&gt;&lt;Volume&gt;326&lt;/Volume&gt;&lt;Issue&gt;7387&lt;/Issue&gt;&lt;Web_URL&gt;http://bmj.com/cgi/content/abstract/326/7387/469&lt;/Web_URL&gt;&lt;Web_URL_Link1&gt;&lt;u&gt;file://C:\Dokumenter\RM.Ref\D-vit\Trevidi.pdf&lt;/u&gt;&lt;/Web_URL_Link1&gt;&lt;ZZ_JournalFull&gt;&lt;f name="System"&gt;BMJ&lt;/f&gt;&lt;/ZZ_JournalFull&gt;&lt;ZZ_WorkformID&gt;1&lt;/ZZ_WorkformID&gt;&lt;/MDL&gt;&lt;/Cite&gt;&lt;/Refman&gt;</w:instrText>
            </w:r>
            <w:r w:rsidRPr="00BE6834">
              <w:rPr>
                <w:sz w:val="18"/>
                <w:szCs w:val="18"/>
                <w:lang w:val="en-US"/>
              </w:rPr>
              <w:fldChar w:fldCharType="separate"/>
            </w:r>
            <w:r w:rsidR="002F35DD">
              <w:rPr>
                <w:noProof/>
                <w:sz w:val="18"/>
                <w:szCs w:val="18"/>
                <w:lang w:val="en-US"/>
              </w:rPr>
              <w:t>[2]</w:t>
            </w:r>
            <w:r w:rsidRPr="00BE6834">
              <w:rPr>
                <w:sz w:val="18"/>
                <w:szCs w:val="18"/>
                <w:lang w:val="en-US"/>
              </w:rPr>
              <w:fldChar w:fldCharType="end"/>
            </w:r>
            <w:r w:rsidRPr="00BE6834">
              <w:rPr>
                <w:sz w:val="18"/>
                <w:szCs w:val="18"/>
                <w:lang w:val="en-US"/>
              </w:rPr>
              <w:t>, UK</w:t>
            </w:r>
          </w:p>
        </w:tc>
        <w:tc>
          <w:tcPr>
            <w:tcW w:w="63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2694" w:type="dxa"/>
          </w:tcPr>
          <w:p w:rsidR="00EE20DF" w:rsidRPr="00BE6834" w:rsidRDefault="00EE20DF" w:rsidP="004863EE">
            <w:pPr>
              <w:rPr>
                <w:sz w:val="18"/>
                <w:szCs w:val="18"/>
                <w:lang w:val="en-US"/>
              </w:rPr>
            </w:pPr>
            <w:r w:rsidRPr="00BE6834">
              <w:rPr>
                <w:sz w:val="18"/>
                <w:szCs w:val="18"/>
                <w:lang w:val="en-US"/>
              </w:rPr>
              <w:t>N=2,686 (24% F) community-dwelling aged 65­85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B-25OHD: ≈ NR</w:t>
            </w:r>
          </w:p>
          <w:p w:rsidR="00EE20DF" w:rsidRPr="00BE6834" w:rsidRDefault="00EE20DF" w:rsidP="004863EE">
            <w:pPr>
              <w:rPr>
                <w:sz w:val="18"/>
                <w:szCs w:val="18"/>
                <w:lang w:val="en-US"/>
              </w:rPr>
            </w:pPr>
            <w:r w:rsidRPr="00BE6834">
              <w:rPr>
                <w:sz w:val="18"/>
                <w:szCs w:val="18"/>
                <w:lang w:val="en-US"/>
              </w:rPr>
              <w:lastRenderedPageBreak/>
              <w:t>Δ 25OHD &gt; 50%: NR</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lastRenderedPageBreak/>
              <w:t>5 yr.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D3 100 000 IU/ 4</w:t>
            </w:r>
            <w:r w:rsidRPr="00BE6834">
              <w:rPr>
                <w:sz w:val="18"/>
                <w:szCs w:val="18"/>
                <w:vertAlign w:val="superscript"/>
                <w:lang w:val="en-US"/>
              </w:rPr>
              <w:t>th</w:t>
            </w:r>
            <w:r w:rsidRPr="00BE6834">
              <w:rPr>
                <w:sz w:val="18"/>
                <w:szCs w:val="18"/>
                <w:lang w:val="en-US"/>
              </w:rPr>
              <w:t xml:space="preserve"> mo.</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 / 4</w:t>
            </w:r>
            <w:r w:rsidRPr="00BE6834">
              <w:rPr>
                <w:sz w:val="18"/>
                <w:szCs w:val="18"/>
                <w:vertAlign w:val="superscript"/>
                <w:lang w:val="en-US"/>
              </w:rPr>
              <w:t>th</w:t>
            </w:r>
            <w:r w:rsidRPr="00BE6834">
              <w:rPr>
                <w:sz w:val="18"/>
                <w:szCs w:val="18"/>
                <w:lang w:val="en-US"/>
              </w:rPr>
              <w:t xml:space="preserve"> mo.,</w:t>
            </w:r>
          </w:p>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lastRenderedPageBreak/>
              <w:t>No effect</w:t>
            </w:r>
          </w:p>
          <w:p w:rsidR="00EE20DF" w:rsidRPr="00BE6834" w:rsidRDefault="00EE20DF" w:rsidP="004863EE">
            <w:pPr>
              <w:rPr>
                <w:sz w:val="18"/>
                <w:szCs w:val="18"/>
                <w:lang w:val="en-US"/>
              </w:rPr>
            </w:pPr>
            <w:r w:rsidRPr="00BE6834">
              <w:rPr>
                <w:sz w:val="18"/>
                <w:szCs w:val="18"/>
                <w:lang w:val="en-US"/>
              </w:rPr>
              <w:t>Any incident cancer: RR 1.09 (95% CI, 0.86 to 1.36)</w:t>
            </w:r>
          </w:p>
          <w:p w:rsidR="00EE20DF" w:rsidRPr="00BE6834" w:rsidRDefault="00EE20DF" w:rsidP="004863EE">
            <w:pPr>
              <w:rPr>
                <w:sz w:val="18"/>
                <w:szCs w:val="18"/>
                <w:lang w:val="en-US"/>
              </w:rPr>
            </w:pPr>
            <w:r w:rsidRPr="00BE6834">
              <w:rPr>
                <w:sz w:val="18"/>
                <w:szCs w:val="18"/>
                <w:lang w:val="en-US"/>
              </w:rPr>
              <w:t>Colon cancer: RR 1.02 (95% CI, 0.60 to 1.74)</w:t>
            </w:r>
          </w:p>
          <w:p w:rsidR="00EE20DF" w:rsidRPr="00BE6834" w:rsidRDefault="00EE20DF" w:rsidP="004863EE">
            <w:pPr>
              <w:rPr>
                <w:sz w:val="18"/>
                <w:szCs w:val="18"/>
                <w:lang w:val="en-US"/>
              </w:rPr>
            </w:pPr>
            <w:r w:rsidRPr="00BE6834">
              <w:rPr>
                <w:sz w:val="18"/>
                <w:szCs w:val="18"/>
                <w:lang w:val="en-US"/>
              </w:rPr>
              <w:t>Respiratory cancer: RR 1.12 (95% CI, 0.56 to 2.25)</w:t>
            </w:r>
          </w:p>
          <w:p w:rsidR="00EE20DF" w:rsidRPr="00BE6834" w:rsidRDefault="00EE20DF" w:rsidP="004863EE">
            <w:pPr>
              <w:rPr>
                <w:sz w:val="18"/>
                <w:szCs w:val="18"/>
                <w:lang w:val="en-US"/>
              </w:rPr>
            </w:pPr>
            <w:r w:rsidRPr="00BE6834">
              <w:rPr>
                <w:sz w:val="18"/>
                <w:szCs w:val="18"/>
                <w:lang w:val="en-US"/>
              </w:rPr>
              <w:t>Breast cancer: RR 0.99 (95% CI, 0.25 to 3.99)</w:t>
            </w:r>
          </w:p>
          <w:p w:rsidR="00EE20DF" w:rsidRPr="00BE6834" w:rsidRDefault="00EE20DF" w:rsidP="004863EE">
            <w:pPr>
              <w:rPr>
                <w:sz w:val="18"/>
                <w:szCs w:val="18"/>
                <w:lang w:val="en-US"/>
              </w:rPr>
            </w:pPr>
            <w:r w:rsidRPr="00BE6834">
              <w:rPr>
                <w:sz w:val="18"/>
                <w:szCs w:val="18"/>
                <w:lang w:val="en-US"/>
              </w:rPr>
              <w:lastRenderedPageBreak/>
              <w:t>Cancer related death: RR = 0.86 (95% CI,  0.61 to 1.20)</w:t>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lastRenderedPageBreak/>
              <w:t xml:space="preserve">Grant, 2005 </w:t>
            </w:r>
            <w:r w:rsidRPr="00BE6834">
              <w:rPr>
                <w:sz w:val="18"/>
                <w:szCs w:val="18"/>
                <w:lang w:val="en-US"/>
              </w:rPr>
              <w:fldChar w:fldCharType="begin">
                <w:fldData xml:space="preserve">PFJlZm1hbj48Q2l0ZT48QXV0aG9yPkdyYW50PC9BdXRob3I+PFllYXI+MjAwNTwvWWVhcj48UmVj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=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PFJlZm1hbj48Q2l0ZT48QXV0aG9yPkdyYW50PC9BdXRob3I+PFllYXI+MjAwNTwvWWVhcj48UmVj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=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w:t>
            </w:r>
            <w:r w:rsidRPr="00BE6834">
              <w:rPr>
                <w:sz w:val="18"/>
                <w:szCs w:val="18"/>
                <w:lang w:val="en-US"/>
              </w:rPr>
              <w:fldChar w:fldCharType="end"/>
            </w:r>
            <w:r w:rsidRPr="00BE6834">
              <w:rPr>
                <w:sz w:val="18"/>
                <w:szCs w:val="18"/>
                <w:lang w:val="en-US"/>
              </w:rPr>
              <w:t>, UK</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671"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 xml:space="preserve">N=5292 (85% women) aged &gt; 70 </w:t>
            </w:r>
            <w:proofErr w:type="spellStart"/>
            <w:r w:rsidRPr="00BE6834">
              <w:rPr>
                <w:sz w:val="18"/>
                <w:szCs w:val="18"/>
                <w:lang w:val="en-US"/>
              </w:rPr>
              <w:t>yr</w:t>
            </w:r>
            <w:proofErr w:type="spellEnd"/>
            <w:r w:rsidRPr="00BE6834">
              <w:rPr>
                <w:sz w:val="18"/>
                <w:szCs w:val="18"/>
                <w:lang w:val="en-US"/>
              </w:rPr>
              <w:t xml:space="preserve"> with a previous low-trauma fracture.</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38±16 </w:t>
            </w:r>
            <w:proofErr w:type="spellStart"/>
            <w:r w:rsidRPr="00BE6834">
              <w:rPr>
                <w:sz w:val="18"/>
                <w:szCs w:val="18"/>
                <w:lang w:val="en-US"/>
              </w:rPr>
              <w:t>nmol</w:t>
            </w:r>
            <w:proofErr w:type="spellEnd"/>
            <w:r w:rsidRPr="00BE6834">
              <w:rPr>
                <w:sz w:val="18"/>
                <w:szCs w:val="18"/>
                <w:lang w:val="en-US"/>
              </w:rPr>
              <w:t>/L (subgroup)</w:t>
            </w:r>
          </w:p>
          <w:p w:rsidR="00EE20DF" w:rsidRPr="00BE6834" w:rsidRDefault="00EE20DF" w:rsidP="004863EE">
            <w:pPr>
              <w:rPr>
                <w:sz w:val="18"/>
                <w:szCs w:val="18"/>
                <w:lang w:val="en-US"/>
              </w:rPr>
            </w:pPr>
            <w:r w:rsidRPr="00BE6834">
              <w:rPr>
                <w:sz w:val="18"/>
                <w:szCs w:val="18"/>
                <w:lang w:val="en-US"/>
              </w:rPr>
              <w:t>Δ 25OHD &gt; 50%: Yes (subgroup after one year of treatment)</w:t>
            </w:r>
          </w:p>
        </w:tc>
        <w:tc>
          <w:tcPr>
            <w:tcW w:w="2693" w:type="dxa"/>
          </w:tcPr>
          <w:p w:rsidR="00EE20DF" w:rsidRPr="00BE6834" w:rsidRDefault="00EE20DF" w:rsidP="004863EE">
            <w:pPr>
              <w:rPr>
                <w:sz w:val="18"/>
                <w:szCs w:val="18"/>
                <w:lang w:val="en-US"/>
              </w:rPr>
            </w:pPr>
            <w:r w:rsidRPr="00BE6834">
              <w:rPr>
                <w:sz w:val="18"/>
                <w:szCs w:val="18"/>
                <w:lang w:val="en-US"/>
              </w:rPr>
              <w:t>Mean 45 (range 24-62) mo. of treatment (DB):</w:t>
            </w:r>
          </w:p>
          <w:p w:rsidR="00EE20DF" w:rsidRPr="00BE6834" w:rsidRDefault="00EE20DF" w:rsidP="004863EE">
            <w:pPr>
              <w:rPr>
                <w:sz w:val="18"/>
                <w:szCs w:val="18"/>
                <w:lang w:val="en-US"/>
              </w:rPr>
            </w:pPr>
          </w:p>
          <w:p w:rsidR="00EE20DF" w:rsidRPr="00A74BFB" w:rsidRDefault="00EE20DF" w:rsidP="004863EE">
            <w:pPr>
              <w:rPr>
                <w:sz w:val="18"/>
                <w:szCs w:val="18"/>
              </w:rPr>
            </w:pPr>
            <w:r w:rsidRPr="00A74BFB">
              <w:rPr>
                <w:sz w:val="18"/>
                <w:szCs w:val="18"/>
              </w:rPr>
              <w:t>D3 800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proofErr w:type="spellStart"/>
            <w:r w:rsidRPr="00A74BFB">
              <w:rPr>
                <w:sz w:val="18"/>
                <w:szCs w:val="18"/>
              </w:rPr>
              <w:t>Ca</w:t>
            </w:r>
            <w:proofErr w:type="spellEnd"/>
            <w:r w:rsidRPr="00A74BFB">
              <w:rPr>
                <w:sz w:val="18"/>
                <w:szCs w:val="18"/>
              </w:rPr>
              <w:t xml:space="preserve"> 1000 mg/d</w:t>
            </w:r>
          </w:p>
          <w:p w:rsidR="00EE20DF" w:rsidRPr="00A74BFB" w:rsidRDefault="00EE20DF" w:rsidP="004863EE">
            <w:pPr>
              <w:rPr>
                <w:sz w:val="18"/>
                <w:szCs w:val="18"/>
              </w:rPr>
            </w:pPr>
            <w:r w:rsidRPr="00A74BFB">
              <w:rPr>
                <w:sz w:val="18"/>
                <w:szCs w:val="18"/>
              </w:rPr>
              <w:t>Vs.</w:t>
            </w:r>
          </w:p>
          <w:p w:rsidR="00EE20DF" w:rsidRPr="00BE6834" w:rsidRDefault="00EE20DF" w:rsidP="004863EE">
            <w:pPr>
              <w:rPr>
                <w:sz w:val="18"/>
                <w:szCs w:val="18"/>
                <w:lang w:val="en-US"/>
              </w:rPr>
            </w:pPr>
            <w:r w:rsidRPr="00BE6834">
              <w:rPr>
                <w:sz w:val="18"/>
                <w:szCs w:val="18"/>
                <w:lang w:val="en-US"/>
              </w:rPr>
              <w:t>D3 800 IU/d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4863EE">
            <w:pPr>
              <w:rPr>
                <w:sz w:val="18"/>
                <w:szCs w:val="18"/>
                <w:lang w:val="en-US"/>
              </w:rPr>
            </w:pPr>
            <w:r w:rsidRPr="00BE6834">
              <w:rPr>
                <w:sz w:val="18"/>
                <w:szCs w:val="18"/>
                <w:lang w:val="en-US"/>
              </w:rPr>
              <w:t xml:space="preserve">Rate of incident cancers did not differ between the </w:t>
            </w:r>
            <w:proofErr w:type="spellStart"/>
            <w:r w:rsidRPr="00BE6834">
              <w:rPr>
                <w:sz w:val="18"/>
                <w:szCs w:val="18"/>
                <w:lang w:val="en-US"/>
              </w:rPr>
              <w:t>VitD</w:t>
            </w:r>
            <w:proofErr w:type="spellEnd"/>
            <w:r w:rsidRPr="00BE6834">
              <w:rPr>
                <w:sz w:val="18"/>
                <w:szCs w:val="18"/>
                <w:lang w:val="en-US"/>
              </w:rPr>
              <w:t xml:space="preserve"> group (6.6%) and the control group (6.7%), as reported by </w:t>
            </w:r>
            <w:r w:rsidRPr="00BE6834">
              <w:rPr>
                <w:sz w:val="18"/>
                <w:szCs w:val="18"/>
                <w:lang w:val="en-US"/>
              </w:rPr>
              <w:fldChar w:fldCharType="begin">
                <w:fldData xml:space="preserve">PFJlZm1hbj48Q2l0ZT48QXV0aG9yPkJvbGxhbmQ8L0F1dGhvcj48WWVhcj4yMDE0PC9ZZWFyPjxS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PFJlZm1hbj48Q2l0ZT48QXV0aG9yPkJvbGxhbmQ8L0F1dGhvcj48WWVhcj4yMDE0PC9ZZWFyPjxS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[30]</w:t>
            </w:r>
            <w:r w:rsidRPr="00BE6834">
              <w:rPr>
                <w:sz w:val="18"/>
                <w:szCs w:val="18"/>
                <w:lang w:val="en-US"/>
              </w:rPr>
              <w:fldChar w:fldCharType="end"/>
            </w:r>
            <w:r w:rsidRPr="00BE6834">
              <w:rPr>
                <w:sz w:val="18"/>
                <w:szCs w:val="18"/>
                <w:lang w:val="en-US"/>
              </w:rPr>
              <w:t xml:space="preserve">. </w:t>
            </w:r>
          </w:p>
          <w:p w:rsidR="00EE20DF" w:rsidRPr="00BE6834" w:rsidRDefault="00EE20DF" w:rsidP="004863EE">
            <w:pPr>
              <w:rPr>
                <w:sz w:val="18"/>
                <w:szCs w:val="18"/>
                <w:lang w:val="en-US"/>
              </w:rPr>
            </w:pPr>
          </w:p>
        </w:tc>
      </w:tr>
      <w:tr w:rsidR="00EE20DF" w:rsidRPr="00BE6834" w:rsidTr="004863EE">
        <w:tc>
          <w:tcPr>
            <w:tcW w:w="1441" w:type="dxa"/>
            <w:gridSpan w:val="2"/>
          </w:tcPr>
          <w:p w:rsidR="00EE20DF" w:rsidRPr="00BE6834" w:rsidRDefault="00EE20DF" w:rsidP="004863EE">
            <w:pPr>
              <w:rPr>
                <w:i/>
                <w:sz w:val="18"/>
                <w:szCs w:val="18"/>
                <w:lang w:val="en-US"/>
              </w:rPr>
            </w:pPr>
            <w:r w:rsidRPr="00BE6834">
              <w:rPr>
                <w:i/>
                <w:sz w:val="18"/>
                <w:szCs w:val="18"/>
                <w:lang w:val="en-US"/>
              </w:rPr>
              <w:t>Data from WHI, USA:</w:t>
            </w:r>
          </w:p>
        </w:tc>
        <w:tc>
          <w:tcPr>
            <w:tcW w:w="634" w:type="dxa"/>
            <w:vMerge w:val="restart"/>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vMerge w:val="restart"/>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vMerge w:val="restart"/>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671" w:type="dxa"/>
            <w:vMerge w:val="restart"/>
          </w:tcPr>
          <w:p w:rsidR="00EE20DF" w:rsidRPr="00BE6834" w:rsidRDefault="00EE20DF" w:rsidP="004863EE">
            <w:pPr>
              <w:rPr>
                <w:sz w:val="18"/>
                <w:szCs w:val="18"/>
                <w:lang w:val="en-US"/>
              </w:rPr>
            </w:pPr>
            <w:r w:rsidRPr="00BE6834">
              <w:rPr>
                <w:sz w:val="18"/>
                <w:szCs w:val="18"/>
                <w:lang w:val="en-US"/>
              </w:rPr>
              <w:t>X</w:t>
            </w:r>
          </w:p>
        </w:tc>
        <w:tc>
          <w:tcPr>
            <w:tcW w:w="595" w:type="dxa"/>
            <w:vMerge w:val="restart"/>
          </w:tcPr>
          <w:p w:rsidR="00EE20DF" w:rsidRPr="00BE6834" w:rsidRDefault="00EE20DF" w:rsidP="004863EE">
            <w:pPr>
              <w:rPr>
                <w:sz w:val="18"/>
                <w:szCs w:val="18"/>
                <w:lang w:val="en-US"/>
              </w:rPr>
            </w:pPr>
            <w:r w:rsidRPr="00BE6834">
              <w:rPr>
                <w:sz w:val="18"/>
                <w:szCs w:val="18"/>
                <w:lang w:val="en-US"/>
              </w:rPr>
              <w:t>X</w:t>
            </w:r>
          </w:p>
        </w:tc>
        <w:tc>
          <w:tcPr>
            <w:tcW w:w="2694" w:type="dxa"/>
            <w:vMerge w:val="restart"/>
          </w:tcPr>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N=36,282 postmenopausal women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2693" w:type="dxa"/>
            <w:vMerge w:val="restart"/>
          </w:tcPr>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7 years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D3 400 IU  + Ca 1000 mg/d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No effect</w:t>
            </w:r>
          </w:p>
        </w:tc>
      </w:tr>
      <w:tr w:rsidR="00EE20DF" w:rsidRPr="00447AFE" w:rsidTr="004863EE">
        <w:trPr>
          <w:trHeight w:val="1538"/>
        </w:trPr>
        <w:tc>
          <w:tcPr>
            <w:tcW w:w="250" w:type="dxa"/>
          </w:tcPr>
          <w:p w:rsidR="00EE20DF" w:rsidRPr="00BE6834" w:rsidRDefault="00EE20DF" w:rsidP="004863EE">
            <w:pPr>
              <w:rPr>
                <w:sz w:val="18"/>
                <w:szCs w:val="18"/>
                <w:lang w:val="en-US"/>
              </w:rPr>
            </w:pPr>
          </w:p>
        </w:tc>
        <w:tc>
          <w:tcPr>
            <w:tcW w:w="1191" w:type="dxa"/>
          </w:tcPr>
          <w:p w:rsidR="00EE20DF" w:rsidRPr="00BE6834" w:rsidRDefault="00EE20DF" w:rsidP="002F35DD">
            <w:pPr>
              <w:rPr>
                <w:sz w:val="18"/>
                <w:szCs w:val="18"/>
                <w:lang w:val="en-US"/>
              </w:rPr>
            </w:pPr>
            <w:proofErr w:type="spellStart"/>
            <w:r w:rsidRPr="00BE6834">
              <w:rPr>
                <w:sz w:val="18"/>
                <w:szCs w:val="18"/>
                <w:lang w:val="en-US"/>
              </w:rPr>
              <w:t>Wactawski-Wende</w:t>
            </w:r>
            <w:proofErr w:type="spellEnd"/>
            <w:r w:rsidRPr="00BE6834">
              <w:rPr>
                <w:sz w:val="18"/>
                <w:szCs w:val="18"/>
                <w:lang w:val="en-US"/>
              </w:rPr>
              <w:t xml:space="preserve">, 2006  </w:t>
            </w:r>
            <w:r w:rsidRPr="00BE6834">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[18]</w:t>
            </w:r>
            <w:r w:rsidRPr="00BE6834">
              <w:rPr>
                <w:sz w:val="18"/>
                <w:szCs w:val="18"/>
                <w:lang w:val="en-US"/>
              </w:rPr>
              <w:fldChar w:fldCharType="end"/>
            </w:r>
          </w:p>
        </w:tc>
        <w:tc>
          <w:tcPr>
            <w:tcW w:w="634" w:type="dxa"/>
            <w:vMerge/>
          </w:tcPr>
          <w:p w:rsidR="00EE20DF" w:rsidRPr="00BE6834" w:rsidRDefault="00EE20DF" w:rsidP="004863EE">
            <w:pPr>
              <w:rPr>
                <w:sz w:val="18"/>
                <w:szCs w:val="18"/>
                <w:lang w:val="en-US"/>
              </w:rPr>
            </w:pPr>
          </w:p>
        </w:tc>
        <w:tc>
          <w:tcPr>
            <w:tcW w:w="595" w:type="dxa"/>
            <w:vMerge/>
          </w:tcPr>
          <w:p w:rsidR="00EE20DF" w:rsidRPr="00BE6834" w:rsidRDefault="00EE20DF" w:rsidP="004863EE">
            <w:pPr>
              <w:rPr>
                <w:sz w:val="18"/>
                <w:szCs w:val="18"/>
                <w:lang w:val="en-US"/>
              </w:rPr>
            </w:pPr>
          </w:p>
        </w:tc>
        <w:tc>
          <w:tcPr>
            <w:tcW w:w="595" w:type="dxa"/>
            <w:vMerge/>
          </w:tcPr>
          <w:p w:rsidR="00EE20DF" w:rsidRPr="00BE6834" w:rsidRDefault="00EE20DF" w:rsidP="004863EE">
            <w:pPr>
              <w:rPr>
                <w:sz w:val="18"/>
                <w:szCs w:val="18"/>
                <w:lang w:val="en-US"/>
              </w:rPr>
            </w:pPr>
          </w:p>
        </w:tc>
        <w:tc>
          <w:tcPr>
            <w:tcW w:w="671" w:type="dxa"/>
            <w:vMerge/>
          </w:tcPr>
          <w:p w:rsidR="00EE20DF" w:rsidRPr="00BE6834" w:rsidRDefault="00EE20DF" w:rsidP="004863EE">
            <w:pPr>
              <w:rPr>
                <w:sz w:val="18"/>
                <w:szCs w:val="18"/>
                <w:lang w:val="en-US"/>
              </w:rPr>
            </w:pPr>
          </w:p>
        </w:tc>
        <w:tc>
          <w:tcPr>
            <w:tcW w:w="595" w:type="dxa"/>
            <w:vMerge/>
          </w:tcPr>
          <w:p w:rsidR="00EE20DF" w:rsidRPr="00BE6834" w:rsidRDefault="00EE20DF" w:rsidP="004863EE">
            <w:pPr>
              <w:rPr>
                <w:sz w:val="18"/>
                <w:szCs w:val="18"/>
                <w:lang w:val="en-US"/>
              </w:rPr>
            </w:pPr>
          </w:p>
        </w:tc>
        <w:tc>
          <w:tcPr>
            <w:tcW w:w="2694" w:type="dxa"/>
            <w:vMerge/>
          </w:tcPr>
          <w:p w:rsidR="00EE20DF" w:rsidRPr="00BE6834" w:rsidRDefault="00EE20DF" w:rsidP="004863EE">
            <w:pPr>
              <w:rPr>
                <w:sz w:val="18"/>
                <w:szCs w:val="18"/>
                <w:lang w:val="en-US"/>
              </w:rPr>
            </w:pPr>
          </w:p>
        </w:tc>
        <w:tc>
          <w:tcPr>
            <w:tcW w:w="2693" w:type="dxa"/>
            <w:vMerge/>
          </w:tcPr>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 xml:space="preserve">Incident </w:t>
            </w:r>
            <w:r w:rsidRPr="00BE6834">
              <w:rPr>
                <w:i/>
                <w:sz w:val="18"/>
                <w:szCs w:val="18"/>
                <w:lang w:val="en-US"/>
              </w:rPr>
              <w:t xml:space="preserve">colorectal </w:t>
            </w:r>
            <w:r w:rsidRPr="00BE6834">
              <w:rPr>
                <w:sz w:val="18"/>
                <w:szCs w:val="18"/>
                <w:lang w:val="en-US"/>
              </w:rPr>
              <w:t>cancer: HR 1.08 (95 CI, 0.86 to 1.34)</w:t>
            </w:r>
          </w:p>
          <w:p w:rsidR="00EE20DF" w:rsidRPr="00BE6834" w:rsidRDefault="00EE20DF" w:rsidP="004863EE">
            <w:pPr>
              <w:rPr>
                <w:sz w:val="18"/>
                <w:szCs w:val="18"/>
                <w:lang w:val="en-US"/>
              </w:rPr>
            </w:pPr>
            <w:r w:rsidRPr="00BE6834">
              <w:rPr>
                <w:sz w:val="18"/>
                <w:szCs w:val="18"/>
                <w:lang w:val="en-US"/>
              </w:rPr>
              <w:t>Any cancer: HR 0.98 (95% CI, 0.91 to  1.05)</w:t>
            </w:r>
          </w:p>
          <w:p w:rsidR="00EE20DF" w:rsidRPr="00BE6834" w:rsidRDefault="00EE20DF" w:rsidP="004863EE">
            <w:pPr>
              <w:rPr>
                <w:sz w:val="18"/>
                <w:szCs w:val="18"/>
                <w:lang w:val="en-US"/>
              </w:rPr>
            </w:pPr>
            <w:r w:rsidRPr="00BE6834">
              <w:rPr>
                <w:sz w:val="18"/>
                <w:szCs w:val="18"/>
                <w:lang w:val="en-US"/>
              </w:rPr>
              <w:t>Risk of death from cancer: HR 0.89 (95% CI, 0.77 to  1.03)</w:t>
            </w:r>
          </w:p>
        </w:tc>
      </w:tr>
      <w:tr w:rsidR="00EE20DF" w:rsidRPr="00447AFE" w:rsidTr="004863EE">
        <w:tc>
          <w:tcPr>
            <w:tcW w:w="250" w:type="dxa"/>
          </w:tcPr>
          <w:p w:rsidR="00EE20DF" w:rsidRPr="00BE6834" w:rsidRDefault="00EE20DF" w:rsidP="004863EE">
            <w:pPr>
              <w:rPr>
                <w:sz w:val="18"/>
                <w:szCs w:val="18"/>
                <w:lang w:val="en-US"/>
              </w:rPr>
            </w:pPr>
          </w:p>
        </w:tc>
        <w:tc>
          <w:tcPr>
            <w:tcW w:w="1191" w:type="dxa"/>
          </w:tcPr>
          <w:p w:rsidR="00EE20DF" w:rsidRPr="00BE6834" w:rsidRDefault="00EE20DF" w:rsidP="002F35DD">
            <w:pPr>
              <w:rPr>
                <w:sz w:val="18"/>
                <w:szCs w:val="18"/>
                <w:lang w:val="en-US"/>
              </w:rPr>
            </w:pPr>
            <w:proofErr w:type="spellStart"/>
            <w:r w:rsidRPr="00BE6834">
              <w:rPr>
                <w:sz w:val="18"/>
                <w:szCs w:val="18"/>
                <w:lang w:val="en-US"/>
              </w:rPr>
              <w:t>Chlebowski</w:t>
            </w:r>
            <w:proofErr w:type="spellEnd"/>
            <w:r w:rsidRPr="00BE6834">
              <w:rPr>
                <w:sz w:val="18"/>
                <w:szCs w:val="18"/>
                <w:lang w:val="en-US"/>
              </w:rPr>
              <w:t xml:space="preserve">, 2008 </w:t>
            </w:r>
            <w:r w:rsidRPr="00BE6834">
              <w:rPr>
                <w:sz w:val="18"/>
                <w:szCs w:val="18"/>
                <w:lang w:val="en-US"/>
              </w:rPr>
              <w:fldChar w:fldCharType="begin">
                <w:fldData xml:space="preserve">PFJlZm1hbj48Q2l0ZT48QXV0aG9yPkNobGVib3dza2k8L0F1dGhvcj48WWVhcj4yMDA4PC9ZZWFy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PFJlZm1hbj48Q2l0ZT48QXV0aG9yPkNobGVib3dza2k8L0F1dGhvcj48WWVhcj4yMDA4PC9ZZWFy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[158]</w:t>
            </w:r>
            <w:r w:rsidRPr="00BE6834">
              <w:rPr>
                <w:sz w:val="18"/>
                <w:szCs w:val="18"/>
                <w:lang w:val="en-US"/>
              </w:rPr>
              <w:fldChar w:fldCharType="end"/>
            </w:r>
          </w:p>
        </w:tc>
        <w:tc>
          <w:tcPr>
            <w:tcW w:w="634" w:type="dxa"/>
            <w:vMerge/>
          </w:tcPr>
          <w:p w:rsidR="00EE20DF" w:rsidRPr="00BE6834" w:rsidRDefault="00EE20DF" w:rsidP="004863EE">
            <w:pPr>
              <w:rPr>
                <w:sz w:val="18"/>
                <w:szCs w:val="18"/>
                <w:lang w:val="en-US"/>
              </w:rPr>
            </w:pPr>
          </w:p>
        </w:tc>
        <w:tc>
          <w:tcPr>
            <w:tcW w:w="595" w:type="dxa"/>
            <w:vMerge/>
          </w:tcPr>
          <w:p w:rsidR="00EE20DF" w:rsidRPr="00BE6834" w:rsidRDefault="00EE20DF" w:rsidP="004863EE">
            <w:pPr>
              <w:rPr>
                <w:sz w:val="18"/>
                <w:szCs w:val="18"/>
                <w:lang w:val="en-US"/>
              </w:rPr>
            </w:pPr>
          </w:p>
        </w:tc>
        <w:tc>
          <w:tcPr>
            <w:tcW w:w="595" w:type="dxa"/>
            <w:vMerge/>
          </w:tcPr>
          <w:p w:rsidR="00EE20DF" w:rsidRPr="00BE6834" w:rsidRDefault="00EE20DF" w:rsidP="004863EE">
            <w:pPr>
              <w:rPr>
                <w:sz w:val="18"/>
                <w:szCs w:val="18"/>
                <w:lang w:val="en-US"/>
              </w:rPr>
            </w:pPr>
          </w:p>
        </w:tc>
        <w:tc>
          <w:tcPr>
            <w:tcW w:w="671" w:type="dxa"/>
            <w:vMerge/>
          </w:tcPr>
          <w:p w:rsidR="00EE20DF" w:rsidRPr="00BE6834" w:rsidRDefault="00EE20DF" w:rsidP="004863EE">
            <w:pPr>
              <w:rPr>
                <w:sz w:val="18"/>
                <w:szCs w:val="18"/>
                <w:lang w:val="en-US"/>
              </w:rPr>
            </w:pPr>
          </w:p>
        </w:tc>
        <w:tc>
          <w:tcPr>
            <w:tcW w:w="595" w:type="dxa"/>
            <w:vMerge/>
          </w:tcPr>
          <w:p w:rsidR="00EE20DF" w:rsidRPr="00BE6834" w:rsidRDefault="00EE20DF" w:rsidP="004863EE">
            <w:pPr>
              <w:rPr>
                <w:sz w:val="18"/>
                <w:szCs w:val="18"/>
                <w:lang w:val="en-US"/>
              </w:rPr>
            </w:pPr>
          </w:p>
        </w:tc>
        <w:tc>
          <w:tcPr>
            <w:tcW w:w="2694" w:type="dxa"/>
            <w:vMerge/>
          </w:tcPr>
          <w:p w:rsidR="00EE20DF" w:rsidRPr="00BE6834" w:rsidRDefault="00EE20DF" w:rsidP="004863EE">
            <w:pPr>
              <w:rPr>
                <w:sz w:val="18"/>
                <w:szCs w:val="18"/>
                <w:lang w:val="en-US"/>
              </w:rPr>
            </w:pPr>
          </w:p>
        </w:tc>
        <w:tc>
          <w:tcPr>
            <w:tcW w:w="2693" w:type="dxa"/>
            <w:vMerge/>
          </w:tcPr>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Incident invasive</w:t>
            </w:r>
            <w:r w:rsidRPr="00BE6834">
              <w:rPr>
                <w:i/>
                <w:sz w:val="18"/>
                <w:szCs w:val="18"/>
                <w:lang w:val="en-US"/>
              </w:rPr>
              <w:t xml:space="preserve"> breast</w:t>
            </w:r>
            <w:r w:rsidRPr="00BE6834">
              <w:rPr>
                <w:sz w:val="18"/>
                <w:szCs w:val="18"/>
                <w:lang w:val="en-US"/>
              </w:rPr>
              <w:t xml:space="preserve"> cancer: </w:t>
            </w:r>
          </w:p>
          <w:p w:rsidR="00EE20DF" w:rsidRPr="00BE6834" w:rsidRDefault="00EE20DF" w:rsidP="004863EE">
            <w:pPr>
              <w:rPr>
                <w:sz w:val="18"/>
                <w:szCs w:val="18"/>
                <w:lang w:val="en-US"/>
              </w:rPr>
            </w:pPr>
            <w:r w:rsidRPr="00BE6834">
              <w:rPr>
                <w:sz w:val="18"/>
                <w:szCs w:val="18"/>
                <w:lang w:val="en-US"/>
              </w:rPr>
              <w:t>HR 0.96 (95% CI, 0.85 to 1.09).</w:t>
            </w:r>
          </w:p>
          <w:p w:rsidR="00EE20DF" w:rsidRPr="00BE6834" w:rsidRDefault="00EE20DF" w:rsidP="004863EE">
            <w:pPr>
              <w:rPr>
                <w:sz w:val="18"/>
                <w:szCs w:val="18"/>
                <w:lang w:val="en-US"/>
              </w:rPr>
            </w:pPr>
            <w:r w:rsidRPr="00BE6834">
              <w:rPr>
                <w:sz w:val="18"/>
                <w:szCs w:val="18"/>
                <w:lang w:val="en-US"/>
              </w:rPr>
              <w:t>Death from breast cancer: HR 0.99 (95% CI, 0.55 to 1.76)</w:t>
            </w:r>
          </w:p>
        </w:tc>
      </w:tr>
      <w:tr w:rsidR="00EE20DF" w:rsidRPr="00447AFE" w:rsidTr="004863EE">
        <w:tc>
          <w:tcPr>
            <w:tcW w:w="250" w:type="dxa"/>
          </w:tcPr>
          <w:p w:rsidR="00EE20DF" w:rsidRPr="00BE6834" w:rsidRDefault="00EE20DF" w:rsidP="004863EE">
            <w:pPr>
              <w:rPr>
                <w:sz w:val="18"/>
                <w:szCs w:val="18"/>
                <w:lang w:val="en-US"/>
              </w:rPr>
            </w:pPr>
          </w:p>
        </w:tc>
        <w:tc>
          <w:tcPr>
            <w:tcW w:w="1191" w:type="dxa"/>
          </w:tcPr>
          <w:p w:rsidR="00EE20DF" w:rsidRPr="00BE6834" w:rsidRDefault="00EE20DF" w:rsidP="002F35DD">
            <w:pPr>
              <w:rPr>
                <w:sz w:val="18"/>
                <w:szCs w:val="18"/>
                <w:lang w:val="en-US"/>
              </w:rPr>
            </w:pPr>
            <w:r w:rsidRPr="00BE6834">
              <w:rPr>
                <w:sz w:val="18"/>
                <w:szCs w:val="18"/>
                <w:lang w:val="en-US"/>
              </w:rPr>
              <w:t xml:space="preserve">Brunner, 2011 </w:t>
            </w:r>
            <w:r w:rsidRPr="00BE6834">
              <w:rPr>
                <w:sz w:val="18"/>
                <w:szCs w:val="18"/>
                <w:lang w:val="en-US"/>
              </w:rPr>
              <w:fldChar w:fldCharType="begin">
                <w:fldData xml:space="preserve">PFJlZm1hbj48Q2l0ZT48QXV0aG9yPkJydW5uZXI8L0F1dGhvcj48WWVhcj4yMDExPC9ZZWFyPjxS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PFJlZm1hbj48Q2l0ZT48QXV0aG9yPkJydW5uZXI8L0F1dGhvcj48WWVhcj4yMDExPC9ZZWFyPjxS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[152]</w:t>
            </w:r>
            <w:r w:rsidRPr="00BE6834">
              <w:rPr>
                <w:sz w:val="18"/>
                <w:szCs w:val="18"/>
                <w:lang w:val="en-US"/>
              </w:rPr>
              <w:fldChar w:fldCharType="end"/>
            </w:r>
          </w:p>
        </w:tc>
        <w:tc>
          <w:tcPr>
            <w:tcW w:w="634" w:type="dxa"/>
            <w:vMerge/>
          </w:tcPr>
          <w:p w:rsidR="00EE20DF" w:rsidRPr="00BE6834" w:rsidRDefault="00EE20DF" w:rsidP="004863EE">
            <w:pPr>
              <w:rPr>
                <w:sz w:val="18"/>
                <w:szCs w:val="18"/>
                <w:lang w:val="en-US"/>
              </w:rPr>
            </w:pPr>
          </w:p>
        </w:tc>
        <w:tc>
          <w:tcPr>
            <w:tcW w:w="595" w:type="dxa"/>
            <w:vMerge/>
          </w:tcPr>
          <w:p w:rsidR="00EE20DF" w:rsidRPr="00BE6834" w:rsidRDefault="00EE20DF" w:rsidP="004863EE">
            <w:pPr>
              <w:rPr>
                <w:sz w:val="18"/>
                <w:szCs w:val="18"/>
                <w:lang w:val="en-US"/>
              </w:rPr>
            </w:pPr>
          </w:p>
        </w:tc>
        <w:tc>
          <w:tcPr>
            <w:tcW w:w="595" w:type="dxa"/>
            <w:vMerge/>
          </w:tcPr>
          <w:p w:rsidR="00EE20DF" w:rsidRPr="00BE6834" w:rsidRDefault="00EE20DF" w:rsidP="004863EE">
            <w:pPr>
              <w:rPr>
                <w:sz w:val="18"/>
                <w:szCs w:val="18"/>
                <w:lang w:val="en-US"/>
              </w:rPr>
            </w:pPr>
          </w:p>
        </w:tc>
        <w:tc>
          <w:tcPr>
            <w:tcW w:w="671" w:type="dxa"/>
            <w:vMerge/>
          </w:tcPr>
          <w:p w:rsidR="00EE20DF" w:rsidRPr="00BE6834" w:rsidRDefault="00EE20DF" w:rsidP="004863EE">
            <w:pPr>
              <w:rPr>
                <w:sz w:val="18"/>
                <w:szCs w:val="18"/>
                <w:lang w:val="en-US"/>
              </w:rPr>
            </w:pPr>
          </w:p>
        </w:tc>
        <w:tc>
          <w:tcPr>
            <w:tcW w:w="595" w:type="dxa"/>
            <w:vMerge/>
          </w:tcPr>
          <w:p w:rsidR="00EE20DF" w:rsidRPr="00BE6834" w:rsidRDefault="00EE20DF" w:rsidP="004863EE">
            <w:pPr>
              <w:rPr>
                <w:sz w:val="18"/>
                <w:szCs w:val="18"/>
                <w:lang w:val="en-US"/>
              </w:rPr>
            </w:pPr>
          </w:p>
        </w:tc>
        <w:tc>
          <w:tcPr>
            <w:tcW w:w="2694" w:type="dxa"/>
            <w:vMerge/>
          </w:tcPr>
          <w:p w:rsidR="00EE20DF" w:rsidRPr="00BE6834" w:rsidRDefault="00EE20DF" w:rsidP="004863EE">
            <w:pPr>
              <w:rPr>
                <w:sz w:val="18"/>
                <w:szCs w:val="18"/>
                <w:lang w:val="en-US"/>
              </w:rPr>
            </w:pPr>
          </w:p>
        </w:tc>
        <w:tc>
          <w:tcPr>
            <w:tcW w:w="2693" w:type="dxa"/>
            <w:vMerge/>
          </w:tcPr>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Incident invasive cancers: HR 0.98 (95% CI, 0.90 to 1.05)</w:t>
            </w:r>
          </w:p>
          <w:p w:rsidR="00EE20DF" w:rsidRPr="00BE6834" w:rsidRDefault="00EE20DF" w:rsidP="004863EE">
            <w:pPr>
              <w:rPr>
                <w:sz w:val="18"/>
                <w:szCs w:val="18"/>
                <w:lang w:val="en-US"/>
              </w:rPr>
            </w:pPr>
            <w:r w:rsidRPr="00BE6834">
              <w:rPr>
                <w:sz w:val="18"/>
                <w:szCs w:val="18"/>
                <w:lang w:val="en-US"/>
              </w:rPr>
              <w:t>Cancer mortality: HR 0.90 (95% CI, 0.77 to 1.05)</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No effects on specific types of cancers e.g. breast cancer (HR 0.96; 95% CI, 0.85 to 1.09) or colon cancer (HR 0.98; 95% CI, 0.76 to 1.27)</w:t>
            </w:r>
          </w:p>
        </w:tc>
      </w:tr>
      <w:tr w:rsidR="00EE20DF" w:rsidRPr="00447AFE" w:rsidTr="004863EE">
        <w:tc>
          <w:tcPr>
            <w:tcW w:w="1441" w:type="dxa"/>
            <w:gridSpan w:val="2"/>
          </w:tcPr>
          <w:p w:rsidR="00EE20DF" w:rsidRPr="00BE6834" w:rsidRDefault="00EE20DF" w:rsidP="002F35DD">
            <w:pPr>
              <w:rPr>
                <w:sz w:val="18"/>
                <w:szCs w:val="18"/>
                <w:lang w:val="en-US"/>
              </w:rPr>
            </w:pPr>
            <w:proofErr w:type="spellStart"/>
            <w:r w:rsidRPr="00BE6834">
              <w:rPr>
                <w:sz w:val="18"/>
                <w:szCs w:val="18"/>
                <w:lang w:val="en-US"/>
              </w:rPr>
              <w:t>Lappe</w:t>
            </w:r>
            <w:proofErr w:type="spellEnd"/>
            <w:r w:rsidRPr="00BE6834">
              <w:rPr>
                <w:sz w:val="18"/>
                <w:szCs w:val="18"/>
                <w:lang w:val="en-US"/>
              </w:rPr>
              <w:t xml:space="preserve">, 2007 </w:t>
            </w:r>
            <w:r w:rsidRPr="00BE6834">
              <w:rPr>
                <w:sz w:val="18"/>
                <w:szCs w:val="18"/>
                <w:lang w:val="en-US"/>
              </w:rPr>
              <w:fldChar w:fldCharType="begin"/>
            </w:r>
            <w:r w:rsidR="00D3687A">
              <w:rPr>
                <w:sz w:val="18"/>
                <w:szCs w:val="18"/>
                <w:lang w:val="en-US"/>
              </w:rPr>
              <w:instrText xml:space="preserve"> ADDIN REFMGR.CITE &lt;Refman&gt;&lt;Cite&gt;&lt;Author&gt;Lappe&lt;/Author&gt;&lt;Year&gt;2007&lt;/Year&gt;&lt;RecNum&gt;7355&lt;/RecNum&gt;&lt;IDText&gt;Vitamin D and calcium supplementation reduces cancer risk: results of a randomized trial&lt;/IDText&gt;&lt;MDL Ref_Type="Journal"&gt;&lt;Ref_Type&gt;Journal&lt;/Ref_Type&gt;&lt;Ref_ID&gt;7355&lt;/Ref_ID&gt;&lt;Title_Primary&gt;Vitamin D and calcium supplementation reduces cancer risk: results of a randomized trial&lt;/Title_Primary&gt;&lt;Authors_Primary&gt;Lappe,Joan M.&lt;/Authors_Primary&gt;&lt;Authors_Primary&gt;Travers-Gustafson,Dianne&lt;/Authors_Primary&gt;&lt;Authors_Primary&gt;Davies,K.Michael&lt;/Authors_Primary&gt;&lt;Authors_Primary&gt;Recker,Robert R.&lt;/Authors_Primary&gt;&lt;Authors_Primary&gt;Heaney,Robert P.&lt;/Authors_Primary&gt;&lt;Date_Primary&gt;2007/6/1&lt;/Date_Primary&gt;&lt;Keywords&gt;25 hydroxyvitamin D&lt;/Keywords&gt;&lt;Keywords&gt;25-Hydroxyvitamin D&lt;/Keywords&gt;&lt;Keywords&gt;Aged&lt;/Keywords&gt;&lt;Keywords&gt;analysis&lt;/Keywords&gt;&lt;Keywords&gt;Calcium&lt;/Keywords&gt;&lt;Keywords&gt;Cancer&lt;/Keywords&gt;&lt;Keywords&gt;Ci&lt;/Keywords&gt;&lt;Keywords&gt;control&lt;/Keywords&gt;&lt;Keywords&gt;Fracture&lt;/Keywords&gt;&lt;Keywords&gt;Incidence&lt;/Keywords&gt;&lt;Keywords&gt;mo&lt;/Keywords&gt;&lt;Keywords&gt;Nutritional Status&lt;/Keywords&gt;&lt;Keywords&gt;Population&lt;/Keywords&gt;&lt;Keywords&gt;Risk&lt;/Keywords&gt;&lt;Keywords&gt;secondary&lt;/Keywords&gt;&lt;Keywords&gt;Serum&lt;/Keywords&gt;&lt;Keywords&gt;To&lt;/Keywords&gt;&lt;Keywords&gt;treatment&lt;/Keywords&gt;&lt;Keywords&gt;Vitamin D&lt;/Keywords&gt;&lt;Reprint&gt;In File&lt;/Reprint&gt;&lt;Start_Page&gt;1586&lt;/Start_Page&gt;&lt;End_Page&gt;1591&lt;/End_Page&gt;&lt;Periodical&gt;Am J Clin Nutr&lt;/Periodical&gt;&lt;Volume&gt;85&lt;/Volume&gt;&lt;Issue&gt;6&lt;/Issue&gt;&lt;Web_URL&gt;http://www.ajcn.org/cgi/content/abstract/85/6/1586&lt;/Web_URL&gt;&lt;Web_URL_Link1&gt;&lt;u&gt;file://C:\Dokumenter\RM.Ref\cancer\AmJClinNutr2007 VitD.pdf&lt;/u&gt;&lt;/Web_URL_Link1&gt;&lt;Web_URL_Link2&gt;&lt;u&gt;http://www.ajcn.org.ez.statsbiblioteket.dk:2048/cgi/content/full/85/6/1586#T2&lt;/u&gt;&lt;/Web_URL_Link2&gt;&lt;ZZ_JournalFull&gt;&lt;f name="System"&gt;Am J Clin Nutr&lt;/f&gt;&lt;/ZZ_JournalFull&gt;&lt;ZZ_WorkformID&gt;1&lt;/ZZ_WorkformID&gt;&lt;/MDL&gt;&lt;/Cite&gt;&lt;/Refman&gt;</w:instrText>
            </w:r>
            <w:r w:rsidRPr="00BE6834">
              <w:rPr>
                <w:sz w:val="18"/>
                <w:szCs w:val="18"/>
                <w:lang w:val="en-US"/>
              </w:rPr>
              <w:fldChar w:fldCharType="separate"/>
            </w:r>
            <w:r w:rsidR="002F35DD">
              <w:rPr>
                <w:noProof/>
                <w:sz w:val="18"/>
                <w:szCs w:val="18"/>
                <w:lang w:val="en-US"/>
              </w:rPr>
              <w:t>[15]</w:t>
            </w:r>
            <w:r w:rsidRPr="00BE6834">
              <w:rPr>
                <w:sz w:val="18"/>
                <w:szCs w:val="18"/>
                <w:lang w:val="en-US"/>
              </w:rPr>
              <w:fldChar w:fldCharType="end"/>
            </w:r>
            <w:r w:rsidRPr="00BE6834">
              <w:rPr>
                <w:sz w:val="18"/>
                <w:szCs w:val="18"/>
                <w:lang w:val="en-US"/>
              </w:rPr>
              <w:t>, USA</w:t>
            </w:r>
          </w:p>
        </w:tc>
        <w:tc>
          <w:tcPr>
            <w:tcW w:w="63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2694" w:type="dxa"/>
          </w:tcPr>
          <w:p w:rsidR="00EE20DF" w:rsidRPr="00BE6834" w:rsidRDefault="00EE20DF" w:rsidP="004863EE">
            <w:pPr>
              <w:rPr>
                <w:sz w:val="18"/>
                <w:szCs w:val="18"/>
                <w:lang w:val="en-US"/>
              </w:rPr>
            </w:pPr>
            <w:r w:rsidRPr="00BE6834">
              <w:rPr>
                <w:sz w:val="18"/>
                <w:szCs w:val="18"/>
                <w:lang w:val="en-US"/>
              </w:rPr>
              <w:t xml:space="preserve">N=1,179 community-dwelling women aged &gt; 55 </w:t>
            </w:r>
            <w:proofErr w:type="spellStart"/>
            <w:r w:rsidRPr="00BE6834">
              <w:rPr>
                <w:sz w:val="18"/>
                <w:szCs w:val="18"/>
                <w:lang w:val="en-US"/>
              </w:rPr>
              <w:t>yr</w:t>
            </w:r>
            <w:proofErr w:type="spellEnd"/>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B-25OHD: ≈72±21nmol/L</w:t>
            </w:r>
          </w:p>
          <w:p w:rsidR="00EE20DF" w:rsidRPr="00BE6834" w:rsidRDefault="00EE20DF" w:rsidP="004863EE">
            <w:pPr>
              <w:rPr>
                <w:sz w:val="18"/>
                <w:szCs w:val="18"/>
                <w:lang w:val="en-US"/>
              </w:rPr>
            </w:pPr>
            <w:r w:rsidRPr="00BE6834">
              <w:rPr>
                <w:sz w:val="18"/>
                <w:szCs w:val="18"/>
                <w:lang w:val="en-US"/>
              </w:rPr>
              <w:t>Δ 25OHD &gt; 50%: No</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lastRenderedPageBreak/>
              <w:t xml:space="preserve">4 </w:t>
            </w:r>
            <w:proofErr w:type="spellStart"/>
            <w:r w:rsidRPr="00BE6834">
              <w:rPr>
                <w:sz w:val="18"/>
                <w:szCs w:val="18"/>
                <w:lang w:val="en-US"/>
              </w:rPr>
              <w:t>yr</w:t>
            </w:r>
            <w:proofErr w:type="spellEnd"/>
            <w:r w:rsidRPr="00BE6834">
              <w:rPr>
                <w:sz w:val="18"/>
                <w:szCs w:val="18"/>
                <w:lang w:val="en-US"/>
              </w:rPr>
              <w:t xml:space="preserve">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proofErr w:type="spellStart"/>
            <w:r w:rsidRPr="00BE6834">
              <w:rPr>
                <w:sz w:val="18"/>
                <w:szCs w:val="18"/>
                <w:lang w:val="en-US"/>
              </w:rPr>
              <w:t>CaD</w:t>
            </w:r>
            <w:proofErr w:type="spellEnd"/>
            <w:r w:rsidRPr="00BE6834">
              <w:rPr>
                <w:sz w:val="18"/>
                <w:szCs w:val="18"/>
                <w:lang w:val="en-US"/>
              </w:rPr>
              <w:t>: D3 1100 IU + Ca 1500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 xml:space="preserve">Ca-only:  1500 mg/d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lastRenderedPageBreak/>
              <w:t>Placebo</w:t>
            </w:r>
          </w:p>
        </w:tc>
        <w:tc>
          <w:tcPr>
            <w:tcW w:w="4111" w:type="dxa"/>
          </w:tcPr>
          <w:p w:rsidR="00EE20DF" w:rsidRPr="00BE6834" w:rsidRDefault="00EE20DF" w:rsidP="004863EE">
            <w:pPr>
              <w:rPr>
                <w:sz w:val="18"/>
                <w:szCs w:val="18"/>
                <w:lang w:val="en-US"/>
              </w:rPr>
            </w:pPr>
            <w:r w:rsidRPr="00BE6834">
              <w:rPr>
                <w:sz w:val="18"/>
                <w:szCs w:val="18"/>
                <w:lang w:val="en-US"/>
              </w:rPr>
              <w:lastRenderedPageBreak/>
              <w:t>Published results (</w:t>
            </w:r>
            <w:proofErr w:type="spellStart"/>
            <w:r w:rsidRPr="00BE6834">
              <w:rPr>
                <w:sz w:val="18"/>
                <w:szCs w:val="18"/>
                <w:lang w:val="en-US"/>
              </w:rPr>
              <w:t>CaD</w:t>
            </w:r>
            <w:proofErr w:type="spellEnd"/>
            <w:r w:rsidRPr="00BE6834">
              <w:rPr>
                <w:sz w:val="18"/>
                <w:szCs w:val="18"/>
                <w:lang w:val="en-US"/>
              </w:rPr>
              <w:t xml:space="preserve"> group vs. placebo group): RR 0.40 (95% CI, 0.20 to 0.82)</w:t>
            </w:r>
          </w:p>
          <w:p w:rsidR="00EE20DF" w:rsidRPr="00BE6834" w:rsidRDefault="00EE20DF" w:rsidP="002F35DD">
            <w:pPr>
              <w:rPr>
                <w:sz w:val="18"/>
                <w:szCs w:val="18"/>
                <w:lang w:val="en-US"/>
              </w:rPr>
            </w:pPr>
            <w:r w:rsidRPr="00BE6834">
              <w:rPr>
                <w:sz w:val="18"/>
                <w:szCs w:val="18"/>
                <w:lang w:val="en-US"/>
              </w:rPr>
              <w:t xml:space="preserve">Recalculated by </w:t>
            </w:r>
            <w:proofErr w:type="spellStart"/>
            <w:r w:rsidRPr="00BE6834">
              <w:rPr>
                <w:sz w:val="18"/>
                <w:szCs w:val="18"/>
                <w:lang w:val="en-US"/>
              </w:rPr>
              <w:t>Autier</w:t>
            </w:r>
            <w:proofErr w:type="spellEnd"/>
            <w:r w:rsidRPr="00BE6834">
              <w:rPr>
                <w:sz w:val="18"/>
                <w:szCs w:val="18"/>
                <w:lang w:val="en-US"/>
              </w:rPr>
              <w:t xml:space="preserve"> </w:t>
            </w:r>
            <w:r w:rsidRPr="00BE6834">
              <w:rPr>
                <w:sz w:val="18"/>
                <w:szCs w:val="18"/>
                <w:lang w:val="en-US"/>
              </w:rPr>
              <w:fldChar w:fldCharType="begin">
                <w:fldData xml:space="preserve">PFJlZm1hbj48Q2l0ZT48QXV0aG9yPkF1dGllcjwvQXV0aG9yPjxZZWFyPjIwMTQ8L1llYXI+PFJl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PFJlZm1hbj48Q2l0ZT48QXV0aG9yPkF1dGllcjwvQXV0aG9yPjxZZWFyPjIwMTQ8L1llYXI+PFJl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[159]</w:t>
            </w:r>
            <w:r w:rsidRPr="00BE6834">
              <w:rPr>
                <w:sz w:val="18"/>
                <w:szCs w:val="18"/>
                <w:lang w:val="en-US"/>
              </w:rPr>
              <w:fldChar w:fldCharType="end"/>
            </w:r>
            <w:r w:rsidRPr="00BE6834">
              <w:rPr>
                <w:sz w:val="18"/>
                <w:szCs w:val="18"/>
                <w:lang w:val="en-US"/>
              </w:rPr>
              <w:t xml:space="preserve">: </w:t>
            </w:r>
            <w:proofErr w:type="spellStart"/>
            <w:r w:rsidRPr="00BE6834">
              <w:rPr>
                <w:sz w:val="18"/>
                <w:szCs w:val="18"/>
                <w:lang w:val="en-US"/>
              </w:rPr>
              <w:t>CaD</w:t>
            </w:r>
            <w:proofErr w:type="spellEnd"/>
            <w:r w:rsidRPr="00BE6834">
              <w:rPr>
                <w:sz w:val="18"/>
                <w:szCs w:val="18"/>
                <w:lang w:val="en-US"/>
              </w:rPr>
              <w:t xml:space="preserve"> group vs. the combined Ca-only + placebo group RR 0.59 (95% CI, 0.32 to 1.10)</w:t>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Bolton-Smith, 2007 </w:t>
            </w:r>
            <w:r w:rsidRPr="00BE6834">
              <w:rPr>
                <w:sz w:val="18"/>
                <w:szCs w:val="18"/>
                <w:lang w:val="en-US"/>
              </w:rPr>
              <w:fldChar w:fldCharType="begin">
                <w:fldData xml:space="preserve">PFJlZm1hbj48Q2l0ZT48QXV0aG9yPkJvbHRvbi1TbWl0aDwvQXV0aG9yPjxZZWFyPjIwMDc8L1ll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PFJlZm1hbj48Q2l0ZT48QXV0aG9yPkJvbHRvbi1TbWl0aDwvQXV0aG9yPjxZZWFyPjIwMDc8L1ll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[148]</w:t>
            </w:r>
            <w:r w:rsidRPr="00BE6834">
              <w:rPr>
                <w:sz w:val="18"/>
                <w:szCs w:val="18"/>
                <w:lang w:val="en-US"/>
              </w:rPr>
              <w:fldChar w:fldCharType="end"/>
            </w:r>
            <w:r w:rsidRPr="00BE6834">
              <w:rPr>
                <w:sz w:val="18"/>
                <w:szCs w:val="18"/>
                <w:lang w:val="en-US"/>
              </w:rPr>
              <w:t>, UK</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N=123 healthy non-osteoporotic women aged ≥ 60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60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3" w:type="dxa"/>
          </w:tcPr>
          <w:p w:rsidR="00EE20DF" w:rsidRPr="00BE6834" w:rsidRDefault="00EE20DF" w:rsidP="004863EE">
            <w:pPr>
              <w:rPr>
                <w:sz w:val="18"/>
                <w:szCs w:val="18"/>
                <w:lang w:val="en-US"/>
              </w:rPr>
            </w:pPr>
            <w:r w:rsidRPr="00BE6834">
              <w:rPr>
                <w:sz w:val="18"/>
                <w:szCs w:val="18"/>
                <w:lang w:val="en-US"/>
              </w:rPr>
              <w:t xml:space="preserve">2 </w:t>
            </w:r>
            <w:proofErr w:type="spellStart"/>
            <w:r w:rsidRPr="00BE6834">
              <w:rPr>
                <w:sz w:val="18"/>
                <w:szCs w:val="18"/>
                <w:lang w:val="en-US"/>
              </w:rPr>
              <w:t>yr</w:t>
            </w:r>
            <w:proofErr w:type="spellEnd"/>
            <w:r w:rsidRPr="00BE6834">
              <w:rPr>
                <w:sz w:val="18"/>
                <w:szCs w:val="18"/>
                <w:lang w:val="en-US"/>
              </w:rPr>
              <w:t xml:space="preserve"> of treatment (DB):</w:t>
            </w:r>
          </w:p>
          <w:p w:rsidR="00EE20DF" w:rsidRPr="00BE6834" w:rsidRDefault="00EE20DF" w:rsidP="004863EE">
            <w:pPr>
              <w:rPr>
                <w:sz w:val="18"/>
                <w:szCs w:val="18"/>
                <w:lang w:val="en-US"/>
              </w:rPr>
            </w:pPr>
            <w:r w:rsidRPr="00BE6834">
              <w:rPr>
                <w:sz w:val="18"/>
                <w:szCs w:val="18"/>
                <w:lang w:val="en-US"/>
              </w:rPr>
              <w:t>D3 400 IU/d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4863EE">
            <w:pPr>
              <w:rPr>
                <w:sz w:val="18"/>
                <w:szCs w:val="18"/>
                <w:lang w:val="en-US"/>
              </w:rPr>
            </w:pPr>
            <w:r w:rsidRPr="00BE6834">
              <w:rPr>
                <w:sz w:val="18"/>
                <w:szCs w:val="18"/>
                <w:lang w:val="en-US"/>
              </w:rPr>
              <w:t xml:space="preserve">RR 2.95 (95% CI, 0.12 to 71.09) – data as reported by </w:t>
            </w:r>
            <w:r w:rsidRPr="00BE6834">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[146]</w:t>
            </w:r>
            <w:r w:rsidRPr="00BE6834">
              <w:rPr>
                <w:sz w:val="18"/>
                <w:szCs w:val="18"/>
                <w:lang w:val="en-US"/>
              </w:rPr>
              <w:fldChar w:fldCharType="end"/>
            </w:r>
          </w:p>
          <w:p w:rsidR="00EE20DF" w:rsidRPr="00BE6834" w:rsidRDefault="00EE20DF" w:rsidP="004863EE">
            <w:pPr>
              <w:rPr>
                <w:sz w:val="18"/>
                <w:szCs w:val="18"/>
                <w:lang w:val="en-US"/>
              </w:rPr>
            </w:pP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Prince, 2008 </w:t>
            </w:r>
            <w:r w:rsidRPr="00BE6834">
              <w:rPr>
                <w:sz w:val="18"/>
                <w:szCs w:val="18"/>
                <w:lang w:val="en-US"/>
              </w:rPr>
              <w:fldChar w:fldCharType="begin"/>
            </w:r>
            <w:r w:rsidR="00D3687A">
              <w:rPr>
                <w:sz w:val="18"/>
                <w:szCs w:val="18"/>
                <w:lang w:val="en-US"/>
              </w:rPr>
              <w:instrText xml:space="preserve"> ADDIN REFMGR.CITE &lt;Refman&gt;&lt;Cite&gt;&lt;Author&gt;Prince&lt;/Author&gt;&lt;Year&gt;2008&lt;/Year&gt;&lt;RecNum&gt;9064&lt;/RecNum&gt;&lt;IDText&gt;Effects of Ergocalciferol Added to Calcium on the Risk of Falls in Elderly High-Risk Women&lt;/IDText&gt;&lt;MDL Ref_Type="Journal"&gt;&lt;Ref_Type&gt;Journal&lt;/Ref_Type&gt;&lt;Ref_ID&gt;9064&lt;/Ref_ID&gt;&lt;Title_Primary&gt;Effects of Ergocalciferol Added to Calcium on the Risk of Falls in Elderly High-Risk Women&lt;/Title_Primary&gt;&lt;Authors_Primary&gt;Prince,Richard L.&lt;/Authors_Primary&gt;&lt;Authors_Primary&gt;Austin,Nicole&lt;/Authors_Primary&gt;&lt;Authors_Primary&gt;Devine,Amanda&lt;/Authors_Primary&gt;&lt;Authors_Primary&gt;Dick,Ian M.&lt;/Authors_Primary&gt;&lt;Authors_Primary&gt;Bruce,David&lt;/Authors_Primary&gt;&lt;Authors_Primary&gt;Zhu,Kun&lt;/Authors_Primary&gt;&lt;Date_Primary&gt;2008/1/14&lt;/Date_Primary&gt;&lt;Keywords&gt;25 hydroxyvitamin D&lt;/Keywords&gt;&lt;Keywords&gt;25-Hydroxyvitamin D&lt;/Keywords&gt;&lt;Keywords&gt;Aged&lt;/Keywords&gt;&lt;Keywords&gt;Australia&lt;/Keywords&gt;&lt;Keywords&gt;Calcium&lt;/Keywords&gt;&lt;Keywords&gt;Calcium Citrate&lt;/Keywords&gt;&lt;Keywords&gt;Ci&lt;/Keywords&gt;&lt;Keywords&gt;control&lt;/Keywords&gt;&lt;Keywords&gt;Elderly&lt;/Keywords&gt;&lt;Keywords&gt;falls&lt;/Keywords&gt;&lt;Keywords&gt;history&lt;/Keywords&gt;&lt;Keywords&gt;Is&lt;/Keywords&gt;&lt;Keywords&gt;Methods&lt;/Keywords&gt;&lt;Keywords&gt;Odds Ratio&lt;/Keywords&gt;&lt;Keywords&gt;Patients&lt;/Keywords&gt;&lt;Keywords&gt;Prevention&lt;/Keywords&gt;&lt;Keywords&gt;Risk&lt;/Keywords&gt;&lt;Keywords&gt;Role&lt;/Keywords&gt;&lt;Keywords&gt;Serum&lt;/Keywords&gt;&lt;Keywords&gt;therapy&lt;/Keywords&gt;&lt;Keywords&gt;To&lt;/Keywords&gt;&lt;Keywords&gt;treatment&lt;/Keywords&gt;&lt;Keywords&gt;Vitamin D&lt;/Keywords&gt;&lt;Reprint&gt;In File&lt;/Reprint&gt;&lt;Start_Page&gt;103&lt;/Start_Page&gt;&lt;End_Page&gt;108&lt;/End_Page&gt;&lt;Periodical&gt;Arch Intern Med&lt;/Periodical&gt;&lt;Volume&gt;168&lt;/Volume&gt;&lt;Issue&gt;1&lt;/Issue&gt;&lt;Web_URL&gt;http://archinte.ama-assn.org/cgi/content/abstract/168/1/103&lt;/Web_URL&gt;&lt;Web_URL_Link1&gt;&lt;u&gt;file://C:\Dokumenter\RM.Ref\Falls\Arch Intern Med. 2008. 168(1). 103ff.PDF&lt;/u&gt;&lt;/Web_URL_Link1&gt;&lt;Web_URL_Link2&gt;&lt;u&gt;http://archinte.ama-assn.org.ez.statsbiblioteket.dk:2048/cgi/content/full/168/1/103&lt;/u&gt;&lt;/Web_URL_Link2&gt;&lt;ZZ_JournalFull&gt;&lt;f name="System"&gt;Archives of Internal Medicine&lt;/f&gt;&lt;/ZZ_JournalFull&gt;&lt;ZZ_JournalStdAbbrev&gt;&lt;f name="System"&gt;Arch Intern Med&lt;/f&gt;&lt;/ZZ_JournalStdAbbrev&gt;&lt;ZZ_WorkformID&gt;1&lt;/ZZ_WorkformID&gt;&lt;/MDL&gt;&lt;/Cite&gt;&lt;/Refman&gt;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[3]</w:t>
            </w:r>
            <w:r w:rsidRPr="00BE6834">
              <w:rPr>
                <w:sz w:val="18"/>
                <w:szCs w:val="18"/>
                <w:lang w:val="en-US"/>
              </w:rPr>
              <w:fldChar w:fldCharType="end"/>
            </w:r>
            <w:r w:rsidRPr="00BE6834">
              <w:rPr>
                <w:sz w:val="18"/>
                <w:szCs w:val="18"/>
                <w:lang w:val="en-US"/>
              </w:rPr>
              <w:t>, AU</w:t>
            </w:r>
          </w:p>
        </w:tc>
        <w:tc>
          <w:tcPr>
            <w:tcW w:w="634"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302 community-dwelling ambulant women with a history of falling in the past 12 months, aged 70-90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Mean age ≈77±5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≈45±12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693" w:type="dxa"/>
          </w:tcPr>
          <w:p w:rsidR="00EE20DF" w:rsidRPr="00BE6834" w:rsidRDefault="00EE20DF" w:rsidP="004863EE">
            <w:pPr>
              <w:rPr>
                <w:sz w:val="18"/>
                <w:szCs w:val="18"/>
                <w:lang w:val="en-US"/>
              </w:rPr>
            </w:pPr>
            <w:r w:rsidRPr="00BE6834">
              <w:rPr>
                <w:sz w:val="18"/>
                <w:szCs w:val="18"/>
                <w:lang w:val="en-US"/>
              </w:rPr>
              <w:t>12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D2 1000 IU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 + Ca 1000 mg/d</w:t>
            </w:r>
          </w:p>
          <w:p w:rsidR="00EE20DF" w:rsidRPr="00BE6834" w:rsidRDefault="00EE20DF" w:rsidP="004863EE">
            <w:pPr>
              <w:rPr>
                <w:sz w:val="18"/>
                <w:szCs w:val="18"/>
                <w:lang w:val="en-US"/>
              </w:rPr>
            </w:pP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2F35DD">
            <w:pPr>
              <w:rPr>
                <w:sz w:val="18"/>
                <w:szCs w:val="18"/>
                <w:lang w:val="en-US"/>
              </w:rPr>
            </w:pPr>
            <w:r w:rsidRPr="00BE6834">
              <w:rPr>
                <w:sz w:val="18"/>
                <w:szCs w:val="18"/>
                <w:lang w:val="en-US"/>
              </w:rPr>
              <w:t xml:space="preserve">RR 0.20 (95% CI, 0.02 to 1.69) ) – data as reported by </w:t>
            </w:r>
            <w:r w:rsidRPr="00BE6834">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[146]</w:t>
            </w:r>
            <w:r w:rsidRPr="00BE6834">
              <w:rPr>
                <w:sz w:val="18"/>
                <w:szCs w:val="18"/>
                <w:lang w:val="en-US"/>
              </w:rPr>
              <w:fldChar w:fldCharType="end"/>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Daly, 2008 </w:t>
            </w:r>
            <w:r w:rsidRPr="00BE6834">
              <w:rPr>
                <w:sz w:val="18"/>
                <w:szCs w:val="18"/>
                <w:lang w:val="en-US"/>
              </w:rPr>
              <w:fldChar w:fldCharType="begin">
                <w:fldData xml:space="preserve">PFJlZm1hbj48Q2l0ZT48QXV0aG9yPkRhbHk8L0F1dGhvcj48WWVhcj4yMDA4PC9ZZWFyPjxSZWNO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PFJlZm1hbj48Q2l0ZT48QXV0aG9yPkRhbHk8L0F1dGhvcj48WWVhcj4yMDA4PC9ZZWFyPjxSZWNO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[149]</w:t>
            </w:r>
            <w:r w:rsidRPr="00BE6834">
              <w:rPr>
                <w:sz w:val="18"/>
                <w:szCs w:val="18"/>
                <w:lang w:val="en-US"/>
              </w:rPr>
              <w:fldChar w:fldCharType="end"/>
            </w:r>
            <w:r w:rsidRPr="00BE6834">
              <w:rPr>
                <w:sz w:val="18"/>
                <w:szCs w:val="18"/>
                <w:lang w:val="en-US"/>
              </w:rPr>
              <w:t>, AU</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 xml:space="preserve">N=167 community-dwelling healthy men aged &gt;50 yr.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77 ± 23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 xml:space="preserve">Δ 25OHD &gt; 50%: No </w:t>
            </w:r>
          </w:p>
          <w:p w:rsidR="00EE20DF" w:rsidRPr="00BE6834" w:rsidRDefault="00EE20DF" w:rsidP="002F35DD">
            <w:pPr>
              <w:rPr>
                <w:sz w:val="18"/>
                <w:szCs w:val="18"/>
                <w:lang w:val="en-US"/>
              </w:rPr>
            </w:pPr>
            <w:r w:rsidRPr="00BE6834">
              <w:rPr>
                <w:sz w:val="18"/>
                <w:szCs w:val="18"/>
                <w:lang w:val="en-US"/>
              </w:rPr>
              <w:t xml:space="preserve">(25OHD levels reported in reference </w:t>
            </w:r>
            <w:r w:rsidRPr="00BE6834">
              <w:rPr>
                <w:sz w:val="18"/>
                <w:szCs w:val="18"/>
                <w:lang w:val="en-US"/>
              </w:rPr>
              <w:fldChar w:fldCharType="begin">
                <w:fldData xml:space="preserve">PFJlZm1hbj48Q2l0ZT48QXV0aG9yPkRhbHk8L0F1dGhvcj48WWVhcj4yMDA2PC9ZZWFyPjxSZWNO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PFJlZm1hbj48Q2l0ZT48QXV0aG9yPkRhbHk8L0F1dGhvcj48WWVhcj4yMDA2PC9ZZWFyPjxSZWNO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[160]</w:t>
            </w:r>
            <w:r w:rsidRPr="00BE6834">
              <w:rPr>
                <w:sz w:val="18"/>
                <w:szCs w:val="18"/>
                <w:lang w:val="en-US"/>
              </w:rPr>
              <w:fldChar w:fldCharType="end"/>
            </w:r>
            <w:r w:rsidRPr="00BE6834">
              <w:rPr>
                <w:sz w:val="18"/>
                <w:szCs w:val="18"/>
                <w:lang w:val="en-US"/>
              </w:rPr>
              <w:t>)</w:t>
            </w:r>
          </w:p>
        </w:tc>
        <w:tc>
          <w:tcPr>
            <w:tcW w:w="2693" w:type="dxa"/>
          </w:tcPr>
          <w:p w:rsidR="00EE20DF" w:rsidRPr="00BE6834" w:rsidRDefault="00EE20DF" w:rsidP="004863EE">
            <w:pPr>
              <w:rPr>
                <w:sz w:val="18"/>
                <w:szCs w:val="18"/>
                <w:lang w:val="en-US"/>
              </w:rPr>
            </w:pPr>
            <w:r w:rsidRPr="00BE6834">
              <w:rPr>
                <w:sz w:val="18"/>
                <w:szCs w:val="18"/>
                <w:lang w:val="en-US"/>
              </w:rPr>
              <w:t>2 yr. of treatment (NB):</w:t>
            </w:r>
          </w:p>
          <w:p w:rsidR="00EE20DF" w:rsidRPr="00BE6834" w:rsidRDefault="00EE20DF" w:rsidP="004863EE">
            <w:pPr>
              <w:rPr>
                <w:sz w:val="18"/>
                <w:szCs w:val="18"/>
                <w:lang w:val="en-US"/>
              </w:rPr>
            </w:pPr>
            <w:r w:rsidRPr="00BE6834">
              <w:rPr>
                <w:sz w:val="18"/>
                <w:szCs w:val="18"/>
                <w:lang w:val="en-US"/>
              </w:rPr>
              <w:t>D3 800 IU/d + Ca 1000 mg/d provided as fortified milk</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 treatment</w:t>
            </w:r>
          </w:p>
        </w:tc>
        <w:tc>
          <w:tcPr>
            <w:tcW w:w="4111" w:type="dxa"/>
          </w:tcPr>
          <w:p w:rsidR="00EE20DF" w:rsidRPr="00BE6834" w:rsidRDefault="00EE20DF" w:rsidP="004863EE">
            <w:pPr>
              <w:rPr>
                <w:sz w:val="18"/>
                <w:szCs w:val="18"/>
                <w:lang w:val="en-US"/>
              </w:rPr>
            </w:pPr>
            <w:r w:rsidRPr="00BE6834">
              <w:rPr>
                <w:sz w:val="18"/>
                <w:szCs w:val="18"/>
                <w:lang w:val="en-US"/>
              </w:rPr>
              <w:t>No effects on incident cancers at follow-up 18 mo. after end of trial:</w:t>
            </w:r>
          </w:p>
          <w:p w:rsidR="00EE20DF" w:rsidRPr="00BE6834" w:rsidRDefault="00EE20DF" w:rsidP="004863EE">
            <w:pPr>
              <w:rPr>
                <w:sz w:val="18"/>
                <w:szCs w:val="18"/>
                <w:lang w:val="en-US"/>
              </w:rPr>
            </w:pPr>
          </w:p>
          <w:p w:rsidR="00EE20DF" w:rsidRPr="00BE6834" w:rsidRDefault="00EE20DF" w:rsidP="002F35DD">
            <w:pPr>
              <w:rPr>
                <w:sz w:val="18"/>
                <w:szCs w:val="18"/>
                <w:lang w:val="en-US"/>
              </w:rPr>
            </w:pPr>
            <w:r w:rsidRPr="00BE6834">
              <w:rPr>
                <w:sz w:val="18"/>
                <w:szCs w:val="18"/>
                <w:lang w:val="en-US"/>
              </w:rPr>
              <w:t xml:space="preserve">RR 1.29 (95% CI, 0.30 to  5.57) – data as reported by </w:t>
            </w:r>
            <w:r w:rsidRPr="00BE6834">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[146]</w:t>
            </w:r>
            <w:r w:rsidRPr="00BE6834">
              <w:rPr>
                <w:sz w:val="18"/>
                <w:szCs w:val="18"/>
                <w:lang w:val="en-US"/>
              </w:rPr>
              <w:fldChar w:fldCharType="end"/>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Janssen, 2010 </w:t>
            </w:r>
            <w:r w:rsidRPr="00BE6834">
              <w:rPr>
                <w:sz w:val="18"/>
                <w:szCs w:val="18"/>
                <w:lang w:val="en-US"/>
              </w:rPr>
              <w:fldChar w:fldCharType="begin"/>
            </w:r>
            <w:r w:rsidR="00D3687A">
              <w:rPr>
                <w:sz w:val="18"/>
                <w:szCs w:val="18"/>
                <w:lang w:val="en-US"/>
              </w:rPr>
              <w:instrText xml:space="preserve"> ADDIN REFMGR.CITE &lt;Refman&gt;&lt;Cite&gt;&lt;Author&gt;Janssen&lt;/Author&gt;&lt;Year&gt;2010&lt;/Year&gt;&lt;RecNum&gt;9409&lt;/RecNum&gt;&lt;IDText&gt;Muscle strength and mobility in vitamin D-insufficient female geriatric patients: a randomized controlled trial on vitamin D and calcium supplementation&lt;/IDText&gt;&lt;MDL Ref_Type="Journal"&gt;&lt;Ref_Type&gt;Journal&lt;/Ref_Type&gt;&lt;Ref_ID&gt;9409&lt;/Ref_ID&gt;&lt;Title_Primary&gt;Muscle strength and mobility in vitamin D-insufficient female geriatric patients: a randomized controlled trial on vitamin D and calcium supplementation&lt;/Title_Primary&gt;&lt;Authors_Primary&gt;Janssen,H.C.&lt;/Authors_Primary&gt;&lt;Authors_Primary&gt;Samson,M.M.&lt;/Authors_Primary&gt;&lt;Authors_Primary&gt;Verhaar,H.J.&lt;/Authors_Primary&gt;&lt;Date_Primary&gt;2010/2&lt;/Date_Primary&gt;&lt;Keywords&gt;age&lt;/Keywords&gt;&lt;Keywords&gt;an&lt;/Keywords&gt;&lt;Keywords&gt;Calcium&lt;/Keywords&gt;&lt;Keywords&gt;Cholecalciferol&lt;/Keywords&gt;&lt;Keywords&gt;Female&lt;/Keywords&gt;&lt;Keywords&gt;im&lt;/Keywords&gt;&lt;Keywords&gt;Is&lt;/Keywords&gt;&lt;Keywords&gt;Knee&lt;/Keywords&gt;&lt;Keywords&gt;Leg&lt;/Keywords&gt;&lt;Keywords&gt;Methods&lt;/Keywords&gt;&lt;Keywords&gt;Muscle Strength&lt;/Keywords&gt;&lt;Keywords&gt;Muscle Weakness&lt;/Keywords&gt;&lt;Keywords&gt;Patients&lt;/Keywords&gt;&lt;Keywords&gt;Risk&lt;/Keywords&gt;&lt;Keywords&gt;Risk factor&lt;/Keywords&gt;&lt;Keywords&gt;Serum&lt;/Keywords&gt;&lt;Keywords&gt;To&lt;/Keywords&gt;&lt;Keywords&gt;Vitamin D&lt;/Keywords&gt;&lt;Keywords&gt;Vitamin D status&lt;/Keywords&gt;&lt;Reprint&gt;In File&lt;/Reprint&gt;&lt;Start_Page&gt;78&lt;/Start_Page&gt;&lt;End_Page&gt;84&lt;/End_Page&gt;&lt;Periodical&gt;Aging Clin Exp.Res.&lt;/Periodical&gt;&lt;Volume&gt;22&lt;/Volume&gt;&lt;Issue&gt;1&lt;/Issue&gt;&lt;Web_URL&gt;PM:20305368&lt;/Web_URL&gt;&lt;Web_URL_Link1&gt;&lt;u&gt;file://C:\Dokumenter\RM.Ref\D-vit\Aging Clin Exp Res 2010. 22. 78ff.pdf&lt;/u&gt;&lt;/Web_URL_Link1&gt;&lt;ZZ_JournalStdAbbrev&gt;&lt;f name="System"&gt;Aging Clin Exp.Res.&lt;/f&gt;&lt;/ZZ_JournalStdAbbrev&gt;&lt;ZZ_WorkformID&gt;1&lt;/ZZ_WorkformID&gt;&lt;/MDL&gt;&lt;/Cite&gt;&lt;/Refman&gt;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[150]</w:t>
            </w:r>
            <w:r w:rsidRPr="00BE6834">
              <w:rPr>
                <w:sz w:val="18"/>
                <w:szCs w:val="18"/>
                <w:lang w:val="en-US"/>
              </w:rPr>
              <w:fldChar w:fldCharType="end"/>
            </w:r>
            <w:r w:rsidRPr="00BE6834">
              <w:rPr>
                <w:sz w:val="18"/>
                <w:szCs w:val="18"/>
                <w:lang w:val="en-US"/>
              </w:rPr>
              <w:t>, The Netherlands</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N=70 female geriatric patients aged &gt;65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Yes</w:t>
            </w:r>
          </w:p>
          <w:p w:rsidR="00EE20DF" w:rsidRPr="00BE6834" w:rsidRDefault="00EE20DF" w:rsidP="004863EE">
            <w:pPr>
              <w:rPr>
                <w:sz w:val="18"/>
                <w:szCs w:val="18"/>
                <w:lang w:val="en-US"/>
              </w:rPr>
            </w:pPr>
            <w:r w:rsidRPr="00BE6834">
              <w:rPr>
                <w:sz w:val="18"/>
                <w:szCs w:val="18"/>
                <w:lang w:val="en-US"/>
              </w:rPr>
              <w:t xml:space="preserve">B-25OHD: ≈35±11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6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D3 400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All participants also received Ca 500 mg/d</w:t>
            </w: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4863EE">
            <w:pPr>
              <w:rPr>
                <w:sz w:val="18"/>
                <w:szCs w:val="18"/>
                <w:lang w:val="en-US"/>
              </w:rPr>
            </w:pPr>
          </w:p>
          <w:p w:rsidR="00EE20DF" w:rsidRPr="00BE6834" w:rsidRDefault="00EE20DF" w:rsidP="002F35DD">
            <w:pPr>
              <w:rPr>
                <w:sz w:val="18"/>
                <w:szCs w:val="18"/>
                <w:lang w:val="en-US"/>
              </w:rPr>
            </w:pPr>
            <w:r w:rsidRPr="00BE6834">
              <w:rPr>
                <w:sz w:val="18"/>
                <w:szCs w:val="18"/>
                <w:lang w:val="en-US"/>
              </w:rPr>
              <w:t xml:space="preserve">RR 0.32 (95% CI, 0.01 to 7.48) – data as reported by </w:t>
            </w:r>
            <w:r w:rsidRPr="00BE6834">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[146]</w:t>
            </w:r>
            <w:r w:rsidRPr="00BE6834">
              <w:rPr>
                <w:sz w:val="18"/>
                <w:szCs w:val="18"/>
                <w:lang w:val="en-US"/>
              </w:rPr>
              <w:fldChar w:fldCharType="end"/>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Sanders, 2010 </w:t>
            </w:r>
            <w:r w:rsidRPr="00BE6834">
              <w:rPr>
                <w:sz w:val="18"/>
                <w:szCs w:val="18"/>
                <w:lang w:val="en-US"/>
              </w:rPr>
              <w:fldChar w:fldCharType="begin">
                <w:fldData xml:space="preserve">PFJlZm1hbj48Q2l0ZT48QXV0aG9yPlNhbmRlcnM8L0F1dGhvcj48WWVhcj4yMDEwPC9ZZWFyPjxS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PFJlZm1hbj48Q2l0ZT48QXV0aG9yPlNhbmRlcnM8L0F1dGhvcj48WWVhcj4yMDEwPC9ZZWFyPjxS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[151]</w:t>
            </w:r>
            <w:r w:rsidRPr="00BE6834">
              <w:rPr>
                <w:sz w:val="18"/>
                <w:szCs w:val="18"/>
                <w:lang w:val="en-US"/>
              </w:rPr>
              <w:fldChar w:fldCharType="end"/>
            </w:r>
            <w:r w:rsidRPr="00BE6834">
              <w:rPr>
                <w:sz w:val="18"/>
                <w:szCs w:val="18"/>
                <w:lang w:val="en-US"/>
              </w:rPr>
              <w:t>, AU</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 xml:space="preserve">N=2258 community-dwelling women aged &gt; 70 </w:t>
            </w:r>
            <w:proofErr w:type="spellStart"/>
            <w:r w:rsidRPr="00BE6834">
              <w:rPr>
                <w:sz w:val="18"/>
                <w:szCs w:val="18"/>
                <w:lang w:val="en-US"/>
              </w:rPr>
              <w:t>yr</w:t>
            </w:r>
            <w:proofErr w:type="spellEnd"/>
            <w:r w:rsidRPr="00BE6834">
              <w:rPr>
                <w:sz w:val="18"/>
                <w:szCs w:val="18"/>
                <w:lang w:val="en-US"/>
              </w:rPr>
              <w:t xml:space="preserve"> and at risk of fracture</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lastRenderedPageBreak/>
              <w:t xml:space="preserve">B-25OHD 49 </w:t>
            </w:r>
            <w:proofErr w:type="spellStart"/>
            <w:r w:rsidRPr="00BE6834">
              <w:rPr>
                <w:sz w:val="18"/>
                <w:szCs w:val="18"/>
                <w:lang w:val="en-US"/>
              </w:rPr>
              <w:t>nmol</w:t>
            </w:r>
            <w:proofErr w:type="spellEnd"/>
            <w:r w:rsidRPr="00BE6834">
              <w:rPr>
                <w:sz w:val="18"/>
                <w:szCs w:val="18"/>
                <w:lang w:val="en-US"/>
              </w:rPr>
              <w:t>/L (sub-study)</w:t>
            </w:r>
          </w:p>
          <w:p w:rsidR="00EE20DF" w:rsidRPr="00BE6834" w:rsidRDefault="00EE20DF" w:rsidP="004863EE">
            <w:pPr>
              <w:spacing w:after="60"/>
              <w:rPr>
                <w:sz w:val="18"/>
                <w:szCs w:val="18"/>
                <w:lang w:val="en-US"/>
              </w:rPr>
            </w:pPr>
            <w:r w:rsidRPr="00BE6834">
              <w:rPr>
                <w:sz w:val="18"/>
                <w:szCs w:val="18"/>
                <w:lang w:val="en-US"/>
              </w:rPr>
              <w:t>Δ 25OHD &gt; 50%: No (sub-study)</w:t>
            </w:r>
          </w:p>
        </w:tc>
        <w:tc>
          <w:tcPr>
            <w:tcW w:w="2693" w:type="dxa"/>
          </w:tcPr>
          <w:p w:rsidR="00EE20DF" w:rsidRPr="00BE6834" w:rsidRDefault="00EE20DF" w:rsidP="004863EE">
            <w:pPr>
              <w:rPr>
                <w:sz w:val="18"/>
                <w:szCs w:val="18"/>
                <w:lang w:val="en-US"/>
              </w:rPr>
            </w:pPr>
            <w:r w:rsidRPr="00BE6834">
              <w:rPr>
                <w:sz w:val="18"/>
                <w:szCs w:val="18"/>
                <w:lang w:val="en-US"/>
              </w:rPr>
              <w:lastRenderedPageBreak/>
              <w:t xml:space="preserve">3–5 </w:t>
            </w:r>
            <w:proofErr w:type="spellStart"/>
            <w:r w:rsidRPr="00BE6834">
              <w:rPr>
                <w:sz w:val="18"/>
                <w:szCs w:val="18"/>
                <w:lang w:val="en-US"/>
              </w:rPr>
              <w:t>yr</w:t>
            </w:r>
            <w:proofErr w:type="spellEnd"/>
            <w:r w:rsidRPr="00BE6834">
              <w:rPr>
                <w:sz w:val="18"/>
                <w:szCs w:val="18"/>
                <w:lang w:val="en-US"/>
              </w:rPr>
              <w:t xml:space="preserve">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D3 500,000 IU/</w:t>
            </w:r>
            <w:proofErr w:type="spellStart"/>
            <w:r w:rsidRPr="00BE6834">
              <w:rPr>
                <w:sz w:val="18"/>
                <w:szCs w:val="18"/>
                <w:lang w:val="en-US"/>
              </w:rPr>
              <w:t>yr</w:t>
            </w:r>
            <w:proofErr w:type="spellEnd"/>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lastRenderedPageBreak/>
              <w:t>Placebo</w:t>
            </w:r>
          </w:p>
        </w:tc>
        <w:tc>
          <w:tcPr>
            <w:tcW w:w="4111" w:type="dxa"/>
          </w:tcPr>
          <w:p w:rsidR="00EE20DF" w:rsidRPr="00BE6834" w:rsidRDefault="00EE20DF" w:rsidP="004863EE">
            <w:pPr>
              <w:rPr>
                <w:sz w:val="18"/>
                <w:szCs w:val="18"/>
                <w:lang w:val="en-US"/>
              </w:rPr>
            </w:pPr>
            <w:r w:rsidRPr="00BE6834">
              <w:rPr>
                <w:sz w:val="18"/>
                <w:szCs w:val="18"/>
                <w:lang w:val="en-US"/>
              </w:rPr>
              <w:lastRenderedPageBreak/>
              <w:t>No effect</w:t>
            </w:r>
          </w:p>
          <w:p w:rsidR="00EE20DF" w:rsidRPr="00BE6834" w:rsidRDefault="00EE20DF" w:rsidP="004863EE">
            <w:pPr>
              <w:rPr>
                <w:sz w:val="18"/>
                <w:szCs w:val="18"/>
                <w:lang w:val="en-US"/>
              </w:rPr>
            </w:pPr>
            <w:r w:rsidRPr="00BE6834">
              <w:rPr>
                <w:sz w:val="18"/>
                <w:szCs w:val="18"/>
                <w:lang w:val="en-US"/>
              </w:rPr>
              <w:t xml:space="preserve">RR 0.70 (95% CI, 0.27 to 1.83) </w:t>
            </w:r>
          </w:p>
        </w:tc>
      </w:tr>
      <w:tr w:rsidR="00EE20DF" w:rsidRPr="00447AFE" w:rsidTr="004863EE">
        <w:tc>
          <w:tcPr>
            <w:tcW w:w="1441" w:type="dxa"/>
            <w:gridSpan w:val="2"/>
          </w:tcPr>
          <w:p w:rsidR="00EE20DF" w:rsidRPr="00BE6834" w:rsidRDefault="00EE20DF" w:rsidP="002F35DD">
            <w:pPr>
              <w:rPr>
                <w:sz w:val="18"/>
                <w:szCs w:val="18"/>
                <w:lang w:val="en-US"/>
              </w:rPr>
            </w:pPr>
            <w:proofErr w:type="spellStart"/>
            <w:r w:rsidRPr="00BE6834">
              <w:rPr>
                <w:sz w:val="18"/>
                <w:szCs w:val="18"/>
                <w:lang w:val="en-US"/>
              </w:rPr>
              <w:t>Avenell</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PFJlZm1hbj48Q2l0ZT48QXV0aG9yPkF2ZW5lbGw8L0F1dGhvcj48WWVhcj4yMDEyPC9ZZWFyPjxS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PFJlZm1hbj48Q2l0ZT48QXV0aG9yPkF2ZW5lbGw8L0F1dGhvcj48WWVhcj4yMDEyPC9ZZWFyPjxS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[145]</w:t>
            </w:r>
            <w:r w:rsidRPr="00BE6834">
              <w:rPr>
                <w:sz w:val="18"/>
                <w:szCs w:val="18"/>
                <w:lang w:val="en-US"/>
              </w:rPr>
              <w:fldChar w:fldCharType="end"/>
            </w:r>
            <w:r w:rsidRPr="00BE6834">
              <w:rPr>
                <w:sz w:val="18"/>
                <w:szCs w:val="18"/>
                <w:lang w:val="en-US"/>
              </w:rPr>
              <w:t>, UK</w:t>
            </w:r>
          </w:p>
        </w:tc>
        <w:tc>
          <w:tcPr>
            <w:tcW w:w="634" w:type="dxa"/>
          </w:tcPr>
          <w:p w:rsidR="00EE20DF" w:rsidRPr="00BE6834" w:rsidRDefault="00EE20DF" w:rsidP="004863EE">
            <w:pPr>
              <w:rPr>
                <w:sz w:val="18"/>
                <w:szCs w:val="18"/>
                <w:lang w:val="en-US"/>
              </w:rPr>
            </w:pPr>
            <w:r w:rsidRPr="00BE6834">
              <w:rPr>
                <w:sz w:val="18"/>
                <w:szCs w:val="18"/>
                <w:lang w:val="en-US"/>
              </w:rPr>
              <w:t>X</w:t>
            </w: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tc>
        <w:tc>
          <w:tcPr>
            <w:tcW w:w="2694" w:type="dxa"/>
          </w:tcPr>
          <w:p w:rsidR="00EE20DF" w:rsidRPr="00BE6834" w:rsidRDefault="00EE20DF" w:rsidP="004863EE">
            <w:pPr>
              <w:rPr>
                <w:sz w:val="18"/>
                <w:szCs w:val="18"/>
                <w:lang w:val="en-US"/>
              </w:rPr>
            </w:pPr>
            <w:r w:rsidRPr="00BE6834">
              <w:rPr>
                <w:sz w:val="18"/>
                <w:szCs w:val="18"/>
                <w:lang w:val="en-US"/>
              </w:rPr>
              <w:t>N=5292 (85% women) aged &gt; 70 yr. with a previous low-trauma fracture.</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38±16 </w:t>
            </w:r>
            <w:proofErr w:type="spellStart"/>
            <w:r w:rsidRPr="00BE6834">
              <w:rPr>
                <w:sz w:val="18"/>
                <w:szCs w:val="18"/>
                <w:lang w:val="en-US"/>
              </w:rPr>
              <w:t>nmol</w:t>
            </w:r>
            <w:proofErr w:type="spellEnd"/>
            <w:r w:rsidRPr="00BE6834">
              <w:rPr>
                <w:sz w:val="18"/>
                <w:szCs w:val="18"/>
                <w:lang w:val="en-US"/>
              </w:rPr>
              <w:t>/L (subgroup)</w:t>
            </w:r>
          </w:p>
          <w:p w:rsidR="00EE20DF" w:rsidRPr="00BE6834" w:rsidRDefault="00EE20DF" w:rsidP="004863EE">
            <w:pPr>
              <w:rPr>
                <w:sz w:val="18"/>
                <w:szCs w:val="18"/>
                <w:lang w:val="en-US"/>
              </w:rPr>
            </w:pPr>
            <w:r w:rsidRPr="00BE6834">
              <w:rPr>
                <w:sz w:val="18"/>
                <w:szCs w:val="18"/>
                <w:lang w:val="en-US"/>
              </w:rPr>
              <w:t>Δ 25OHD &gt; 50%: Yes (subgroup after one year of treatment)</w:t>
            </w:r>
          </w:p>
        </w:tc>
        <w:tc>
          <w:tcPr>
            <w:tcW w:w="2693" w:type="dxa"/>
          </w:tcPr>
          <w:p w:rsidR="00EE20DF" w:rsidRPr="00BE6834" w:rsidRDefault="00EE20DF" w:rsidP="004863EE">
            <w:pPr>
              <w:rPr>
                <w:sz w:val="18"/>
                <w:szCs w:val="18"/>
                <w:lang w:val="en-US"/>
              </w:rPr>
            </w:pPr>
            <w:r w:rsidRPr="00BE6834">
              <w:rPr>
                <w:sz w:val="18"/>
                <w:szCs w:val="18"/>
                <w:lang w:val="en-US"/>
              </w:rPr>
              <w:t xml:space="preserve">Mean 45 (range 24-62) </w:t>
            </w:r>
            <w:proofErr w:type="spellStart"/>
            <w:r w:rsidRPr="00BE6834">
              <w:rPr>
                <w:sz w:val="18"/>
                <w:szCs w:val="18"/>
                <w:lang w:val="en-US"/>
              </w:rPr>
              <w:t>mo</w:t>
            </w:r>
            <w:proofErr w:type="spellEnd"/>
            <w:r w:rsidRPr="00BE6834">
              <w:rPr>
                <w:sz w:val="18"/>
                <w:szCs w:val="18"/>
                <w:lang w:val="en-US"/>
              </w:rPr>
              <w:t xml:space="preserve"> of treatment (DB):</w:t>
            </w:r>
          </w:p>
          <w:p w:rsidR="00EE20DF" w:rsidRPr="00A74BFB" w:rsidRDefault="00EE20DF" w:rsidP="004863EE">
            <w:pPr>
              <w:rPr>
                <w:sz w:val="18"/>
                <w:szCs w:val="18"/>
              </w:rPr>
            </w:pPr>
            <w:r w:rsidRPr="00A74BFB">
              <w:rPr>
                <w:sz w:val="18"/>
                <w:szCs w:val="18"/>
              </w:rPr>
              <w:t>D3 800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proofErr w:type="spellStart"/>
            <w:r w:rsidRPr="00A74BFB">
              <w:rPr>
                <w:sz w:val="18"/>
                <w:szCs w:val="18"/>
              </w:rPr>
              <w:t>Ca</w:t>
            </w:r>
            <w:proofErr w:type="spellEnd"/>
            <w:r w:rsidRPr="00A74BFB">
              <w:rPr>
                <w:sz w:val="18"/>
                <w:szCs w:val="18"/>
              </w:rPr>
              <w:t xml:space="preserve"> 1000 mg/d</w:t>
            </w:r>
          </w:p>
          <w:p w:rsidR="00EE20DF" w:rsidRPr="00A74BFB" w:rsidRDefault="00EE20DF" w:rsidP="004863EE">
            <w:pPr>
              <w:rPr>
                <w:sz w:val="18"/>
                <w:szCs w:val="18"/>
              </w:rPr>
            </w:pPr>
            <w:r w:rsidRPr="00A74BFB">
              <w:rPr>
                <w:sz w:val="18"/>
                <w:szCs w:val="18"/>
              </w:rPr>
              <w:t>Vs.</w:t>
            </w:r>
          </w:p>
          <w:p w:rsidR="00EE20DF" w:rsidRPr="00BE6834" w:rsidRDefault="00EE20DF" w:rsidP="004863EE">
            <w:pPr>
              <w:rPr>
                <w:sz w:val="18"/>
                <w:szCs w:val="18"/>
                <w:lang w:val="en-US"/>
              </w:rPr>
            </w:pPr>
            <w:r w:rsidRPr="00BE6834">
              <w:rPr>
                <w:sz w:val="18"/>
                <w:szCs w:val="18"/>
                <w:lang w:val="en-US"/>
              </w:rPr>
              <w:t>D3 800 IU/d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4863EE">
            <w:pPr>
              <w:rPr>
                <w:sz w:val="18"/>
                <w:szCs w:val="18"/>
                <w:lang w:val="en-US"/>
              </w:rPr>
            </w:pPr>
            <w:r w:rsidRPr="00BE6834">
              <w:rPr>
                <w:sz w:val="18"/>
                <w:szCs w:val="18"/>
                <w:lang w:val="en-US"/>
              </w:rPr>
              <w:t xml:space="preserve">Same study as reported by Grant et al </w:t>
            </w:r>
            <w:r w:rsidRPr="00BE6834">
              <w:rPr>
                <w:sz w:val="18"/>
                <w:szCs w:val="18"/>
                <w:lang w:val="en-US"/>
              </w:rPr>
              <w:fldChar w:fldCharType="begin">
                <w:fldData xml:space="preserve">PFJlZm1hbj48Q2l0ZT48QXV0aG9yPkdyYW50PC9BdXRob3I+PFllYXI+MjAwNTwvWWVhcj48UmVj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=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PFJlZm1hbj48Q2l0ZT48QXV0aG9yPkdyYW50PC9BdXRob3I+PFllYXI+MjAwNTwvWWVhcj48UmVj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=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w:t>
            </w:r>
            <w:r w:rsidRPr="00BE6834">
              <w:rPr>
                <w:sz w:val="18"/>
                <w:szCs w:val="18"/>
                <w:lang w:val="en-US"/>
              </w:rPr>
              <w:fldChar w:fldCharType="end"/>
            </w:r>
            <w:r w:rsidRPr="00BE6834">
              <w:rPr>
                <w:sz w:val="18"/>
                <w:szCs w:val="18"/>
                <w:lang w:val="en-US"/>
              </w:rPr>
              <w:t xml:space="preserve"> but longer follow-up (6.2 years after start of study):</w:t>
            </w:r>
          </w:p>
          <w:p w:rsidR="00EE20DF" w:rsidRPr="00BE6834" w:rsidRDefault="00EE20DF" w:rsidP="004863EE">
            <w:pPr>
              <w:rPr>
                <w:sz w:val="18"/>
                <w:szCs w:val="18"/>
                <w:lang w:val="en-US"/>
              </w:rPr>
            </w:pPr>
            <w:proofErr w:type="spellStart"/>
            <w:r w:rsidRPr="00BE6834">
              <w:rPr>
                <w:sz w:val="18"/>
                <w:szCs w:val="18"/>
                <w:lang w:val="en-US"/>
              </w:rPr>
              <w:t>VitD</w:t>
            </w:r>
            <w:proofErr w:type="spellEnd"/>
            <w:r w:rsidRPr="00BE6834">
              <w:rPr>
                <w:sz w:val="18"/>
                <w:szCs w:val="18"/>
                <w:lang w:val="en-US"/>
              </w:rPr>
              <w:t xml:space="preserve"> vs. no-</w:t>
            </w:r>
            <w:proofErr w:type="spellStart"/>
            <w:r w:rsidRPr="00BE6834">
              <w:rPr>
                <w:sz w:val="18"/>
                <w:szCs w:val="18"/>
                <w:lang w:val="en-US"/>
              </w:rPr>
              <w:t>VitD</w:t>
            </w:r>
            <w:proofErr w:type="spellEnd"/>
            <w:r w:rsidRPr="00BE6834">
              <w:rPr>
                <w:sz w:val="18"/>
                <w:szCs w:val="18"/>
                <w:lang w:val="en-US"/>
              </w:rPr>
              <w:t>:</w:t>
            </w:r>
          </w:p>
          <w:p w:rsidR="00EE20DF" w:rsidRPr="00BE6834" w:rsidRDefault="00EE20DF" w:rsidP="004863EE">
            <w:pPr>
              <w:rPr>
                <w:sz w:val="18"/>
                <w:szCs w:val="18"/>
                <w:lang w:val="en-US"/>
              </w:rPr>
            </w:pPr>
            <w:r w:rsidRPr="00BE6834">
              <w:rPr>
                <w:sz w:val="18"/>
                <w:szCs w:val="18"/>
                <w:lang w:val="en-US"/>
              </w:rPr>
              <w:t>Cancer incidence: HR 1.07 (95% CI, 0.92 to1.25)</w:t>
            </w:r>
          </w:p>
          <w:p w:rsidR="00EE20DF" w:rsidRPr="00BE6834" w:rsidRDefault="00EE20DF" w:rsidP="004863EE">
            <w:pPr>
              <w:rPr>
                <w:sz w:val="18"/>
                <w:szCs w:val="18"/>
                <w:lang w:val="en-US"/>
              </w:rPr>
            </w:pPr>
            <w:r w:rsidRPr="00BE6834">
              <w:rPr>
                <w:sz w:val="18"/>
                <w:szCs w:val="18"/>
                <w:lang w:val="en-US"/>
              </w:rPr>
              <w:t>Cancer mortality: HR 0.85 (95% CI, 0.68 to 1.06)</w:t>
            </w:r>
          </w:p>
          <w:p w:rsidR="00EE20DF" w:rsidRPr="00BE6834" w:rsidRDefault="00EE20DF" w:rsidP="004863EE">
            <w:pPr>
              <w:rPr>
                <w:sz w:val="18"/>
                <w:szCs w:val="18"/>
                <w:lang w:val="en-US"/>
              </w:rPr>
            </w:pPr>
            <w:r w:rsidRPr="00BE6834">
              <w:rPr>
                <w:sz w:val="18"/>
                <w:szCs w:val="18"/>
                <w:lang w:val="en-US"/>
              </w:rPr>
              <w:t xml:space="preserve">Adjustment for compliance did not change results. </w:t>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Larsen, 2012 </w:t>
            </w:r>
            <w:r w:rsidRPr="00BE6834">
              <w:rPr>
                <w:sz w:val="18"/>
                <w:szCs w:val="18"/>
                <w:lang w:val="en-US"/>
              </w:rPr>
              <w:fldChar w:fldCharType="begin">
                <w:fldData xml:space="preserve">PFJlZm1hbj48Q2l0ZT48QXV0aG9yPkxhcnNlbjwvQXV0aG9yPjxZZWFyPjIwMTI8L1llYXI+PFJl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==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PFJlZm1hbj48Q2l0ZT48QXV0aG9yPkxhcnNlbjwvQXV0aG9yPjxZZWFyPjIwMTI8L1llYXI+PFJl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==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[62]</w:t>
            </w:r>
            <w:r w:rsidRPr="00BE6834">
              <w:rPr>
                <w:sz w:val="18"/>
                <w:szCs w:val="18"/>
                <w:lang w:val="en-US"/>
              </w:rPr>
              <w:fldChar w:fldCharType="end"/>
            </w:r>
            <w:r w:rsidRPr="00BE6834">
              <w:rPr>
                <w:sz w:val="18"/>
                <w:szCs w:val="18"/>
                <w:lang w:val="en-US"/>
              </w:rPr>
              <w:t>, Denmark</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N=112 (69% F) hypertensive patients, aged 61±10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58±25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20 weeks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3000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2F35DD">
            <w:pPr>
              <w:rPr>
                <w:sz w:val="18"/>
                <w:szCs w:val="18"/>
                <w:lang w:val="en-US"/>
              </w:rPr>
            </w:pPr>
            <w:r w:rsidRPr="00BE6834">
              <w:rPr>
                <w:sz w:val="18"/>
                <w:szCs w:val="18"/>
                <w:lang w:val="en-US"/>
              </w:rPr>
              <w:t xml:space="preserve">Cancer incidence: RR 3.00 (95% CI,  0.12 to 72.31) – data as reported by </w:t>
            </w:r>
            <w:r w:rsidRPr="00BE6834">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[146]</w:t>
            </w:r>
            <w:r w:rsidRPr="00BE6834">
              <w:rPr>
                <w:sz w:val="18"/>
                <w:szCs w:val="18"/>
                <w:lang w:val="en-US"/>
              </w:rPr>
              <w:fldChar w:fldCharType="end"/>
            </w:r>
            <w:r w:rsidRPr="00BE6834">
              <w:rPr>
                <w:sz w:val="18"/>
                <w:szCs w:val="18"/>
                <w:lang w:val="en-US"/>
              </w:rPr>
              <w:t xml:space="preserve"> </w:t>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Wood, 2012 </w:t>
            </w:r>
            <w:r w:rsidRPr="00BE6834">
              <w:rPr>
                <w:sz w:val="18"/>
                <w:szCs w:val="18"/>
                <w:lang w:val="en-US"/>
              </w:rPr>
              <w:fldChar w:fldCharType="begin">
                <w:fldData xml:space="preserve">PFJlZm1hbj48Q2l0ZT48QXV0aG9yPldvb2Q8L0F1dGhvcj48WWVhcj4yMDEyPC9ZZWFyPjxSZWNO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PFJlZm1hbj48Q2l0ZT48QXV0aG9yPldvb2Q8L0F1dGhvcj48WWVhcj4yMDEyPC9ZZWFyPjxSZWNO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[73]</w:t>
            </w:r>
            <w:r w:rsidRPr="00BE6834">
              <w:rPr>
                <w:sz w:val="18"/>
                <w:szCs w:val="18"/>
                <w:lang w:val="en-US"/>
              </w:rPr>
              <w:fldChar w:fldCharType="end"/>
            </w:r>
            <w:r w:rsidRPr="00BE6834">
              <w:rPr>
                <w:sz w:val="18"/>
                <w:szCs w:val="18"/>
                <w:lang w:val="en-US"/>
              </w:rPr>
              <w:t xml:space="preserve">, UK </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N=265 community-dwelling post-menopausal women aged 64±2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≈33±15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r w:rsidRPr="00BE6834">
              <w:rPr>
                <w:sz w:val="18"/>
                <w:szCs w:val="18"/>
                <w:lang w:val="en-US"/>
              </w:rPr>
              <w:t>Excluded women with known CVD or diabetes.</w:t>
            </w:r>
          </w:p>
        </w:tc>
        <w:tc>
          <w:tcPr>
            <w:tcW w:w="2693" w:type="dxa"/>
          </w:tcPr>
          <w:p w:rsidR="00EE20DF" w:rsidRPr="00BE6834" w:rsidRDefault="00EE20DF" w:rsidP="004863EE">
            <w:pPr>
              <w:rPr>
                <w:sz w:val="18"/>
                <w:szCs w:val="18"/>
                <w:lang w:val="en-US"/>
              </w:rPr>
            </w:pPr>
            <w:r w:rsidRPr="00BE6834">
              <w:rPr>
                <w:sz w:val="18"/>
                <w:szCs w:val="18"/>
                <w:lang w:val="en-US"/>
              </w:rPr>
              <w:t>12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D3 400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D3 1000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Placebo</w:t>
            </w:r>
          </w:p>
          <w:p w:rsidR="00EE20DF" w:rsidRPr="00A74BFB" w:rsidRDefault="00EE20DF" w:rsidP="004863EE">
            <w:pPr>
              <w:rPr>
                <w:sz w:val="18"/>
                <w:szCs w:val="18"/>
              </w:rPr>
            </w:pP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4863EE">
            <w:pPr>
              <w:rPr>
                <w:sz w:val="18"/>
                <w:szCs w:val="18"/>
                <w:lang w:val="en-US"/>
              </w:rPr>
            </w:pPr>
            <w:r w:rsidRPr="00BE6834">
              <w:rPr>
                <w:sz w:val="18"/>
                <w:szCs w:val="18"/>
                <w:lang w:val="en-US"/>
              </w:rPr>
              <w:t>RR 1.00 (95% CI, 0.09 to 10.95)</w:t>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Murdoch, 2012 </w:t>
            </w:r>
            <w:r w:rsidRPr="00BE6834">
              <w:rPr>
                <w:sz w:val="18"/>
                <w:szCs w:val="18"/>
                <w:lang w:val="en-US"/>
              </w:rPr>
              <w:fldChar w:fldCharType="begin">
                <w:fldData xml:space="preserve">PFJlZm1hbj48Q2l0ZT48QXV0aG9yPk11cmRvY2g8L0F1dGhvcj48WWVhcj4yMDEyPC9ZZWFyPjxS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PFJlZm1hbj48Q2l0ZT48QXV0aG9yPk11cmRvY2g8L0F1dGhvcj48WWVhcj4yMDEyPC9ZZWFyPjxS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[153]</w:t>
            </w:r>
            <w:r w:rsidRPr="00BE6834">
              <w:rPr>
                <w:sz w:val="18"/>
                <w:szCs w:val="18"/>
                <w:lang w:val="en-US"/>
              </w:rPr>
              <w:fldChar w:fldCharType="end"/>
            </w:r>
            <w:r w:rsidRPr="00BE6834">
              <w:rPr>
                <w:sz w:val="18"/>
                <w:szCs w:val="18"/>
                <w:lang w:val="en-US"/>
              </w:rPr>
              <w:t>, NZ</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N=322 (75% F) healthy adults aged &gt; 18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72±22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18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D3: initial dose of 200 000 IU, then 200 000 IU 1 mo. later, then 100 000 IU monthly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 (identical dosing regimen)</w:t>
            </w:r>
          </w:p>
        </w:tc>
        <w:tc>
          <w:tcPr>
            <w:tcW w:w="4111" w:type="dxa"/>
          </w:tcPr>
          <w:p w:rsidR="00EE20DF" w:rsidRPr="00BE6834" w:rsidRDefault="00EE20DF" w:rsidP="004863EE">
            <w:pPr>
              <w:rPr>
                <w:sz w:val="18"/>
                <w:szCs w:val="18"/>
                <w:lang w:val="en-US"/>
              </w:rPr>
            </w:pPr>
            <w:r w:rsidRPr="00BE6834">
              <w:rPr>
                <w:sz w:val="18"/>
                <w:szCs w:val="18"/>
                <w:lang w:val="en-US"/>
              </w:rPr>
              <w:t>No effect</w:t>
            </w:r>
          </w:p>
          <w:p w:rsidR="00EE20DF" w:rsidRPr="00BE6834" w:rsidRDefault="00EE20DF" w:rsidP="002F35DD">
            <w:pPr>
              <w:rPr>
                <w:sz w:val="18"/>
                <w:szCs w:val="18"/>
                <w:lang w:val="en-US"/>
              </w:rPr>
            </w:pPr>
            <w:r w:rsidRPr="00BE6834">
              <w:rPr>
                <w:sz w:val="18"/>
                <w:szCs w:val="18"/>
                <w:lang w:val="en-US"/>
              </w:rPr>
              <w:t xml:space="preserve">RR 4.00 (95% CI, 0.45 to 35.40) – data as reported by </w:t>
            </w:r>
            <w:r w:rsidRPr="00BE6834">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[146]</w:t>
            </w:r>
            <w:r w:rsidRPr="00BE6834">
              <w:rPr>
                <w:sz w:val="18"/>
                <w:szCs w:val="18"/>
                <w:lang w:val="en-US"/>
              </w:rPr>
              <w:fldChar w:fldCharType="end"/>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t xml:space="preserve">Glendenning, 2012 </w:t>
            </w:r>
            <w:r w:rsidRPr="00BE6834">
              <w:rPr>
                <w:sz w:val="18"/>
                <w:szCs w:val="18"/>
                <w:lang w:val="en-US"/>
              </w:rPr>
              <w:fldChar w:fldCharType="begin">
                <w:fldData xml:space="preserve">PFJlZm1hbj48Q2l0ZT48QXV0aG9yPkdsZW5kZW5uaW5nPC9BdXRob3I+PFllYXI+MjAxMjwvWWVh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=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PFJlZm1hbj48Q2l0ZT48QXV0aG9yPkdsZW5kZW5uaW5nPC9BdXRob3I+PFllYXI+MjAxMjwvWWVh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=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[123]</w:t>
            </w:r>
            <w:r w:rsidRPr="00BE6834">
              <w:rPr>
                <w:sz w:val="18"/>
                <w:szCs w:val="18"/>
                <w:lang w:val="en-US"/>
              </w:rPr>
              <w:fldChar w:fldCharType="end"/>
            </w:r>
            <w:r w:rsidRPr="00BE6834">
              <w:rPr>
                <w:sz w:val="18"/>
                <w:szCs w:val="18"/>
                <w:lang w:val="en-US"/>
              </w:rPr>
              <w:t>, AU</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N=686 women living independently aged &gt; 70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lastRenderedPageBreak/>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66±23 </w:t>
            </w:r>
            <w:proofErr w:type="spellStart"/>
            <w:r w:rsidRPr="00BE6834">
              <w:rPr>
                <w:sz w:val="18"/>
                <w:szCs w:val="18"/>
                <w:lang w:val="en-US"/>
              </w:rPr>
              <w:t>nmol</w:t>
            </w:r>
            <w:proofErr w:type="spellEnd"/>
            <w:r w:rsidRPr="00BE6834">
              <w:rPr>
                <w:sz w:val="18"/>
                <w:szCs w:val="18"/>
                <w:lang w:val="en-US"/>
              </w:rPr>
              <w:t>/L (sub-group)</w:t>
            </w:r>
          </w:p>
          <w:p w:rsidR="00EE20DF" w:rsidRPr="00BE6834" w:rsidRDefault="00EE20DF" w:rsidP="004863EE">
            <w:pPr>
              <w:spacing w:after="60"/>
              <w:rPr>
                <w:sz w:val="18"/>
                <w:szCs w:val="18"/>
                <w:lang w:val="en-US"/>
              </w:rPr>
            </w:pPr>
            <w:r w:rsidRPr="00BE6834">
              <w:rPr>
                <w:sz w:val="18"/>
                <w:szCs w:val="18"/>
                <w:lang w:val="en-US"/>
              </w:rPr>
              <w:t>Δ 25OHD &gt; 50%: No</w:t>
            </w:r>
          </w:p>
        </w:tc>
        <w:tc>
          <w:tcPr>
            <w:tcW w:w="2693" w:type="dxa"/>
          </w:tcPr>
          <w:p w:rsidR="00EE20DF" w:rsidRPr="00BE6834" w:rsidRDefault="00EE20DF" w:rsidP="004863EE">
            <w:pPr>
              <w:rPr>
                <w:sz w:val="18"/>
                <w:szCs w:val="18"/>
                <w:lang w:val="en-US"/>
              </w:rPr>
            </w:pPr>
            <w:r w:rsidRPr="00BE6834">
              <w:rPr>
                <w:sz w:val="18"/>
                <w:szCs w:val="18"/>
                <w:lang w:val="en-US"/>
              </w:rPr>
              <w:lastRenderedPageBreak/>
              <w:t>At baseline and after 3 and 6 mo.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lastRenderedPageBreak/>
              <w:t>D3 150,000 IU</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lastRenderedPageBreak/>
              <w:t>No effect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lastRenderedPageBreak/>
              <w:t>9 mo. after start of treatment: RR 1.19 (95% CI, 0.62 to 2.31)</w:t>
            </w:r>
          </w:p>
        </w:tc>
      </w:tr>
      <w:tr w:rsidR="00EE20DF" w:rsidRPr="00447AFE" w:rsidTr="004863EE">
        <w:tc>
          <w:tcPr>
            <w:tcW w:w="1441" w:type="dxa"/>
            <w:gridSpan w:val="2"/>
          </w:tcPr>
          <w:p w:rsidR="00EE20DF" w:rsidRPr="00BE6834" w:rsidRDefault="00EE20DF" w:rsidP="002F35DD">
            <w:pPr>
              <w:rPr>
                <w:sz w:val="18"/>
                <w:szCs w:val="18"/>
                <w:lang w:val="en-US"/>
              </w:rPr>
            </w:pPr>
            <w:r w:rsidRPr="00BE6834">
              <w:rPr>
                <w:sz w:val="18"/>
                <w:szCs w:val="18"/>
                <w:lang w:val="en-US"/>
              </w:rPr>
              <w:lastRenderedPageBreak/>
              <w:t xml:space="preserve">Witham, 2013 </w:t>
            </w:r>
            <w:r w:rsidRPr="00BE6834">
              <w:rPr>
                <w:sz w:val="18"/>
                <w:szCs w:val="18"/>
                <w:lang w:val="en-US"/>
              </w:rPr>
              <w:fldChar w:fldCharType="begin">
                <w:fldData xml:space="preserve">PFJlZm1hbj48Q2l0ZT48QXV0aG9yPldpdGhhbTwvQXV0aG9yPjxZZWFyPjIwMTM8L1llYXI+PFJl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PFJlZm1hbj48Q2l0ZT48QXV0aG9yPldpdGhhbTwvQXV0aG9yPjxZZWFyPjIwMTM8L1llYXI+PFJl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[26]</w:t>
            </w:r>
            <w:r w:rsidRPr="00BE6834">
              <w:rPr>
                <w:sz w:val="18"/>
                <w:szCs w:val="18"/>
                <w:lang w:val="en-US"/>
              </w:rPr>
              <w:fldChar w:fldCharType="end"/>
            </w:r>
            <w:r w:rsidRPr="00BE6834">
              <w:rPr>
                <w:sz w:val="18"/>
                <w:szCs w:val="18"/>
                <w:lang w:val="en-US"/>
              </w:rPr>
              <w:t>, Scotland</w:t>
            </w:r>
          </w:p>
        </w:tc>
        <w:tc>
          <w:tcPr>
            <w:tcW w:w="634" w:type="dxa"/>
          </w:tcPr>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671" w:type="dxa"/>
          </w:tcPr>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595" w:type="dxa"/>
          </w:tcPr>
          <w:p w:rsidR="00EE20DF" w:rsidRPr="00BE6834" w:rsidRDefault="00EE20DF" w:rsidP="004863EE">
            <w:pPr>
              <w:rPr>
                <w:sz w:val="18"/>
                <w:szCs w:val="18"/>
                <w:lang w:val="en-US"/>
              </w:rPr>
            </w:pPr>
          </w:p>
        </w:tc>
        <w:tc>
          <w:tcPr>
            <w:tcW w:w="2694" w:type="dxa"/>
          </w:tcPr>
          <w:p w:rsidR="00EE20DF" w:rsidRPr="00BE6834" w:rsidRDefault="00EE20DF" w:rsidP="004863EE">
            <w:pPr>
              <w:rPr>
                <w:sz w:val="18"/>
                <w:szCs w:val="18"/>
                <w:lang w:val="en-US"/>
              </w:rPr>
            </w:pPr>
            <w:r w:rsidRPr="00BE6834">
              <w:rPr>
                <w:sz w:val="18"/>
                <w:szCs w:val="18"/>
                <w:lang w:val="en-US"/>
              </w:rPr>
              <w:t>N=159 (59% F) with isolated systolic hypertension aged &gt;70 yr.</w:t>
            </w: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45±15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693" w:type="dxa"/>
          </w:tcPr>
          <w:p w:rsidR="00EE20DF" w:rsidRPr="00BE6834" w:rsidRDefault="00EE20DF" w:rsidP="004863EE">
            <w:pPr>
              <w:rPr>
                <w:sz w:val="18"/>
                <w:szCs w:val="18"/>
                <w:lang w:val="en-US"/>
              </w:rPr>
            </w:pPr>
            <w:r w:rsidRPr="00BE6834">
              <w:rPr>
                <w:sz w:val="18"/>
                <w:szCs w:val="18"/>
                <w:lang w:val="en-US"/>
              </w:rPr>
              <w:t>Every 3 months for 1 year (DB):</w:t>
            </w:r>
          </w:p>
          <w:p w:rsidR="00EE20DF" w:rsidRPr="00BE6834" w:rsidRDefault="00EE20DF" w:rsidP="004863EE">
            <w:pPr>
              <w:rPr>
                <w:sz w:val="18"/>
                <w:szCs w:val="18"/>
                <w:lang w:val="en-US"/>
              </w:rPr>
            </w:pPr>
            <w:r w:rsidRPr="00BE6834">
              <w:rPr>
                <w:sz w:val="18"/>
                <w:szCs w:val="18"/>
                <w:lang w:val="en-US"/>
              </w:rPr>
              <w:t>D3 100,000 IU</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4111" w:type="dxa"/>
          </w:tcPr>
          <w:p w:rsidR="00EE20DF" w:rsidRPr="00BE6834" w:rsidRDefault="00EE20DF" w:rsidP="004863EE">
            <w:pPr>
              <w:rPr>
                <w:sz w:val="18"/>
                <w:szCs w:val="18"/>
                <w:lang w:val="en-US"/>
              </w:rPr>
            </w:pPr>
            <w:r w:rsidRPr="00BE6834">
              <w:rPr>
                <w:sz w:val="18"/>
                <w:szCs w:val="18"/>
                <w:lang w:val="en-US"/>
              </w:rPr>
              <w:t xml:space="preserve">No effect: RR 0.99 (95% CI, 0.14 to 6.84) – data as reported by </w:t>
            </w:r>
            <w:r w:rsidRPr="00BE6834">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[146]</w:t>
            </w:r>
            <w:r w:rsidRPr="00BE6834">
              <w:rPr>
                <w:sz w:val="18"/>
                <w:szCs w:val="18"/>
                <w:lang w:val="en-US"/>
              </w:rPr>
              <w:fldChar w:fldCharType="end"/>
            </w:r>
          </w:p>
          <w:p w:rsidR="00EE20DF" w:rsidRPr="00BE6834" w:rsidRDefault="00EE20DF" w:rsidP="004863EE">
            <w:pPr>
              <w:rPr>
                <w:sz w:val="18"/>
                <w:szCs w:val="18"/>
                <w:lang w:val="en-US"/>
              </w:rPr>
            </w:pPr>
          </w:p>
        </w:tc>
      </w:tr>
    </w:tbl>
    <w:p w:rsidR="00EE20DF" w:rsidRPr="00BE6834" w:rsidRDefault="00EE20DF" w:rsidP="00EE20DF">
      <w:pPr>
        <w:spacing w:line="240" w:lineRule="auto"/>
        <w:rPr>
          <w:sz w:val="18"/>
          <w:szCs w:val="18"/>
          <w:lang w:val="en-US"/>
        </w:rPr>
      </w:pPr>
    </w:p>
    <w:p w:rsidR="00EE20DF" w:rsidRPr="00BE6834" w:rsidRDefault="00EE20DF" w:rsidP="00EE20DF">
      <w:pPr>
        <w:rPr>
          <w:lang w:val="en-US"/>
        </w:rPr>
      </w:pPr>
      <w:r w:rsidRPr="00BE6834">
        <w:rPr>
          <w:lang w:val="en-US"/>
        </w:rPr>
        <w:br w:type="page"/>
      </w:r>
    </w:p>
    <w:p w:rsidR="00EE20DF" w:rsidRPr="00BE6834" w:rsidRDefault="00EE20DF" w:rsidP="00EE20DF">
      <w:pPr>
        <w:rPr>
          <w:lang w:val="en-US"/>
        </w:rPr>
      </w:pPr>
    </w:p>
    <w:p w:rsidR="00EE20DF" w:rsidRPr="000439FC" w:rsidRDefault="00EE20DF" w:rsidP="00213A9C">
      <w:pPr>
        <w:pStyle w:val="Overskrift2"/>
        <w:rPr>
          <w:lang w:val="en-US"/>
        </w:rPr>
      </w:pPr>
      <w:bookmarkStart w:id="38" w:name="_Toc480042128"/>
      <w:bookmarkStart w:id="39" w:name="_Toc481325021"/>
      <w:r w:rsidRPr="000439FC">
        <w:rPr>
          <w:lang w:val="en-US"/>
        </w:rPr>
        <w:t xml:space="preserve">Table </w:t>
      </w:r>
      <w:r w:rsidR="000439FC" w:rsidRPr="000439FC">
        <w:rPr>
          <w:lang w:val="en-US"/>
        </w:rPr>
        <w:t>Ga</w:t>
      </w:r>
      <w:r w:rsidRPr="000439FC">
        <w:rPr>
          <w:lang w:val="en-US"/>
        </w:rPr>
        <w:t>. Systematic reviews on respiratory tract infections</w:t>
      </w:r>
      <w:bookmarkEnd w:id="38"/>
      <w:bookmarkEnd w:id="39"/>
    </w:p>
    <w:p w:rsidR="00EE20DF" w:rsidRPr="00BE6834" w:rsidRDefault="00EE20DF" w:rsidP="00EE20DF">
      <w:pPr>
        <w:spacing w:line="240" w:lineRule="auto"/>
        <w:rPr>
          <w:lang w:val="en-US"/>
        </w:rPr>
      </w:pPr>
      <w:r w:rsidRPr="00BE6834">
        <w:rPr>
          <w:lang w:val="en-US"/>
        </w:rPr>
        <w:t>SR with MA reporting summary data on findings from RCT on effects of vitamin D supplementation on risk of respiratory tract infections (RTI).</w:t>
      </w:r>
    </w:p>
    <w:p w:rsidR="00EE20DF" w:rsidRPr="00BE6834" w:rsidRDefault="00EE20DF" w:rsidP="00EE20DF">
      <w:pPr>
        <w:spacing w:line="240" w:lineRule="auto"/>
        <w:rPr>
          <w:lang w:val="en-US"/>
        </w:rPr>
      </w:pPr>
    </w:p>
    <w:tbl>
      <w:tblPr>
        <w:tblW w:w="13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1244"/>
        <w:gridCol w:w="3240"/>
        <w:gridCol w:w="3969"/>
        <w:gridCol w:w="4540"/>
      </w:tblGrid>
      <w:tr w:rsidR="00EE20DF" w:rsidRPr="00447AFE" w:rsidTr="004863EE">
        <w:trPr>
          <w:tblHeader/>
        </w:trPr>
        <w:tc>
          <w:tcPr>
            <w:tcW w:w="13607" w:type="dxa"/>
            <w:gridSpan w:val="5"/>
            <w:shd w:val="clear" w:color="auto" w:fill="D9D9D9" w:themeFill="background1" w:themeFillShade="D9"/>
          </w:tcPr>
          <w:p w:rsidR="00EE20DF" w:rsidRPr="00BE6834" w:rsidRDefault="00EE20DF" w:rsidP="004863EE">
            <w:pPr>
              <w:spacing w:before="120" w:line="240" w:lineRule="auto"/>
              <w:rPr>
                <w:b/>
                <w:sz w:val="18"/>
                <w:szCs w:val="18"/>
                <w:lang w:val="en-US"/>
              </w:rPr>
            </w:pPr>
            <w:r w:rsidRPr="00BE6834">
              <w:rPr>
                <w:b/>
                <w:sz w:val="20"/>
                <w:szCs w:val="18"/>
                <w:lang w:val="en-US"/>
              </w:rPr>
              <w:t>Systematic reviews on effects of vitamin D supplementation on risk of respiratory tract infections</w:t>
            </w:r>
          </w:p>
        </w:tc>
      </w:tr>
      <w:tr w:rsidR="00EE20DF" w:rsidRPr="00BE6834" w:rsidTr="004863EE">
        <w:trPr>
          <w:tblHeader/>
        </w:trPr>
        <w:tc>
          <w:tcPr>
            <w:tcW w:w="614" w:type="dxa"/>
            <w:shd w:val="clear" w:color="auto" w:fill="D9D9D9" w:themeFill="background1" w:themeFillShade="D9"/>
          </w:tcPr>
          <w:p w:rsidR="00EE20DF" w:rsidRPr="00BE6834" w:rsidRDefault="00EE20DF" w:rsidP="004863EE">
            <w:pPr>
              <w:spacing w:line="240" w:lineRule="auto"/>
              <w:rPr>
                <w:b/>
                <w:sz w:val="18"/>
                <w:szCs w:val="18"/>
                <w:lang w:val="en-US"/>
              </w:rPr>
            </w:pPr>
            <w:r w:rsidRPr="00BE6834">
              <w:rPr>
                <w:b/>
                <w:sz w:val="18"/>
                <w:szCs w:val="18"/>
                <w:lang w:val="en-US"/>
              </w:rPr>
              <w:t>MA#</w:t>
            </w:r>
          </w:p>
        </w:tc>
        <w:tc>
          <w:tcPr>
            <w:tcW w:w="1244" w:type="dxa"/>
            <w:shd w:val="clear" w:color="auto" w:fill="D9D9D9" w:themeFill="background1" w:themeFillShade="D9"/>
          </w:tcPr>
          <w:p w:rsidR="00EE20DF" w:rsidRPr="00BE6834" w:rsidRDefault="00EE20DF" w:rsidP="004863EE">
            <w:pPr>
              <w:spacing w:line="240" w:lineRule="auto"/>
              <w:rPr>
                <w:b/>
                <w:sz w:val="18"/>
                <w:szCs w:val="18"/>
                <w:lang w:val="en-US"/>
              </w:rPr>
            </w:pPr>
            <w:r w:rsidRPr="00BE6834">
              <w:rPr>
                <w:b/>
                <w:sz w:val="18"/>
                <w:szCs w:val="18"/>
                <w:lang w:val="en-US"/>
              </w:rPr>
              <w:t>Reference, publication year</w:t>
            </w:r>
          </w:p>
        </w:tc>
        <w:tc>
          <w:tcPr>
            <w:tcW w:w="3240" w:type="dxa"/>
            <w:shd w:val="clear" w:color="auto" w:fill="D9D9D9" w:themeFill="background1" w:themeFillShade="D9"/>
          </w:tcPr>
          <w:p w:rsidR="00EE20DF" w:rsidRPr="00BE6834" w:rsidRDefault="00EE20DF" w:rsidP="004863EE">
            <w:pPr>
              <w:spacing w:line="240" w:lineRule="auto"/>
              <w:rPr>
                <w:b/>
                <w:sz w:val="18"/>
                <w:szCs w:val="18"/>
                <w:lang w:val="en-US"/>
              </w:rPr>
            </w:pPr>
            <w:r w:rsidRPr="00BE6834">
              <w:rPr>
                <w:b/>
                <w:sz w:val="18"/>
                <w:szCs w:val="18"/>
                <w:lang w:val="en-US"/>
              </w:rPr>
              <w:t>Papers included</w:t>
            </w:r>
          </w:p>
        </w:tc>
        <w:tc>
          <w:tcPr>
            <w:tcW w:w="3969" w:type="dxa"/>
            <w:shd w:val="clear" w:color="auto" w:fill="D9D9D9" w:themeFill="background1" w:themeFillShade="D9"/>
          </w:tcPr>
          <w:p w:rsidR="00EE20DF" w:rsidRPr="00BE6834" w:rsidRDefault="00EE20DF" w:rsidP="004863EE">
            <w:pPr>
              <w:spacing w:line="240" w:lineRule="auto"/>
              <w:rPr>
                <w:b/>
                <w:sz w:val="18"/>
                <w:szCs w:val="18"/>
                <w:lang w:val="en-US"/>
              </w:rPr>
            </w:pPr>
            <w:r w:rsidRPr="00BE6834">
              <w:rPr>
                <w:b/>
                <w:sz w:val="18"/>
                <w:szCs w:val="18"/>
                <w:lang w:val="en-US"/>
              </w:rPr>
              <w:t>Criteria for inclusion of studies</w:t>
            </w:r>
          </w:p>
        </w:tc>
        <w:tc>
          <w:tcPr>
            <w:tcW w:w="4540" w:type="dxa"/>
            <w:shd w:val="clear" w:color="auto" w:fill="D9D9D9" w:themeFill="background1" w:themeFillShade="D9"/>
          </w:tcPr>
          <w:p w:rsidR="00EE20DF" w:rsidRPr="00BE6834" w:rsidRDefault="00EE20DF" w:rsidP="004863EE">
            <w:pPr>
              <w:spacing w:line="240" w:lineRule="auto"/>
              <w:rPr>
                <w:b/>
                <w:sz w:val="18"/>
                <w:szCs w:val="18"/>
                <w:lang w:val="en-US"/>
              </w:rPr>
            </w:pPr>
            <w:r w:rsidRPr="00BE6834">
              <w:rPr>
                <w:b/>
                <w:sz w:val="18"/>
                <w:szCs w:val="18"/>
                <w:lang w:val="en-US"/>
              </w:rPr>
              <w:t>Results</w:t>
            </w:r>
          </w:p>
        </w:tc>
      </w:tr>
      <w:tr w:rsidR="00EE20DF" w:rsidRPr="00447AFE" w:rsidTr="004863EE">
        <w:tc>
          <w:tcPr>
            <w:tcW w:w="614" w:type="dxa"/>
          </w:tcPr>
          <w:p w:rsidR="00EE20DF" w:rsidRPr="00BE6834" w:rsidRDefault="00EE20DF" w:rsidP="004863EE">
            <w:pPr>
              <w:spacing w:line="240" w:lineRule="auto"/>
              <w:rPr>
                <w:sz w:val="18"/>
                <w:szCs w:val="18"/>
                <w:lang w:val="en-US"/>
              </w:rPr>
            </w:pPr>
            <w:r w:rsidRPr="00BE6834">
              <w:rPr>
                <w:sz w:val="18"/>
                <w:szCs w:val="18"/>
                <w:lang w:val="en-US"/>
              </w:rPr>
              <w:t>I1</w:t>
            </w:r>
          </w:p>
        </w:tc>
        <w:tc>
          <w:tcPr>
            <w:tcW w:w="1244" w:type="dxa"/>
          </w:tcPr>
          <w:p w:rsidR="00EE20DF" w:rsidRPr="00BE6834" w:rsidRDefault="00EE20DF" w:rsidP="002F35DD">
            <w:pPr>
              <w:spacing w:line="240" w:lineRule="auto"/>
              <w:rPr>
                <w:sz w:val="18"/>
                <w:szCs w:val="18"/>
                <w:lang w:val="en-US"/>
              </w:rPr>
            </w:pPr>
            <w:proofErr w:type="spellStart"/>
            <w:r w:rsidRPr="00BE6834">
              <w:rPr>
                <w:sz w:val="18"/>
                <w:szCs w:val="18"/>
                <w:lang w:val="en-US"/>
              </w:rPr>
              <w:t>Charan</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PFJlZm1hbj48Q2l0ZT48QXV0aG9yPkNoYXJhbjwvQXV0aG9yPjxZZWFyPjIwMTI8L1llYXI+PFJl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==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PFJlZm1hbj48Q2l0ZT48QXV0aG9yPkNoYXJhbjwvQXV0aG9yPjxZZWFyPjIwMTI8L1llYXI+PFJl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==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[161]</w:t>
            </w:r>
            <w:r w:rsidRPr="00BE6834">
              <w:rPr>
                <w:sz w:val="18"/>
                <w:szCs w:val="18"/>
                <w:lang w:val="en-US"/>
              </w:rPr>
              <w:fldChar w:fldCharType="end"/>
            </w:r>
          </w:p>
        </w:tc>
        <w:tc>
          <w:tcPr>
            <w:tcW w:w="3240" w:type="dxa"/>
          </w:tcPr>
          <w:p w:rsidR="00EE20DF" w:rsidRPr="00BE6834" w:rsidRDefault="00EE20DF" w:rsidP="002F35DD">
            <w:pPr>
              <w:spacing w:line="240" w:lineRule="auto"/>
              <w:rPr>
                <w:sz w:val="18"/>
                <w:szCs w:val="18"/>
                <w:lang w:val="en-US"/>
              </w:rPr>
            </w:pPr>
            <w:r w:rsidRPr="00BE6834">
              <w:rPr>
                <w:sz w:val="18"/>
                <w:szCs w:val="18"/>
                <w:lang w:val="en-US"/>
              </w:rPr>
              <w:t xml:space="preserve">5 RCT with N=1417 participants </w:t>
            </w:r>
            <w:r w:rsidRPr="00BE6834">
              <w:rPr>
                <w:sz w:val="18"/>
                <w:szCs w:val="18"/>
                <w:lang w:val="en-US"/>
              </w:rPr>
              <w:fldChar w:fldCharType="begin">
                <w:fldData xml:space="preserve">PFJlZm1hbj48Q2l0ZT48QXV0aG9yPkFsb2lhPC9BdXRob3I+PFllYXI+MjAwNzwvWWVhcj48UmVj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PFJlZm1hbj48Q2l0ZT48QXV0aG9yPkFsb2lhPC9BdXRob3I+PFllYXI+MjAwNzwvWWVhcj48UmVj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[162–166]</w:t>
            </w:r>
            <w:r w:rsidRPr="00BE6834">
              <w:rPr>
                <w:sz w:val="18"/>
                <w:szCs w:val="18"/>
                <w:lang w:val="en-US"/>
              </w:rPr>
              <w:fldChar w:fldCharType="end"/>
            </w:r>
          </w:p>
        </w:tc>
        <w:tc>
          <w:tcPr>
            <w:tcW w:w="3969" w:type="dxa"/>
          </w:tcPr>
          <w:p w:rsidR="00EE20DF" w:rsidRPr="00BE6834" w:rsidRDefault="00EE20DF" w:rsidP="004863EE">
            <w:pPr>
              <w:spacing w:line="240" w:lineRule="auto"/>
              <w:rPr>
                <w:sz w:val="18"/>
                <w:szCs w:val="18"/>
                <w:lang w:val="en-US"/>
              </w:rPr>
            </w:pPr>
            <w:r w:rsidRPr="00BE6834">
              <w:rPr>
                <w:sz w:val="18"/>
                <w:szCs w:val="18"/>
                <w:lang w:val="en-US"/>
              </w:rPr>
              <w:t xml:space="preserve">A SR and MA of RCTs published in English from 1966 to 2011 that studied effects of </w:t>
            </w:r>
            <w:proofErr w:type="spellStart"/>
            <w:r w:rsidRPr="00BE6834">
              <w:rPr>
                <w:sz w:val="18"/>
                <w:szCs w:val="18"/>
                <w:lang w:val="en-US"/>
              </w:rPr>
              <w:t>VitD</w:t>
            </w:r>
            <w:proofErr w:type="spellEnd"/>
            <w:r w:rsidRPr="00BE6834">
              <w:rPr>
                <w:sz w:val="18"/>
                <w:szCs w:val="18"/>
                <w:lang w:val="en-US"/>
              </w:rPr>
              <w:t xml:space="preserve"> supplementation for treatment or prevention of infectious diseases.</w:t>
            </w:r>
          </w:p>
          <w:p w:rsidR="00EE20DF" w:rsidRPr="00BE6834" w:rsidRDefault="00EE20DF" w:rsidP="004863EE">
            <w:pPr>
              <w:spacing w:line="240" w:lineRule="auto"/>
              <w:rPr>
                <w:sz w:val="18"/>
                <w:szCs w:val="18"/>
                <w:lang w:val="en-US"/>
              </w:rPr>
            </w:pPr>
            <w:r w:rsidRPr="00BE6834">
              <w:rPr>
                <w:sz w:val="18"/>
                <w:szCs w:val="18"/>
                <w:lang w:val="en-US"/>
              </w:rPr>
              <w:t xml:space="preserve">Included only RCTs exploring the effect of </w:t>
            </w:r>
            <w:proofErr w:type="spellStart"/>
            <w:r w:rsidRPr="00BE6834">
              <w:rPr>
                <w:sz w:val="18"/>
                <w:szCs w:val="18"/>
                <w:lang w:val="en-US"/>
              </w:rPr>
              <w:t>VitD</w:t>
            </w:r>
            <w:proofErr w:type="spellEnd"/>
            <w:r w:rsidRPr="00BE6834">
              <w:rPr>
                <w:sz w:val="18"/>
                <w:szCs w:val="18"/>
                <w:lang w:val="en-US"/>
              </w:rPr>
              <w:t xml:space="preserve"> supplementation on prevention of RTI like influenza, pneumonia, common cold, etc. Only clinical trials where results </w:t>
            </w:r>
            <w:proofErr w:type="gramStart"/>
            <w:r w:rsidRPr="00BE6834">
              <w:rPr>
                <w:sz w:val="18"/>
                <w:szCs w:val="18"/>
                <w:lang w:val="en-US"/>
              </w:rPr>
              <w:t>were given</w:t>
            </w:r>
            <w:proofErr w:type="gramEnd"/>
            <w:r w:rsidRPr="00BE6834">
              <w:rPr>
                <w:sz w:val="18"/>
                <w:szCs w:val="18"/>
                <w:lang w:val="en-US"/>
              </w:rPr>
              <w:t xml:space="preserve"> in categorical variables were included. Excluded trials in which </w:t>
            </w:r>
            <w:proofErr w:type="spellStart"/>
            <w:r w:rsidRPr="00BE6834">
              <w:rPr>
                <w:sz w:val="18"/>
                <w:szCs w:val="18"/>
                <w:lang w:val="en-US"/>
              </w:rPr>
              <w:t>VitD</w:t>
            </w:r>
            <w:proofErr w:type="spellEnd"/>
            <w:r w:rsidRPr="00BE6834">
              <w:rPr>
                <w:sz w:val="18"/>
                <w:szCs w:val="18"/>
                <w:lang w:val="en-US"/>
              </w:rPr>
              <w:t xml:space="preserve"> </w:t>
            </w:r>
            <w:proofErr w:type="gramStart"/>
            <w:r w:rsidRPr="00BE6834">
              <w:rPr>
                <w:sz w:val="18"/>
                <w:szCs w:val="18"/>
                <w:lang w:val="en-US"/>
              </w:rPr>
              <w:t>was used</w:t>
            </w:r>
            <w:proofErr w:type="gramEnd"/>
            <w:r w:rsidRPr="00BE6834">
              <w:rPr>
                <w:sz w:val="18"/>
                <w:szCs w:val="18"/>
                <w:lang w:val="en-US"/>
              </w:rPr>
              <w:t xml:space="preserve"> in combination with other interventions.</w:t>
            </w:r>
          </w:p>
        </w:tc>
        <w:tc>
          <w:tcPr>
            <w:tcW w:w="4540" w:type="dxa"/>
          </w:tcPr>
          <w:p w:rsidR="00EE20DF" w:rsidRPr="00BE6834" w:rsidRDefault="00EE20DF" w:rsidP="004863EE">
            <w:pPr>
              <w:spacing w:line="240" w:lineRule="auto"/>
              <w:rPr>
                <w:sz w:val="18"/>
                <w:szCs w:val="18"/>
                <w:lang w:val="en-US"/>
              </w:rPr>
            </w:pPr>
            <w:proofErr w:type="spellStart"/>
            <w:r w:rsidRPr="00BE6834">
              <w:rPr>
                <w:sz w:val="18"/>
                <w:szCs w:val="18"/>
                <w:lang w:val="en-US"/>
              </w:rPr>
              <w:t>VitD</w:t>
            </w:r>
            <w:proofErr w:type="spellEnd"/>
            <w:r w:rsidRPr="00BE6834">
              <w:rPr>
                <w:sz w:val="18"/>
                <w:szCs w:val="18"/>
                <w:lang w:val="en-US"/>
              </w:rPr>
              <w:t xml:space="preserve"> supplementation significantly reduced the incidence of RTI: OR = 0.58; 95% CI, 0.42 to 0.81, I</w:t>
            </w:r>
            <w:r w:rsidRPr="00BE6834">
              <w:rPr>
                <w:sz w:val="18"/>
                <w:szCs w:val="18"/>
                <w:vertAlign w:val="superscript"/>
                <w:lang w:val="en-US"/>
              </w:rPr>
              <w:t>2</w:t>
            </w:r>
            <w:r w:rsidRPr="00BE6834">
              <w:rPr>
                <w:sz w:val="18"/>
                <w:szCs w:val="18"/>
                <w:lang w:val="en-US"/>
              </w:rPr>
              <w:t xml:space="preserve"> = 6%</w:t>
            </w:r>
          </w:p>
          <w:p w:rsidR="00EE20DF" w:rsidRPr="00BE6834" w:rsidRDefault="00EE20DF" w:rsidP="004863EE">
            <w:pPr>
              <w:spacing w:line="240" w:lineRule="auto"/>
              <w:rPr>
                <w:sz w:val="18"/>
                <w:szCs w:val="18"/>
                <w:lang w:val="en-US"/>
              </w:rPr>
            </w:pPr>
            <w:r w:rsidRPr="00BE6834">
              <w:rPr>
                <w:sz w:val="18"/>
                <w:szCs w:val="18"/>
                <w:lang w:val="en-US"/>
              </w:rPr>
              <w:t>Sub-group analyses, including only children (N=2 RCT): OR 0.58 (95% CI, 0.42 to 0.81, I</w:t>
            </w:r>
            <w:r w:rsidRPr="00BE6834">
              <w:rPr>
                <w:sz w:val="18"/>
                <w:szCs w:val="18"/>
                <w:vertAlign w:val="superscript"/>
                <w:lang w:val="en-US"/>
              </w:rPr>
              <w:t>2</w:t>
            </w:r>
            <w:r w:rsidRPr="00BE6834">
              <w:rPr>
                <w:sz w:val="18"/>
                <w:szCs w:val="18"/>
                <w:lang w:val="en-US"/>
              </w:rPr>
              <w:t xml:space="preserve"> = 0%).</w:t>
            </w:r>
          </w:p>
          <w:p w:rsidR="00EE20DF" w:rsidRPr="00BE6834" w:rsidRDefault="00EE20DF" w:rsidP="004863EE">
            <w:pPr>
              <w:spacing w:line="240" w:lineRule="auto"/>
              <w:rPr>
                <w:sz w:val="18"/>
                <w:szCs w:val="18"/>
                <w:lang w:val="en-US"/>
              </w:rPr>
            </w:pPr>
          </w:p>
        </w:tc>
      </w:tr>
      <w:tr w:rsidR="00EE20DF" w:rsidRPr="00447AFE" w:rsidTr="004863EE">
        <w:tc>
          <w:tcPr>
            <w:tcW w:w="614" w:type="dxa"/>
          </w:tcPr>
          <w:p w:rsidR="00EE20DF" w:rsidRPr="00BE6834" w:rsidRDefault="00EE20DF" w:rsidP="004863EE">
            <w:pPr>
              <w:spacing w:line="240" w:lineRule="auto"/>
              <w:rPr>
                <w:sz w:val="18"/>
                <w:szCs w:val="18"/>
                <w:lang w:val="en-US"/>
              </w:rPr>
            </w:pPr>
            <w:r w:rsidRPr="00BE6834">
              <w:rPr>
                <w:sz w:val="18"/>
                <w:szCs w:val="18"/>
                <w:lang w:val="en-US"/>
              </w:rPr>
              <w:t>I2</w:t>
            </w:r>
          </w:p>
        </w:tc>
        <w:tc>
          <w:tcPr>
            <w:tcW w:w="1244" w:type="dxa"/>
          </w:tcPr>
          <w:p w:rsidR="00EE20DF" w:rsidRPr="00BE6834" w:rsidRDefault="00EE20DF" w:rsidP="002F35DD">
            <w:pPr>
              <w:spacing w:line="240" w:lineRule="auto"/>
              <w:rPr>
                <w:sz w:val="18"/>
                <w:szCs w:val="18"/>
                <w:lang w:val="en-US"/>
              </w:rPr>
            </w:pPr>
            <w:r w:rsidRPr="00BE6834">
              <w:rPr>
                <w:sz w:val="18"/>
                <w:szCs w:val="18"/>
                <w:lang w:val="en-US"/>
              </w:rPr>
              <w:t xml:space="preserve">Bergman, 2013 </w:t>
            </w:r>
            <w:r w:rsidRPr="00BE6834">
              <w:rPr>
                <w:sz w:val="18"/>
                <w:szCs w:val="18"/>
                <w:lang w:val="en-US"/>
              </w:rPr>
              <w:fldChar w:fldCharType="begin">
                <w:fldData xml:space="preserve">PFJlZm1hbj48Q2l0ZT48QXV0aG9yPkJlcmdtYW48L0F1dGhvcj48WWVhcj4yMDEzPC9ZZWFyPjxS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=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PFJlZm1hbj48Q2l0ZT48QXV0aG9yPkJlcmdtYW48L0F1dGhvcj48WWVhcj4yMDEzPC9ZZWFyPjxS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=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[167]</w:t>
            </w:r>
            <w:r w:rsidRPr="00BE6834">
              <w:rPr>
                <w:sz w:val="18"/>
                <w:szCs w:val="18"/>
                <w:lang w:val="en-US"/>
              </w:rPr>
              <w:fldChar w:fldCharType="end"/>
            </w:r>
          </w:p>
        </w:tc>
        <w:tc>
          <w:tcPr>
            <w:tcW w:w="3240" w:type="dxa"/>
          </w:tcPr>
          <w:p w:rsidR="00EE20DF" w:rsidRPr="00BE6834" w:rsidRDefault="00EE20DF" w:rsidP="002F35DD">
            <w:pPr>
              <w:spacing w:line="240" w:lineRule="auto"/>
              <w:rPr>
                <w:sz w:val="18"/>
                <w:szCs w:val="18"/>
                <w:lang w:val="en-US"/>
              </w:rPr>
            </w:pPr>
            <w:r w:rsidRPr="00BE6834">
              <w:rPr>
                <w:sz w:val="18"/>
                <w:szCs w:val="18"/>
                <w:lang w:val="en-US"/>
              </w:rPr>
              <w:t xml:space="preserve">11 RCT with N=5660 participants </w:t>
            </w:r>
            <w:r w:rsidRPr="00BE6834">
              <w:rPr>
                <w:sz w:val="18"/>
                <w:szCs w:val="18"/>
                <w:lang w:val="en-US"/>
              </w:rPr>
              <w:fldChar w:fldCharType="begin">
                <w:fldData xml:space="preserve">PFJlZm1hbj48Q2l0ZT48QXV0aG9yPkFsb2lhPC9BdXRob3I+PFllYXI+MjAwNzwvWWVhcj48UmVj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PFJlZm1hbj48Q2l0ZT48QXV0aG9yPkFsb2lhPC9BdXRob3I+PFllYXI+MjAwNzwvWWVhcj48UmVj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[153,162–166,168–172]</w:t>
            </w:r>
            <w:r w:rsidRPr="00BE6834">
              <w:rPr>
                <w:sz w:val="18"/>
                <w:szCs w:val="18"/>
                <w:lang w:val="en-US"/>
              </w:rPr>
              <w:fldChar w:fldCharType="end"/>
            </w:r>
          </w:p>
        </w:tc>
        <w:tc>
          <w:tcPr>
            <w:tcW w:w="3969" w:type="dxa"/>
          </w:tcPr>
          <w:p w:rsidR="00EE20DF" w:rsidRPr="00BE6834" w:rsidRDefault="00EE20DF" w:rsidP="004863EE">
            <w:pPr>
              <w:spacing w:line="240" w:lineRule="auto"/>
              <w:rPr>
                <w:sz w:val="18"/>
                <w:szCs w:val="18"/>
                <w:lang w:val="en-US"/>
              </w:rPr>
            </w:pPr>
            <w:r w:rsidRPr="00BE6834">
              <w:rPr>
                <w:sz w:val="18"/>
                <w:szCs w:val="18"/>
                <w:lang w:val="en-US"/>
              </w:rPr>
              <w:t xml:space="preserve">A systematic search using electronic databases on RCTs (published through April 15, 2013) reporting incident RTI. No distinction </w:t>
            </w:r>
            <w:proofErr w:type="gramStart"/>
            <w:r w:rsidRPr="00BE6834">
              <w:rPr>
                <w:sz w:val="18"/>
                <w:szCs w:val="18"/>
                <w:lang w:val="en-US"/>
              </w:rPr>
              <w:t>was made</w:t>
            </w:r>
            <w:proofErr w:type="gramEnd"/>
            <w:r w:rsidRPr="00BE6834">
              <w:rPr>
                <w:sz w:val="18"/>
                <w:szCs w:val="18"/>
                <w:lang w:val="en-US"/>
              </w:rPr>
              <w:t xml:space="preserve"> between “upper” and “lower” RTI.</w:t>
            </w:r>
          </w:p>
          <w:p w:rsidR="00EE20DF" w:rsidRPr="00BE6834" w:rsidRDefault="00EE20DF" w:rsidP="004863EE">
            <w:pPr>
              <w:spacing w:line="240" w:lineRule="auto"/>
              <w:rPr>
                <w:sz w:val="18"/>
                <w:szCs w:val="18"/>
                <w:lang w:val="en-US"/>
              </w:rPr>
            </w:pPr>
            <w:r w:rsidRPr="00BE6834">
              <w:rPr>
                <w:sz w:val="18"/>
                <w:szCs w:val="18"/>
                <w:lang w:val="en-US"/>
              </w:rPr>
              <w:t>Excluded studies addressing tuberculosis or fungal infections.</w:t>
            </w:r>
          </w:p>
          <w:p w:rsidR="00EE20DF" w:rsidRPr="00BE6834" w:rsidRDefault="00EE20DF" w:rsidP="004863EE">
            <w:pPr>
              <w:spacing w:line="240" w:lineRule="auto"/>
              <w:rPr>
                <w:sz w:val="18"/>
                <w:szCs w:val="18"/>
                <w:lang w:val="en-US"/>
              </w:rPr>
            </w:pPr>
          </w:p>
        </w:tc>
        <w:tc>
          <w:tcPr>
            <w:tcW w:w="4540" w:type="dxa"/>
          </w:tcPr>
          <w:p w:rsidR="00EE20DF" w:rsidRPr="00BE6834" w:rsidRDefault="00EE20DF" w:rsidP="004863EE">
            <w:pPr>
              <w:spacing w:line="240" w:lineRule="auto"/>
              <w:rPr>
                <w:sz w:val="18"/>
                <w:szCs w:val="18"/>
                <w:lang w:val="en-US"/>
              </w:rPr>
            </w:pPr>
            <w:proofErr w:type="spellStart"/>
            <w:r w:rsidRPr="00BE6834">
              <w:rPr>
                <w:sz w:val="18"/>
                <w:szCs w:val="18"/>
                <w:lang w:val="en-US"/>
              </w:rPr>
              <w:t>VitD</w:t>
            </w:r>
            <w:proofErr w:type="spellEnd"/>
            <w:r w:rsidRPr="00BE6834">
              <w:rPr>
                <w:sz w:val="18"/>
                <w:szCs w:val="18"/>
                <w:lang w:val="en-US"/>
              </w:rPr>
              <w:t xml:space="preserve"> showed a protective effect against RTI: OR 0.64</w:t>
            </w:r>
            <w:proofErr w:type="gramStart"/>
            <w:r w:rsidRPr="00BE6834">
              <w:rPr>
                <w:sz w:val="18"/>
                <w:szCs w:val="18"/>
                <w:lang w:val="en-US"/>
              </w:rPr>
              <w:t>;</w:t>
            </w:r>
            <w:proofErr w:type="gramEnd"/>
            <w:r w:rsidRPr="00BE6834">
              <w:rPr>
                <w:sz w:val="18"/>
                <w:szCs w:val="18"/>
                <w:lang w:val="en-US"/>
              </w:rPr>
              <w:t xml:space="preserve"> 95% CI, 0.49 to 0.84, I</w:t>
            </w:r>
            <w:r w:rsidRPr="00BE6834">
              <w:rPr>
                <w:sz w:val="18"/>
                <w:szCs w:val="18"/>
                <w:vertAlign w:val="superscript"/>
                <w:lang w:val="en-US"/>
              </w:rPr>
              <w:t>2</w:t>
            </w:r>
            <w:r w:rsidRPr="00BE6834">
              <w:rPr>
                <w:sz w:val="18"/>
                <w:szCs w:val="18"/>
                <w:lang w:val="en-US"/>
              </w:rPr>
              <w:t xml:space="preserve"> = 72%.</w:t>
            </w:r>
          </w:p>
          <w:p w:rsidR="00EE20DF" w:rsidRPr="00BE6834" w:rsidRDefault="00EE20DF" w:rsidP="004863EE">
            <w:pPr>
              <w:spacing w:line="240" w:lineRule="auto"/>
              <w:rPr>
                <w:sz w:val="18"/>
                <w:szCs w:val="18"/>
                <w:lang w:val="en-US"/>
              </w:rPr>
            </w:pPr>
            <w:r w:rsidRPr="00BE6834">
              <w:rPr>
                <w:sz w:val="18"/>
                <w:szCs w:val="18"/>
                <w:lang w:val="en-US"/>
              </w:rPr>
              <w:t xml:space="preserve">Interaction analyses (p&lt;0.01) showed differences on the protective effect depending on whether </w:t>
            </w:r>
            <w:proofErr w:type="spellStart"/>
            <w:r w:rsidRPr="00BE6834">
              <w:rPr>
                <w:sz w:val="18"/>
                <w:szCs w:val="18"/>
                <w:lang w:val="en-US"/>
              </w:rPr>
              <w:t>VitD</w:t>
            </w:r>
            <w:proofErr w:type="spellEnd"/>
            <w:r w:rsidRPr="00BE6834">
              <w:rPr>
                <w:sz w:val="18"/>
                <w:szCs w:val="18"/>
                <w:lang w:val="en-US"/>
              </w:rPr>
              <w:t xml:space="preserve"> was administered once-daily dosing (OR 0.51; 95% CI, 0.39 to 0.67) or as a bolus dose (OR 0.86; 95% CI, 0.62 to 1.20).</w:t>
            </w:r>
          </w:p>
          <w:p w:rsidR="00EE20DF" w:rsidRPr="00BE6834" w:rsidRDefault="00EE20DF" w:rsidP="004863EE">
            <w:pPr>
              <w:spacing w:line="240" w:lineRule="auto"/>
              <w:rPr>
                <w:sz w:val="18"/>
                <w:szCs w:val="18"/>
                <w:lang w:val="en-US"/>
              </w:rPr>
            </w:pPr>
            <w:r w:rsidRPr="00BE6834">
              <w:rPr>
                <w:sz w:val="18"/>
                <w:szCs w:val="18"/>
                <w:lang w:val="en-US"/>
              </w:rPr>
              <w:t xml:space="preserve">No other trial-level parameters investigated were significant predictors of </w:t>
            </w:r>
            <w:proofErr w:type="spellStart"/>
            <w:r w:rsidRPr="00BE6834">
              <w:rPr>
                <w:sz w:val="18"/>
                <w:szCs w:val="18"/>
                <w:lang w:val="en-US"/>
              </w:rPr>
              <w:t>VitD</w:t>
            </w:r>
            <w:proofErr w:type="spellEnd"/>
            <w:r w:rsidRPr="00BE6834">
              <w:rPr>
                <w:sz w:val="18"/>
                <w:szCs w:val="18"/>
                <w:lang w:val="en-US"/>
              </w:rPr>
              <w:t xml:space="preserve"> effectiveness, including if the endpoint was primary or secondary (p = 0.35), if healthy individuals or patients were studied (p = 0.24) as well as age (p = 0.91), gender (p = 0.61), dose (p = 0.3), trial </w:t>
            </w:r>
            <w:r w:rsidRPr="00BE6834">
              <w:rPr>
                <w:sz w:val="18"/>
                <w:szCs w:val="18"/>
                <w:lang w:val="en-US"/>
              </w:rPr>
              <w:lastRenderedPageBreak/>
              <w:t>duration (p = 0.89), baseline 25OHD levels (p = 0.43) or latitude (p = 0.27).</w:t>
            </w:r>
          </w:p>
        </w:tc>
      </w:tr>
      <w:tr w:rsidR="00EE20DF" w:rsidRPr="00447AFE" w:rsidTr="004863EE">
        <w:tc>
          <w:tcPr>
            <w:tcW w:w="614" w:type="dxa"/>
          </w:tcPr>
          <w:p w:rsidR="00EE20DF" w:rsidRPr="00BE6834" w:rsidRDefault="00EE20DF" w:rsidP="004863EE">
            <w:pPr>
              <w:spacing w:line="240" w:lineRule="auto"/>
              <w:rPr>
                <w:sz w:val="18"/>
                <w:szCs w:val="18"/>
                <w:lang w:val="en-US"/>
              </w:rPr>
            </w:pPr>
            <w:r w:rsidRPr="00BE6834">
              <w:rPr>
                <w:sz w:val="18"/>
                <w:szCs w:val="18"/>
                <w:lang w:val="en-US"/>
              </w:rPr>
              <w:lastRenderedPageBreak/>
              <w:t>I3</w:t>
            </w:r>
          </w:p>
        </w:tc>
        <w:tc>
          <w:tcPr>
            <w:tcW w:w="1244" w:type="dxa"/>
          </w:tcPr>
          <w:p w:rsidR="00EE20DF" w:rsidRPr="00BE6834" w:rsidRDefault="00EE20DF" w:rsidP="002F35DD">
            <w:pPr>
              <w:spacing w:line="240" w:lineRule="auto"/>
              <w:rPr>
                <w:sz w:val="18"/>
                <w:szCs w:val="18"/>
                <w:lang w:val="en-US"/>
              </w:rPr>
            </w:pPr>
            <w:r w:rsidRPr="00BE6834">
              <w:rPr>
                <w:sz w:val="18"/>
                <w:szCs w:val="18"/>
                <w:lang w:val="en-US"/>
              </w:rPr>
              <w:t xml:space="preserve">Mao, 2013 </w:t>
            </w:r>
            <w:r w:rsidRPr="00BE6834">
              <w:rPr>
                <w:sz w:val="18"/>
                <w:szCs w:val="18"/>
                <w:lang w:val="en-US"/>
              </w:rPr>
              <w:fldChar w:fldCharType="begin"/>
            </w:r>
            <w:r w:rsidR="00D3687A">
              <w:rPr>
                <w:sz w:val="18"/>
                <w:szCs w:val="18"/>
                <w:lang w:val="en-US"/>
              </w:rPr>
              <w:instrText xml:space="preserve"> ADDIN REFMGR.CITE &lt;Refman&gt;&lt;Cite&gt;&lt;Author&gt;Mao&lt;/Author&gt;&lt;Year&gt;2013&lt;/Year&gt;&lt;RecNum&gt;12432&lt;/RecNum&gt;&lt;IDText&gt;Vitamin D supplementation and risk of respiratory tract infections: A meta-analysis of randomized controlled trials&lt;/IDText&gt;&lt;MDL Ref_Type="Journal"&gt;&lt;Ref_Type&gt;Journal&lt;/Ref_Type&gt;&lt;Ref_ID&gt;12432&lt;/Ref_ID&gt;&lt;Title_Primary&gt;Vitamin D supplementation and risk of respiratory tract infections: A meta-analysis of randomized controlled trials&lt;/Title_Primary&gt;&lt;Authors_Primary&gt;Mao,Song&lt;/Authors_Primary&gt;&lt;Authors_Primary&gt;Huang,Songming&lt;/Authors_Primary&gt;&lt;Date_Primary&gt;2013/7/2&lt;/Date_Primary&gt;&lt;Keywords&gt;CONTROLLED TRIAL&lt;/Keywords&gt;&lt;Keywords&gt;Disease&lt;/Keywords&gt;&lt;Keywords&gt;Infection&lt;/Keywords&gt;&lt;Keywords&gt;Meta Analysis&lt;/Keywords&gt;&lt;Keywords&gt;Meta-Analysis&lt;/Keywords&gt;&lt;Keywords&gt;RANDOMIZED&lt;/Keywords&gt;&lt;Keywords&gt;Randomized controlled trial&lt;/Keywords&gt;&lt;Keywords&gt;Randomized Controlled Trials&lt;/Keywords&gt;&lt;Keywords&gt;Respiratory Tract Infections&lt;/Keywords&gt;&lt;Keywords&gt;Risk&lt;/Keywords&gt;&lt;Keywords&gt;Supplementation&lt;/Keywords&gt;&lt;Keywords&gt;trial&lt;/Keywords&gt;&lt;Keywords&gt;Vitamin D&lt;/Keywords&gt;&lt;Keywords&gt;Vitamin D supplementation&lt;/Keywords&gt;&lt;Keywords&gt;VITAMIN-D&lt;/Keywords&gt;&lt;Reprint&gt;In File&lt;/Reprint&gt;&lt;Start_Page&gt;696&lt;/Start_Page&gt;&lt;End_Page&gt;702&lt;/End_Page&gt;&lt;Periodical&gt;Scand J Infect Dis&lt;/Periodical&gt;&lt;Volume&gt;45&lt;/Volume&gt;&lt;Title_Secondary&gt;Scandinavian Journal of Infectious Diseases&lt;/Title_Secondary&gt;&lt;Issue&gt;9&lt;/Issue&gt;&lt;Publisher&gt;Informa Scandinavian&lt;/Publisher&gt;&lt;ISSN_ISBN&gt;0036-5548&lt;/ISSN_ISBN&gt;&lt;Web_URL&gt;http://dx.doi.org/10.3109/00365548.2013.803293&lt;/Web_URL&gt;&lt;Web_URL_Link1&gt;&lt;u&gt;file://C:\Dokumenter\RM.Ref\D-vit\Infektioner\Scandinavian_J_Infectious_Diseases_2013_45_696ff.pdf&lt;/u&gt;&lt;/Web_URL_Link1&gt;&lt;Web_URL_Link2&gt;&lt;u&gt;http://informahealthcare.com.ez.statsbiblioteket.dk:2048/doi/abs/10.3109/00365548.2013.803293&lt;/u&gt;&lt;/Web_URL_Link2&gt;&lt;ZZ_JournalFull&gt;&lt;f name="System"&gt;Scandinavian Journal of Infectious Diseases&lt;/f&gt;&lt;/ZZ_JournalFull&gt;&lt;ZZ_JournalStdAbbrev&gt;&lt;f name="System"&gt;Scand J Infect Dis&lt;/f&gt;&lt;/ZZ_JournalStdAbbrev&gt;&lt;ZZ_WorkformID&gt;1&lt;/ZZ_WorkformID&gt;&lt;/MDL&gt;&lt;/Cite&gt;&lt;/Refman&gt;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[173]</w:t>
            </w:r>
            <w:r w:rsidRPr="00BE6834">
              <w:rPr>
                <w:sz w:val="18"/>
                <w:szCs w:val="18"/>
                <w:lang w:val="en-US"/>
              </w:rPr>
              <w:fldChar w:fldCharType="end"/>
            </w:r>
          </w:p>
        </w:tc>
        <w:tc>
          <w:tcPr>
            <w:tcW w:w="3240" w:type="dxa"/>
          </w:tcPr>
          <w:p w:rsidR="00EE20DF" w:rsidRPr="00BE6834" w:rsidRDefault="00EE20DF" w:rsidP="002F35DD">
            <w:pPr>
              <w:spacing w:line="240" w:lineRule="auto"/>
              <w:rPr>
                <w:sz w:val="18"/>
                <w:szCs w:val="18"/>
                <w:lang w:val="en-US"/>
              </w:rPr>
            </w:pPr>
            <w:r w:rsidRPr="00BE6834">
              <w:rPr>
                <w:sz w:val="18"/>
                <w:szCs w:val="18"/>
                <w:lang w:val="en-US"/>
              </w:rPr>
              <w:t xml:space="preserve">7 RCT with N=4827 participants </w:t>
            </w:r>
            <w:r w:rsidRPr="00BE6834">
              <w:rPr>
                <w:sz w:val="18"/>
                <w:szCs w:val="18"/>
                <w:lang w:val="en-US"/>
              </w:rPr>
              <w:fldChar w:fldCharType="begin">
                <w:fldData xml:space="preserve">PFJlZm1hbj48Q2l0ZT48QXV0aG9yPkxpLU5nPC9BdXRob3I+PFllYXI+MjAwOTwvWWVhcj48UmVj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PFJlZm1hbj48Q2l0ZT48QXV0aG9yPkxpLU5nPC9BdXRob3I+PFllYXI+MjAwOTwvWWVhcj48UmVj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[153,163–165,169–171]</w:t>
            </w:r>
            <w:r w:rsidRPr="00BE6834">
              <w:rPr>
                <w:sz w:val="18"/>
                <w:szCs w:val="18"/>
                <w:lang w:val="en-US"/>
              </w:rPr>
              <w:fldChar w:fldCharType="end"/>
            </w:r>
          </w:p>
        </w:tc>
        <w:tc>
          <w:tcPr>
            <w:tcW w:w="3969" w:type="dxa"/>
          </w:tcPr>
          <w:p w:rsidR="00EE20DF" w:rsidRPr="00BE6834" w:rsidRDefault="00EE20DF" w:rsidP="002F35DD">
            <w:pPr>
              <w:spacing w:line="240" w:lineRule="auto"/>
              <w:rPr>
                <w:sz w:val="18"/>
                <w:szCs w:val="18"/>
                <w:lang w:val="en-US"/>
              </w:rPr>
            </w:pPr>
            <w:r w:rsidRPr="00BE6834">
              <w:rPr>
                <w:sz w:val="18"/>
                <w:szCs w:val="18"/>
                <w:lang w:val="en-US"/>
              </w:rPr>
              <w:t xml:space="preserve">A systematic search </w:t>
            </w:r>
            <w:proofErr w:type="gramStart"/>
            <w:r w:rsidRPr="00BE6834">
              <w:rPr>
                <w:sz w:val="18"/>
                <w:szCs w:val="18"/>
                <w:lang w:val="en-US"/>
              </w:rPr>
              <w:t>was performed</w:t>
            </w:r>
            <w:proofErr w:type="gramEnd"/>
            <w:r w:rsidRPr="00BE6834">
              <w:rPr>
                <w:sz w:val="18"/>
                <w:szCs w:val="18"/>
                <w:lang w:val="en-US"/>
              </w:rPr>
              <w:t xml:space="preserve"> of the major electronic databases through September 2013 on RCT comparing treatment with VitD3 with placebo on risk of RTI in healthy subjects. No language restriction </w:t>
            </w:r>
            <w:proofErr w:type="gramStart"/>
            <w:r w:rsidRPr="00BE6834">
              <w:rPr>
                <w:sz w:val="18"/>
                <w:szCs w:val="18"/>
                <w:lang w:val="en-US"/>
              </w:rPr>
              <w:t>was imposed</w:t>
            </w:r>
            <w:proofErr w:type="gramEnd"/>
            <w:r w:rsidRPr="00BE6834">
              <w:rPr>
                <w:sz w:val="18"/>
                <w:szCs w:val="18"/>
                <w:lang w:val="en-US"/>
              </w:rPr>
              <w:t xml:space="preserve">. Included only studies reporting RR with 95% CI (or data to calculate them) Excluded low-quality studies in terms of a modified </w:t>
            </w:r>
            <w:proofErr w:type="spellStart"/>
            <w:r w:rsidRPr="00BE6834">
              <w:rPr>
                <w:sz w:val="18"/>
                <w:szCs w:val="18"/>
                <w:lang w:val="en-US"/>
              </w:rPr>
              <w:t>Jadad</w:t>
            </w:r>
            <w:proofErr w:type="spellEnd"/>
            <w:r w:rsidRPr="00BE6834">
              <w:rPr>
                <w:sz w:val="18"/>
                <w:szCs w:val="18"/>
                <w:lang w:val="en-US"/>
              </w:rPr>
              <w:t xml:space="preserve"> score ≤ 3 </w:t>
            </w:r>
            <w:r w:rsidRPr="00BE6834">
              <w:rPr>
                <w:sz w:val="18"/>
                <w:szCs w:val="18"/>
                <w:lang w:val="en-US"/>
              </w:rPr>
              <w:fldChar w:fldCharType="begin"/>
            </w:r>
            <w:r w:rsidR="00D3687A">
              <w:rPr>
                <w:sz w:val="18"/>
                <w:szCs w:val="18"/>
                <w:lang w:val="en-US"/>
              </w:rPr>
              <w:instrText xml:space="preserve"> ADDIN REFMGR.CITE &lt;Refman&gt;&lt;Cite&gt;&lt;Author&gt;Jadad&lt;/Author&gt;&lt;Year&gt;1996&lt;/Year&gt;&lt;RecNum&gt;9139&lt;/RecNum&gt;&lt;IDText&gt;Assessing the quality of reports of randomized clinical trials: Is blinding necessary?&lt;/IDText&gt;&lt;MDL Ref_Type="Journal"&gt;&lt;Ref_Type&gt;Journal&lt;/Ref_Type&gt;&lt;Ref_ID&gt;9139&lt;/Ref_ID&gt;&lt;Title_Primary&gt;Assessing the quality of reports of randomized clinical trials: Is blinding necessary?&lt;/Title_Primary&gt;&lt;Authors_Primary&gt;Jadad,Alejandro R.&lt;/Authors_Primary&gt;&lt;Authors_Primary&gt;Moore,R.Andrew&lt;/Authors_Primary&gt;&lt;Authors_Primary&gt;Carroll,Dawn&lt;/Authors_Primary&gt;&lt;Authors_Primary&gt;Jenkinson,Crispin&lt;/Authors_Primary&gt;&lt;Authors_Primary&gt;Reynolds,D.John&lt;/Authors_Primary&gt;&lt;Authors_Primary&gt;Gavaghan,David J.&lt;/Authors_Primary&gt;&lt;Authors_Primary&gt;McQuay,Henry J.&lt;/Authors_Primary&gt;&lt;Date_Primary&gt;1996/2&lt;/Date_Primary&gt;&lt;Keywords&gt;an&lt;/Keywords&gt;&lt;Keywords&gt;clinical trial&lt;/Keywords&gt;&lt;Keywords&gt;Clinical Trials&lt;/Keywords&gt;&lt;Keywords&gt;development&lt;/Keywords&gt;&lt;Keywords&gt;health technology assessment&lt;/Keywords&gt;&lt;Keywords&gt;Is&lt;/Keywords&gt;&lt;Keywords&gt;Meta-Analysis&lt;/Keywords&gt;&lt;Keywords&gt;Pain&lt;/Keywords&gt;&lt;Keywords&gt;quality&lt;/Keywords&gt;&lt;Keywords&gt;Randomized Controlled Trials&lt;/Keywords&gt;&lt;Keywords&gt;Research&lt;/Keywords&gt;&lt;Keywords&gt;Risk&lt;/Keywords&gt;&lt;Keywords&gt;Systematic review&lt;/Keywords&gt;&lt;Keywords&gt;To&lt;/Keywords&gt;&lt;Reprint&gt;In File&lt;/Reprint&gt;&lt;Start_Page&gt;1&lt;/Start_Page&gt;&lt;End_Page&gt;12&lt;/End_Page&gt;&lt;Periodical&gt;Control Clin Trials&lt;/Periodical&gt;&lt;Volume&gt;17&lt;/Volume&gt;&lt;Issue&gt;1&lt;/Issue&gt;&lt;ISSN_ISBN&gt;0197-2456&lt;/ISSN_ISBN&gt;&lt;Web_URL&gt;http://www.sciencedirect.com/science/article/B6T5R-3VXJH4K-1/2/4ccb2b8ce37c49f3154a3524919e5096&lt;/Web_URL&gt;&lt;Web_URL_Link1&gt;&lt;u&gt;file://C:\Dokumenter\RM.Ref\statistik\Jadad_1996_Controlled-Clinical-Trials.pdf&lt;/u&gt;&lt;/Web_URL_Link1&gt;&lt;ZZ_JournalFull&gt;&lt;f name="System"&gt;Control Clin Trials&lt;/f&gt;&lt;/ZZ_JournalFull&gt;&lt;ZZ_WorkformID&gt;1&lt;/ZZ_WorkformID&gt;&lt;/MDL&gt;&lt;/Cite&gt;&lt;/Refman&gt;</w:instrText>
            </w:r>
            <w:r w:rsidRPr="00BE6834">
              <w:rPr>
                <w:sz w:val="18"/>
                <w:szCs w:val="18"/>
                <w:lang w:val="en-US"/>
              </w:rPr>
              <w:fldChar w:fldCharType="separate"/>
            </w:r>
            <w:r w:rsidR="002F35DD">
              <w:rPr>
                <w:noProof/>
                <w:sz w:val="18"/>
                <w:szCs w:val="18"/>
                <w:lang w:val="en-US"/>
              </w:rPr>
              <w:t>[174]</w:t>
            </w:r>
            <w:r w:rsidRPr="00BE6834">
              <w:rPr>
                <w:sz w:val="18"/>
                <w:szCs w:val="18"/>
                <w:lang w:val="en-US"/>
              </w:rPr>
              <w:fldChar w:fldCharType="end"/>
            </w:r>
            <w:r w:rsidRPr="00BE6834">
              <w:rPr>
                <w:sz w:val="18"/>
                <w:szCs w:val="18"/>
                <w:lang w:val="en-US"/>
              </w:rPr>
              <w:t xml:space="preserve">. </w:t>
            </w:r>
          </w:p>
        </w:tc>
        <w:tc>
          <w:tcPr>
            <w:tcW w:w="4540" w:type="dxa"/>
          </w:tcPr>
          <w:p w:rsidR="00EE20DF" w:rsidRPr="00BE6834" w:rsidRDefault="00EE20DF" w:rsidP="004863EE">
            <w:pPr>
              <w:spacing w:after="0" w:line="240" w:lineRule="auto"/>
              <w:rPr>
                <w:sz w:val="18"/>
                <w:szCs w:val="18"/>
                <w:lang w:val="en-US"/>
              </w:rPr>
            </w:pPr>
            <w:r w:rsidRPr="00BE6834">
              <w:rPr>
                <w:sz w:val="18"/>
                <w:szCs w:val="18"/>
                <w:lang w:val="en-US"/>
              </w:rPr>
              <w:t>No effects: RR 0.98</w:t>
            </w:r>
            <w:proofErr w:type="gramStart"/>
            <w:r w:rsidRPr="00BE6834">
              <w:rPr>
                <w:sz w:val="18"/>
                <w:szCs w:val="18"/>
                <w:lang w:val="en-US"/>
              </w:rPr>
              <w:t>;</w:t>
            </w:r>
            <w:proofErr w:type="gramEnd"/>
            <w:r w:rsidRPr="00BE6834">
              <w:rPr>
                <w:sz w:val="18"/>
                <w:szCs w:val="18"/>
                <w:lang w:val="en-US"/>
              </w:rPr>
              <w:t xml:space="preserve"> 95% CI, 0.93 to 1.03, I</w:t>
            </w:r>
            <w:r w:rsidRPr="00BE6834">
              <w:rPr>
                <w:sz w:val="18"/>
                <w:szCs w:val="18"/>
                <w:vertAlign w:val="superscript"/>
                <w:lang w:val="en-US"/>
              </w:rPr>
              <w:t>2</w:t>
            </w:r>
            <w:r w:rsidRPr="00BE6834">
              <w:rPr>
                <w:sz w:val="18"/>
                <w:szCs w:val="18"/>
                <w:lang w:val="en-US"/>
              </w:rPr>
              <w:t xml:space="preserve"> = 35%. </w:t>
            </w:r>
          </w:p>
          <w:p w:rsidR="00EE20DF" w:rsidRPr="00BE6834" w:rsidRDefault="00EE20DF" w:rsidP="004863EE">
            <w:pPr>
              <w:spacing w:line="240" w:lineRule="auto"/>
              <w:rPr>
                <w:sz w:val="18"/>
                <w:szCs w:val="18"/>
                <w:lang w:val="en-US"/>
              </w:rPr>
            </w:pPr>
            <w:r w:rsidRPr="00BE6834">
              <w:rPr>
                <w:sz w:val="18"/>
                <w:szCs w:val="18"/>
                <w:lang w:val="en-US"/>
              </w:rPr>
              <w:t>Meta-regression analyses showed almost no impact on the RR of age, vitamin D dosing regimen, and length of follow-up. Sensitivity analyses showed little impact on the pooled risk estimates by omission of any single trial.</w:t>
            </w:r>
          </w:p>
        </w:tc>
      </w:tr>
      <w:tr w:rsidR="00EE20DF" w:rsidRPr="00447AFE" w:rsidTr="004863EE">
        <w:tc>
          <w:tcPr>
            <w:tcW w:w="614" w:type="dxa"/>
          </w:tcPr>
          <w:p w:rsidR="00EE20DF" w:rsidRPr="00BE6834" w:rsidRDefault="00EE20DF" w:rsidP="004863EE">
            <w:pPr>
              <w:spacing w:line="240" w:lineRule="auto"/>
              <w:rPr>
                <w:sz w:val="18"/>
                <w:szCs w:val="18"/>
                <w:lang w:val="en-US"/>
              </w:rPr>
            </w:pPr>
            <w:r w:rsidRPr="00BE6834">
              <w:rPr>
                <w:sz w:val="18"/>
                <w:szCs w:val="18"/>
                <w:lang w:val="en-US"/>
              </w:rPr>
              <w:t>I4</w:t>
            </w:r>
          </w:p>
        </w:tc>
        <w:tc>
          <w:tcPr>
            <w:tcW w:w="1244" w:type="dxa"/>
          </w:tcPr>
          <w:p w:rsidR="00EE20DF" w:rsidRPr="00BE6834" w:rsidRDefault="00EE20DF" w:rsidP="002F35DD">
            <w:pPr>
              <w:spacing w:after="0" w:line="240" w:lineRule="auto"/>
              <w:rPr>
                <w:sz w:val="18"/>
                <w:szCs w:val="18"/>
                <w:lang w:val="en-US"/>
              </w:rPr>
            </w:pPr>
            <w:r w:rsidRPr="00BE6834">
              <w:rPr>
                <w:sz w:val="18"/>
                <w:szCs w:val="18"/>
                <w:lang w:val="en-US"/>
              </w:rPr>
              <w:t xml:space="preserve">Xiao, 2015 </w:t>
            </w:r>
            <w:r w:rsidRPr="00BE6834">
              <w:rPr>
                <w:sz w:val="18"/>
                <w:szCs w:val="18"/>
                <w:lang w:val="en-US"/>
              </w:rPr>
              <w:fldChar w:fldCharType="begin">
                <w:fldData xml:space="preserve">PFJlZm1hbj48Q2l0ZT48QXV0aG9yPlhpYW88L0F1dGhvcj48WWVhcj4yMDE1PC9ZZWFyPjxSZWNO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PFJlZm1hbj48Q2l0ZT48QXV0aG9yPlhpYW88L0F1dGhvcj48WWVhcj4yMDE1PC9ZZWFyPjxSZWNO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[175]</w:t>
            </w:r>
            <w:r w:rsidRPr="00BE6834">
              <w:rPr>
                <w:sz w:val="18"/>
                <w:szCs w:val="18"/>
                <w:lang w:val="en-US"/>
              </w:rPr>
              <w:fldChar w:fldCharType="end"/>
            </w:r>
          </w:p>
        </w:tc>
        <w:tc>
          <w:tcPr>
            <w:tcW w:w="3240" w:type="dxa"/>
          </w:tcPr>
          <w:p w:rsidR="00EE20DF" w:rsidRPr="00BE6834" w:rsidRDefault="00EE20DF" w:rsidP="004863EE">
            <w:pPr>
              <w:spacing w:after="0" w:line="240" w:lineRule="auto"/>
              <w:rPr>
                <w:sz w:val="18"/>
                <w:szCs w:val="18"/>
                <w:lang w:val="en-US"/>
              </w:rPr>
            </w:pPr>
            <w:r w:rsidRPr="00BE6834">
              <w:rPr>
                <w:sz w:val="18"/>
                <w:szCs w:val="18"/>
                <w:lang w:val="en-US"/>
              </w:rPr>
              <w:t>4 RCTs on RTI with N=5,593 participants</w:t>
            </w:r>
          </w:p>
          <w:p w:rsidR="00EE20DF" w:rsidRPr="00BE6834" w:rsidRDefault="00EE20DF" w:rsidP="002F35DD">
            <w:pPr>
              <w:spacing w:after="0" w:line="240" w:lineRule="auto"/>
              <w:rPr>
                <w:sz w:val="18"/>
                <w:szCs w:val="18"/>
                <w:lang w:val="en-US"/>
              </w:rPr>
            </w:pPr>
            <w:r w:rsidRPr="00BE6834">
              <w:rPr>
                <w:sz w:val="18"/>
                <w:szCs w:val="18"/>
                <w:lang w:val="en-US"/>
              </w:rPr>
              <w:fldChar w:fldCharType="begin">
                <w:fldData xml:space="preserve">PFJlZm1hbj48Q2l0ZT48QXV0aG9yPlVyYXNoaW1hPC9BdXRob3I+PFllYXI+MjAxMDwvWWVhcj48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PFJlZm1hbj48Q2l0ZT48QXV0aG9yPlVyYXNoaW1hPC9BdXRob3I+PFllYXI+MjAxMDwvWWVhcj48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[165,168,170,171]</w:t>
            </w:r>
            <w:r w:rsidRPr="00BE6834">
              <w:rPr>
                <w:sz w:val="18"/>
                <w:szCs w:val="18"/>
                <w:lang w:val="en-US"/>
              </w:rPr>
              <w:fldChar w:fldCharType="end"/>
            </w:r>
          </w:p>
        </w:tc>
        <w:tc>
          <w:tcPr>
            <w:tcW w:w="3969" w:type="dxa"/>
          </w:tcPr>
          <w:p w:rsidR="00EE20DF" w:rsidRPr="00BE6834" w:rsidRDefault="00EE20DF" w:rsidP="004863EE">
            <w:pPr>
              <w:spacing w:after="0" w:line="240" w:lineRule="auto"/>
              <w:rPr>
                <w:sz w:val="18"/>
                <w:szCs w:val="18"/>
                <w:lang w:val="en-US"/>
              </w:rPr>
            </w:pPr>
            <w:r w:rsidRPr="00BE6834">
              <w:rPr>
                <w:sz w:val="18"/>
                <w:szCs w:val="18"/>
                <w:lang w:val="en-US"/>
              </w:rPr>
              <w:t>Only RCTs comparing vitamin D supplementation with either placebo or no intervention in children younger than 18 years of age.</w:t>
            </w:r>
          </w:p>
          <w:p w:rsidR="00EE20DF" w:rsidRPr="00BE6834" w:rsidRDefault="00EE20DF" w:rsidP="004863EE">
            <w:pPr>
              <w:spacing w:after="0"/>
              <w:rPr>
                <w:sz w:val="18"/>
                <w:szCs w:val="18"/>
                <w:lang w:val="en-US"/>
              </w:rPr>
            </w:pPr>
          </w:p>
          <w:p w:rsidR="00EE20DF" w:rsidRPr="00BE6834" w:rsidRDefault="00EE20DF" w:rsidP="004863EE">
            <w:pPr>
              <w:spacing w:after="0"/>
              <w:rPr>
                <w:sz w:val="18"/>
                <w:szCs w:val="18"/>
                <w:lang w:val="en-US"/>
              </w:rPr>
            </w:pPr>
          </w:p>
        </w:tc>
        <w:tc>
          <w:tcPr>
            <w:tcW w:w="4540" w:type="dxa"/>
          </w:tcPr>
          <w:p w:rsidR="00EE20DF" w:rsidRPr="00BE6834" w:rsidRDefault="00EE20DF" w:rsidP="004863EE">
            <w:pPr>
              <w:spacing w:after="0" w:line="240" w:lineRule="auto"/>
              <w:rPr>
                <w:sz w:val="18"/>
                <w:szCs w:val="18"/>
                <w:lang w:val="en-US"/>
              </w:rPr>
            </w:pPr>
            <w:r w:rsidRPr="00BE6834">
              <w:rPr>
                <w:sz w:val="18"/>
                <w:szCs w:val="18"/>
                <w:lang w:val="en-US"/>
              </w:rPr>
              <w:t>No effects</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RTI: RR 0.79; 95% CI, 0.55 to 1.13, I</w:t>
            </w:r>
            <w:r w:rsidRPr="00BE6834">
              <w:rPr>
                <w:sz w:val="18"/>
                <w:szCs w:val="18"/>
                <w:vertAlign w:val="superscript"/>
                <w:lang w:val="en-US"/>
              </w:rPr>
              <w:t>2</w:t>
            </w:r>
            <w:r w:rsidRPr="00BE6834">
              <w:rPr>
                <w:sz w:val="18"/>
                <w:szCs w:val="18"/>
                <w:lang w:val="en-US"/>
              </w:rPr>
              <w:t xml:space="preserve"> 74%</w:t>
            </w:r>
          </w:p>
          <w:p w:rsidR="00EE20DF" w:rsidRPr="00BE6834" w:rsidRDefault="00EE20DF" w:rsidP="004863EE">
            <w:pPr>
              <w:spacing w:after="0" w:line="240" w:lineRule="auto"/>
              <w:rPr>
                <w:sz w:val="18"/>
                <w:szCs w:val="18"/>
                <w:lang w:val="en-US"/>
              </w:rPr>
            </w:pPr>
            <w:r w:rsidRPr="00BE6834">
              <w:rPr>
                <w:sz w:val="18"/>
                <w:szCs w:val="18"/>
                <w:lang w:val="en-US"/>
              </w:rPr>
              <w:t>Risk of pneumonia: RR 1.06, 95% CI, 0.90  to 1.25, I</w:t>
            </w:r>
            <w:r w:rsidRPr="00BE6834">
              <w:rPr>
                <w:sz w:val="18"/>
                <w:szCs w:val="18"/>
                <w:vertAlign w:val="superscript"/>
                <w:lang w:val="en-US"/>
              </w:rPr>
              <w:t>2</w:t>
            </w:r>
            <w:r w:rsidRPr="00BE6834">
              <w:rPr>
                <w:sz w:val="18"/>
                <w:szCs w:val="18"/>
                <w:lang w:val="en-US"/>
              </w:rPr>
              <w:t xml:space="preserve"> 0%</w:t>
            </w:r>
          </w:p>
          <w:p w:rsidR="00EE20DF" w:rsidRPr="00BE6834" w:rsidRDefault="00EE20DF" w:rsidP="004863EE">
            <w:pPr>
              <w:spacing w:after="0" w:line="240" w:lineRule="auto"/>
              <w:rPr>
                <w:sz w:val="18"/>
                <w:szCs w:val="18"/>
                <w:lang w:val="en-US"/>
              </w:rPr>
            </w:pPr>
            <w:r w:rsidRPr="00BE6834">
              <w:rPr>
                <w:sz w:val="18"/>
                <w:szCs w:val="18"/>
                <w:lang w:val="en-US"/>
              </w:rPr>
              <w:t>All-cause mortality: RR 1.18 (95% CI, 0.71 to 1.94)</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Rate of hospital admission due to RTI in healthy children: RR 0.95 (95% CI, 0.72 to 1.26).</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In children previously diagnosed with asthma, vitamin D supplementation reduced risk of asthma exacerbation (RR 0.26, 95% CI, 0.11 to 0.59; I</w:t>
            </w:r>
            <w:r w:rsidRPr="00BE6834">
              <w:rPr>
                <w:sz w:val="18"/>
                <w:szCs w:val="18"/>
                <w:vertAlign w:val="superscript"/>
                <w:lang w:val="en-US"/>
              </w:rPr>
              <w:t>2</w:t>
            </w:r>
            <w:r w:rsidRPr="00BE6834">
              <w:rPr>
                <w:sz w:val="18"/>
                <w:szCs w:val="18"/>
                <w:lang w:val="en-US"/>
              </w:rPr>
              <w:t xml:space="preserve"> 0.0%).</w:t>
            </w:r>
          </w:p>
        </w:tc>
      </w:tr>
      <w:tr w:rsidR="00EE20DF" w:rsidRPr="00BE6834" w:rsidTr="004863EE">
        <w:tc>
          <w:tcPr>
            <w:tcW w:w="614" w:type="dxa"/>
          </w:tcPr>
          <w:p w:rsidR="00EE20DF" w:rsidRPr="00BE6834" w:rsidRDefault="00EE20DF" w:rsidP="004863EE">
            <w:pPr>
              <w:rPr>
                <w:sz w:val="18"/>
                <w:szCs w:val="18"/>
                <w:lang w:val="en-US"/>
              </w:rPr>
            </w:pPr>
            <w:r w:rsidRPr="00BE6834">
              <w:rPr>
                <w:sz w:val="18"/>
                <w:szCs w:val="18"/>
                <w:lang w:val="en-US"/>
              </w:rPr>
              <w:t>I5</w:t>
            </w:r>
          </w:p>
        </w:tc>
        <w:tc>
          <w:tcPr>
            <w:tcW w:w="1244" w:type="dxa"/>
          </w:tcPr>
          <w:p w:rsidR="00EE20DF" w:rsidRPr="00BE6834" w:rsidRDefault="00EE20DF" w:rsidP="002F35DD">
            <w:pPr>
              <w:spacing w:after="0" w:line="240" w:lineRule="auto"/>
              <w:rPr>
                <w:sz w:val="18"/>
                <w:szCs w:val="18"/>
                <w:lang w:val="en-US"/>
              </w:rPr>
            </w:pPr>
            <w:proofErr w:type="spellStart"/>
            <w:r w:rsidRPr="00BE6834">
              <w:rPr>
                <w:sz w:val="18"/>
                <w:szCs w:val="18"/>
                <w:lang w:val="en-US"/>
              </w:rPr>
              <w:t>Yakoob</w:t>
            </w:r>
            <w:proofErr w:type="spellEnd"/>
            <w:r w:rsidRPr="00BE6834">
              <w:rPr>
                <w:sz w:val="18"/>
                <w:szCs w:val="18"/>
                <w:lang w:val="en-US"/>
              </w:rPr>
              <w:t xml:space="preserve"> et al, 2016 </w:t>
            </w:r>
            <w:r w:rsidRPr="00BE6834">
              <w:rPr>
                <w:sz w:val="18"/>
                <w:szCs w:val="18"/>
                <w:lang w:val="en-US"/>
              </w:rPr>
              <w:fldChar w:fldCharType="begin">
                <w:fldData xml:space="preserve">PFJlZm1hbj48Q2l0ZT48QXV0aG9yPllha29vYjwvQXV0aG9yPjxZZWFyPjIwMTY8L1llYXI+PFJl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PFJlZm1hbj48Q2l0ZT48QXV0aG9yPllha29vYjwvQXV0aG9yPjxZZWFyPjIwMTY8L1llYXI+PFJl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[176]</w:t>
            </w:r>
            <w:r w:rsidRPr="00BE6834">
              <w:rPr>
                <w:sz w:val="18"/>
                <w:szCs w:val="18"/>
                <w:lang w:val="en-US"/>
              </w:rPr>
              <w:fldChar w:fldCharType="end"/>
            </w:r>
          </w:p>
        </w:tc>
        <w:tc>
          <w:tcPr>
            <w:tcW w:w="3240" w:type="dxa"/>
          </w:tcPr>
          <w:p w:rsidR="00EE20DF" w:rsidRPr="00BE6834" w:rsidRDefault="00EE20DF" w:rsidP="004863EE">
            <w:pPr>
              <w:spacing w:after="0" w:line="240" w:lineRule="auto"/>
              <w:rPr>
                <w:sz w:val="18"/>
                <w:szCs w:val="18"/>
                <w:lang w:val="en-US"/>
              </w:rPr>
            </w:pPr>
            <w:r w:rsidRPr="00BE6834">
              <w:rPr>
                <w:sz w:val="18"/>
                <w:szCs w:val="18"/>
                <w:lang w:val="en-US"/>
              </w:rPr>
              <w:t>2 RCTs with N=3134 participants</w:t>
            </w:r>
          </w:p>
          <w:p w:rsidR="00EE20DF" w:rsidRPr="00BE6834" w:rsidRDefault="00EE20DF" w:rsidP="002F35DD">
            <w:pPr>
              <w:spacing w:after="0" w:line="240" w:lineRule="auto"/>
              <w:rPr>
                <w:sz w:val="18"/>
                <w:szCs w:val="18"/>
                <w:lang w:val="en-US"/>
              </w:rPr>
            </w:pPr>
            <w:r w:rsidRPr="00BE6834">
              <w:rPr>
                <w:sz w:val="18"/>
                <w:szCs w:val="18"/>
                <w:lang w:val="en-US"/>
              </w:rPr>
              <w:fldChar w:fldCharType="begin">
                <w:fldData xml:space="preserve">PFJlZm1hbj48Q2l0ZT48QXV0aG9yPkFsb25zbzwvQXV0aG9yPjxZZWFyPjIwMTE8L1llYXI+PFJl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PFJlZm1hbj48Q2l0ZT48QXV0aG9yPkFsb25zbzwvQXV0aG9yPjxZZWFyPjIwMTE8L1llYXI+PFJl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[171,177]</w:t>
            </w:r>
            <w:r w:rsidRPr="00BE6834">
              <w:rPr>
                <w:sz w:val="18"/>
                <w:szCs w:val="18"/>
                <w:lang w:val="en-US"/>
              </w:rPr>
              <w:fldChar w:fldCharType="end"/>
            </w:r>
          </w:p>
        </w:tc>
        <w:tc>
          <w:tcPr>
            <w:tcW w:w="3969" w:type="dxa"/>
          </w:tcPr>
          <w:p w:rsidR="00EE20DF" w:rsidRPr="00BE6834" w:rsidRDefault="00EE20DF" w:rsidP="004863EE">
            <w:pPr>
              <w:spacing w:after="0" w:line="240" w:lineRule="auto"/>
              <w:rPr>
                <w:sz w:val="18"/>
                <w:szCs w:val="18"/>
                <w:lang w:val="en-US"/>
              </w:rPr>
            </w:pPr>
            <w:r w:rsidRPr="00BE6834">
              <w:rPr>
                <w:sz w:val="18"/>
                <w:szCs w:val="18"/>
                <w:lang w:val="en-US"/>
              </w:rPr>
              <w:t>- Only children &lt; 5 yr. of age</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Co-interventions should be identical in both groups i.e., vitamin D supplementation was the only difference between the intervention and control groups.</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excluded studies that evaluated the effects</w:t>
            </w:r>
          </w:p>
          <w:p w:rsidR="00EE20DF" w:rsidRPr="00BE6834" w:rsidRDefault="00EE20DF" w:rsidP="004863EE">
            <w:pPr>
              <w:spacing w:after="0" w:line="240" w:lineRule="auto"/>
              <w:rPr>
                <w:sz w:val="18"/>
                <w:szCs w:val="18"/>
                <w:lang w:val="en-US"/>
              </w:rPr>
            </w:pPr>
            <w:r w:rsidRPr="00BE6834">
              <w:rPr>
                <w:sz w:val="18"/>
                <w:szCs w:val="18"/>
                <w:lang w:val="en-US"/>
              </w:rPr>
              <w:t>of food fortiﬁcation or vitamin D-rich foods</w:t>
            </w:r>
          </w:p>
        </w:tc>
        <w:tc>
          <w:tcPr>
            <w:tcW w:w="4540" w:type="dxa"/>
          </w:tcPr>
          <w:p w:rsidR="00EE20DF" w:rsidRPr="00BE6834" w:rsidRDefault="00EE20DF" w:rsidP="004863EE">
            <w:pPr>
              <w:spacing w:after="0" w:line="240" w:lineRule="auto"/>
              <w:rPr>
                <w:sz w:val="18"/>
                <w:szCs w:val="18"/>
                <w:lang w:val="en-US"/>
              </w:rPr>
            </w:pPr>
            <w:r w:rsidRPr="00BE6834">
              <w:rPr>
                <w:sz w:val="18"/>
                <w:szCs w:val="18"/>
                <w:lang w:val="en-US"/>
              </w:rPr>
              <w:t>No effects</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Radiologically confirmed pneumonia - 2 RCTs (3134 participants):  RR 1.06 (95% CI, 0.89 to 1.26)</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Confirmed or unconfirmed pneumonia: 1 RCT (3046</w:t>
            </w:r>
          </w:p>
          <w:p w:rsidR="00EE20DF" w:rsidRPr="00BE6834" w:rsidRDefault="00EE20DF" w:rsidP="004863EE">
            <w:pPr>
              <w:spacing w:after="0" w:line="240" w:lineRule="auto"/>
              <w:rPr>
                <w:sz w:val="18"/>
                <w:szCs w:val="18"/>
                <w:lang w:val="en-US"/>
              </w:rPr>
            </w:pPr>
            <w:r w:rsidRPr="00BE6834">
              <w:rPr>
                <w:sz w:val="18"/>
                <w:szCs w:val="18"/>
                <w:lang w:val="en-US"/>
              </w:rPr>
              <w:t>participants):  RR 0.95 (95% CI 0.87 to 1.04)</w:t>
            </w:r>
          </w:p>
          <w:p w:rsidR="00EE20DF" w:rsidRPr="00BE6834" w:rsidRDefault="00EE20DF" w:rsidP="004863EE">
            <w:pPr>
              <w:spacing w:after="0" w:line="240" w:lineRule="auto"/>
              <w:rPr>
                <w:sz w:val="18"/>
                <w:szCs w:val="18"/>
                <w:lang w:val="en-US"/>
              </w:rPr>
            </w:pPr>
            <w:r w:rsidRPr="00BE6834">
              <w:rPr>
                <w:sz w:val="18"/>
                <w:szCs w:val="18"/>
                <w:lang w:val="en-US"/>
              </w:rPr>
              <w:t>BUT increase risk of repeated episodes of pneumonia confirmed by chest radiograph 1 RCT (3046</w:t>
            </w:r>
          </w:p>
          <w:p w:rsidR="00EE20DF" w:rsidRPr="00BE6834" w:rsidRDefault="00EE20DF" w:rsidP="004863EE">
            <w:pPr>
              <w:spacing w:after="0" w:line="240" w:lineRule="auto"/>
              <w:rPr>
                <w:sz w:val="18"/>
                <w:szCs w:val="18"/>
                <w:lang w:val="en-US"/>
              </w:rPr>
            </w:pPr>
            <w:r w:rsidRPr="00BE6834">
              <w:rPr>
                <w:sz w:val="18"/>
                <w:szCs w:val="18"/>
                <w:lang w:val="en-US"/>
              </w:rPr>
              <w:t>participants):  RR 1.69 (95% CI 1.28 to 2.21)</w:t>
            </w:r>
          </w:p>
        </w:tc>
      </w:tr>
      <w:tr w:rsidR="00EE20DF" w:rsidRPr="00447AFE" w:rsidTr="004863EE">
        <w:tc>
          <w:tcPr>
            <w:tcW w:w="614" w:type="dxa"/>
          </w:tcPr>
          <w:p w:rsidR="00EE20DF" w:rsidRPr="00BE6834" w:rsidRDefault="00EE20DF" w:rsidP="004863EE">
            <w:pPr>
              <w:rPr>
                <w:sz w:val="18"/>
                <w:szCs w:val="18"/>
                <w:lang w:val="en-US"/>
              </w:rPr>
            </w:pPr>
            <w:r w:rsidRPr="00BE6834">
              <w:rPr>
                <w:sz w:val="18"/>
                <w:szCs w:val="18"/>
                <w:lang w:val="en-US"/>
              </w:rPr>
              <w:t>I6</w:t>
            </w:r>
          </w:p>
          <w:p w:rsidR="00EE20DF" w:rsidRPr="00BE6834" w:rsidRDefault="00EE20DF" w:rsidP="004863EE">
            <w:pPr>
              <w:rPr>
                <w:sz w:val="18"/>
                <w:szCs w:val="18"/>
                <w:lang w:val="en-US"/>
              </w:rPr>
            </w:pPr>
          </w:p>
        </w:tc>
        <w:tc>
          <w:tcPr>
            <w:tcW w:w="1244" w:type="dxa"/>
          </w:tcPr>
          <w:p w:rsidR="00EE20DF" w:rsidRPr="00BE6834" w:rsidRDefault="00EE20DF" w:rsidP="002F35DD">
            <w:pPr>
              <w:spacing w:after="0" w:line="240" w:lineRule="auto"/>
              <w:rPr>
                <w:sz w:val="18"/>
                <w:szCs w:val="18"/>
                <w:lang w:val="en-US"/>
              </w:rPr>
            </w:pPr>
            <w:proofErr w:type="spellStart"/>
            <w:r w:rsidRPr="00BE6834">
              <w:rPr>
                <w:sz w:val="18"/>
                <w:szCs w:val="18"/>
                <w:lang w:val="en-US"/>
              </w:rPr>
              <w:lastRenderedPageBreak/>
              <w:t>Vuichard</w:t>
            </w:r>
            <w:proofErr w:type="spellEnd"/>
            <w:r w:rsidRPr="00BE6834">
              <w:rPr>
                <w:sz w:val="18"/>
                <w:szCs w:val="18"/>
                <w:lang w:val="en-US"/>
              </w:rPr>
              <w:t xml:space="preserve"> Gysin, 2016 </w:t>
            </w:r>
            <w:r w:rsidRPr="00BE6834">
              <w:rPr>
                <w:sz w:val="18"/>
                <w:szCs w:val="18"/>
                <w:lang w:val="en-US"/>
              </w:rPr>
              <w:fldChar w:fldCharType="begin">
                <w:fldData xml:space="preserve">PFJlZm1hbj48Q2l0ZT48QXV0aG9yPlZ1aWNoYXJkIEd5c2luPC9BdXRob3I+PFllYXI+MjAxNjwv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PFJlZm1hbj48Q2l0ZT48QXV0aG9yPlZ1aWNoYXJkIEd5c2luPC9BdXRob3I+PFllYXI+MjAxNjwv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[178]</w:t>
            </w:r>
            <w:r w:rsidRPr="00BE6834">
              <w:rPr>
                <w:sz w:val="18"/>
                <w:szCs w:val="18"/>
                <w:lang w:val="en-US"/>
              </w:rPr>
              <w:fldChar w:fldCharType="end"/>
            </w:r>
          </w:p>
        </w:tc>
        <w:tc>
          <w:tcPr>
            <w:tcW w:w="3240" w:type="dxa"/>
          </w:tcPr>
          <w:p w:rsidR="00EE20DF" w:rsidRPr="00BE6834" w:rsidRDefault="00EE20DF" w:rsidP="004863EE">
            <w:pPr>
              <w:spacing w:after="0" w:line="240" w:lineRule="auto"/>
              <w:rPr>
                <w:sz w:val="18"/>
                <w:szCs w:val="18"/>
                <w:lang w:val="en-US"/>
              </w:rPr>
            </w:pPr>
            <w:r w:rsidRPr="00BE6834">
              <w:rPr>
                <w:sz w:val="18"/>
                <w:szCs w:val="18"/>
                <w:lang w:val="en-US"/>
              </w:rPr>
              <w:t>15 RCTs with N=7,053 participants</w:t>
            </w:r>
          </w:p>
          <w:p w:rsidR="00EE20DF" w:rsidRPr="00BE6834" w:rsidRDefault="00EE20DF" w:rsidP="004863EE">
            <w:pPr>
              <w:spacing w:after="0" w:line="240" w:lineRule="auto"/>
              <w:rPr>
                <w:sz w:val="18"/>
                <w:szCs w:val="18"/>
                <w:lang w:val="en-US"/>
              </w:rPr>
            </w:pPr>
            <w:r w:rsidRPr="00BE6834">
              <w:rPr>
                <w:sz w:val="18"/>
                <w:szCs w:val="18"/>
                <w:lang w:val="en-US"/>
              </w:rPr>
              <w:fldChar w:fldCharType="begin">
                <w:fldData xml:space="preserve">dXRlPC9LZXl3b3Jkcz48S2V5d29yZHM+YW48L0tleXdvcmRzPjxLZXl3b3Jkcz5DaG9sZWNhbGNp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PFJlZm1hbj48Q2l0ZT48QXV0aG9yPkFsb2lhPC9BdXRob3I+PFllYXI+MjAwNzwvWWVhcj48UmVj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==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dXRlPC9LZXl3b3Jkcz48S2V5d29yZHM+YW48L0tleXdvcmRzPjxLZXl3b3Jkcz5DaG9sZWNhbGNp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[153,162–165,170,171,179–186]</w:t>
            </w:r>
            <w:r w:rsidRPr="00BE6834">
              <w:rPr>
                <w:sz w:val="18"/>
                <w:szCs w:val="18"/>
                <w:lang w:val="en-US"/>
              </w:rPr>
              <w:fldChar w:fldCharType="end"/>
            </w:r>
          </w:p>
          <w:p w:rsidR="00EE20DF" w:rsidRPr="00BE6834" w:rsidRDefault="00EE20DF" w:rsidP="004863EE">
            <w:pPr>
              <w:spacing w:after="0" w:line="240" w:lineRule="auto"/>
              <w:rPr>
                <w:sz w:val="18"/>
                <w:szCs w:val="18"/>
                <w:lang w:val="en-US"/>
              </w:rPr>
            </w:pPr>
          </w:p>
        </w:tc>
        <w:tc>
          <w:tcPr>
            <w:tcW w:w="3969" w:type="dxa"/>
          </w:tcPr>
          <w:p w:rsidR="00EE20DF" w:rsidRPr="00BE6834" w:rsidRDefault="00EE20DF" w:rsidP="004863EE">
            <w:pPr>
              <w:spacing w:after="0" w:line="240" w:lineRule="auto"/>
              <w:rPr>
                <w:sz w:val="18"/>
                <w:szCs w:val="18"/>
                <w:lang w:val="en-US"/>
              </w:rPr>
            </w:pPr>
            <w:r w:rsidRPr="00BE6834">
              <w:rPr>
                <w:sz w:val="18"/>
                <w:szCs w:val="18"/>
                <w:lang w:val="en-US"/>
              </w:rPr>
              <w:t xml:space="preserve">Included RCTs comparing </w:t>
            </w:r>
            <w:proofErr w:type="spellStart"/>
            <w:r w:rsidRPr="00BE6834">
              <w:rPr>
                <w:sz w:val="18"/>
                <w:szCs w:val="18"/>
                <w:lang w:val="en-US"/>
              </w:rPr>
              <w:t>VitD</w:t>
            </w:r>
            <w:proofErr w:type="spellEnd"/>
            <w:r w:rsidRPr="00BE6834">
              <w:rPr>
                <w:sz w:val="18"/>
                <w:szCs w:val="18"/>
                <w:lang w:val="en-US"/>
              </w:rPr>
              <w:t xml:space="preserve"> vs. placebo or no treatment in previously healthy individuals on</w:t>
            </w:r>
          </w:p>
          <w:p w:rsidR="00EE20DF" w:rsidRPr="00BE6834" w:rsidRDefault="00EE20DF" w:rsidP="004863EE">
            <w:pPr>
              <w:spacing w:after="0" w:line="240" w:lineRule="auto"/>
              <w:rPr>
                <w:sz w:val="18"/>
                <w:szCs w:val="18"/>
                <w:lang w:val="en-US"/>
              </w:rPr>
            </w:pPr>
            <w:r w:rsidRPr="00BE6834">
              <w:rPr>
                <w:sz w:val="18"/>
                <w:szCs w:val="18"/>
                <w:lang w:val="en-US"/>
              </w:rPr>
              <w:t>a) the prevention of RTIs</w:t>
            </w:r>
          </w:p>
          <w:p w:rsidR="00EE20DF" w:rsidRPr="00BE6834" w:rsidRDefault="00EE20DF" w:rsidP="004863EE">
            <w:pPr>
              <w:spacing w:after="0" w:line="240" w:lineRule="auto"/>
              <w:rPr>
                <w:sz w:val="18"/>
                <w:szCs w:val="18"/>
                <w:lang w:val="en-US"/>
              </w:rPr>
            </w:pPr>
            <w:r w:rsidRPr="00BE6834">
              <w:rPr>
                <w:sz w:val="18"/>
                <w:szCs w:val="18"/>
                <w:lang w:val="en-US"/>
              </w:rPr>
              <w:lastRenderedPageBreak/>
              <w:t>b) the duration of RTIs</w:t>
            </w:r>
          </w:p>
          <w:p w:rsidR="00EE20DF" w:rsidRPr="00BE6834" w:rsidRDefault="00EE20DF" w:rsidP="004863EE">
            <w:pPr>
              <w:spacing w:after="0" w:line="240" w:lineRule="auto"/>
              <w:rPr>
                <w:sz w:val="18"/>
                <w:szCs w:val="18"/>
                <w:lang w:val="en-US"/>
              </w:rPr>
            </w:pPr>
            <w:r w:rsidRPr="00BE6834">
              <w:rPr>
                <w:sz w:val="18"/>
                <w:szCs w:val="18"/>
                <w:lang w:val="en-US"/>
              </w:rPr>
              <w:t>c) severity of RTIs</w:t>
            </w:r>
          </w:p>
        </w:tc>
        <w:tc>
          <w:tcPr>
            <w:tcW w:w="4540" w:type="dxa"/>
          </w:tcPr>
          <w:p w:rsidR="00EE20DF" w:rsidRPr="00BE6834" w:rsidRDefault="00EE20DF" w:rsidP="004863EE">
            <w:pPr>
              <w:spacing w:after="0" w:line="240" w:lineRule="auto"/>
              <w:rPr>
                <w:sz w:val="18"/>
                <w:szCs w:val="18"/>
                <w:lang w:val="en-US"/>
              </w:rPr>
            </w:pPr>
            <w:r w:rsidRPr="00BE6834">
              <w:rPr>
                <w:sz w:val="18"/>
                <w:szCs w:val="18"/>
                <w:lang w:val="en-US"/>
              </w:rPr>
              <w:lastRenderedPageBreak/>
              <w:t>No significant effect on</w:t>
            </w:r>
          </w:p>
          <w:p w:rsidR="00EE20DF" w:rsidRPr="00BE6834" w:rsidRDefault="00EE20DF" w:rsidP="004863EE">
            <w:pPr>
              <w:pStyle w:val="Listeafsnit"/>
              <w:numPr>
                <w:ilvl w:val="0"/>
                <w:numId w:val="30"/>
              </w:numPr>
              <w:spacing w:after="0" w:line="240" w:lineRule="auto"/>
              <w:rPr>
                <w:sz w:val="18"/>
                <w:szCs w:val="18"/>
                <w:lang w:val="en-US"/>
              </w:rPr>
            </w:pPr>
            <w:r w:rsidRPr="00BE6834">
              <w:rPr>
                <w:sz w:val="18"/>
                <w:szCs w:val="18"/>
                <w:lang w:val="en-US"/>
              </w:rPr>
              <w:t>clinical RTIs: RR 0.94; 95% CI, 0.88 to 1.00, I</w:t>
            </w:r>
            <w:r w:rsidRPr="00BE6834">
              <w:rPr>
                <w:sz w:val="18"/>
                <w:szCs w:val="18"/>
                <w:vertAlign w:val="superscript"/>
                <w:lang w:val="en-US"/>
              </w:rPr>
              <w:t>2</w:t>
            </w:r>
            <w:r w:rsidRPr="00BE6834">
              <w:rPr>
                <w:sz w:val="18"/>
                <w:szCs w:val="18"/>
                <w:lang w:val="en-US"/>
              </w:rPr>
              <w:t xml:space="preserve"> 57%</w:t>
            </w:r>
          </w:p>
          <w:p w:rsidR="00EE20DF" w:rsidRPr="00BE6834" w:rsidRDefault="00EE20DF" w:rsidP="004863EE">
            <w:pPr>
              <w:pStyle w:val="Listeafsnit"/>
              <w:numPr>
                <w:ilvl w:val="0"/>
                <w:numId w:val="30"/>
              </w:numPr>
              <w:spacing w:after="0" w:line="240" w:lineRule="auto"/>
              <w:rPr>
                <w:sz w:val="18"/>
                <w:szCs w:val="18"/>
                <w:lang w:val="en-US"/>
              </w:rPr>
            </w:pPr>
            <w:r w:rsidRPr="00BE6834">
              <w:rPr>
                <w:sz w:val="18"/>
                <w:szCs w:val="18"/>
                <w:lang w:val="en-US"/>
              </w:rPr>
              <w:lastRenderedPageBreak/>
              <w:t>Symptom duration (6 RCTs): MD -0.06; 95% CI -0.29 to 0.18 days</w:t>
            </w:r>
          </w:p>
          <w:p w:rsidR="00EE20DF" w:rsidRPr="00BE6834" w:rsidRDefault="00EE20DF" w:rsidP="004863EE">
            <w:pPr>
              <w:pStyle w:val="Listeafsnit"/>
              <w:numPr>
                <w:ilvl w:val="0"/>
                <w:numId w:val="30"/>
              </w:numPr>
              <w:spacing w:after="0" w:line="240" w:lineRule="auto"/>
              <w:rPr>
                <w:sz w:val="18"/>
                <w:szCs w:val="18"/>
                <w:lang w:val="en-US"/>
              </w:rPr>
            </w:pPr>
            <w:r w:rsidRPr="00BE6834">
              <w:rPr>
                <w:sz w:val="18"/>
                <w:szCs w:val="18"/>
                <w:lang w:val="en-US"/>
              </w:rPr>
              <w:t>Severity of RTI (5 RCTs): OR 0.95; 95% CI 0.76 to 1.18</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No significant interactions comparing:</w:t>
            </w:r>
          </w:p>
          <w:p w:rsidR="00EE20DF" w:rsidRPr="00BE6834" w:rsidRDefault="00EE20DF" w:rsidP="004863EE">
            <w:pPr>
              <w:pStyle w:val="Listeafsnit"/>
              <w:numPr>
                <w:ilvl w:val="0"/>
                <w:numId w:val="30"/>
              </w:numPr>
              <w:spacing w:after="0" w:line="240" w:lineRule="auto"/>
              <w:rPr>
                <w:sz w:val="18"/>
                <w:szCs w:val="18"/>
                <w:lang w:val="en-US"/>
              </w:rPr>
            </w:pPr>
            <w:r w:rsidRPr="00BE6834">
              <w:rPr>
                <w:sz w:val="18"/>
                <w:szCs w:val="18"/>
                <w:lang w:val="en-US"/>
              </w:rPr>
              <w:t xml:space="preserve">25OHD below vs. above 50 </w:t>
            </w:r>
            <w:proofErr w:type="spellStart"/>
            <w:r w:rsidRPr="00BE6834">
              <w:rPr>
                <w:sz w:val="18"/>
                <w:szCs w:val="18"/>
                <w:lang w:val="en-US"/>
              </w:rPr>
              <w:t>nmol</w:t>
            </w:r>
            <w:proofErr w:type="spellEnd"/>
            <w:r w:rsidRPr="00BE6834">
              <w:rPr>
                <w:sz w:val="18"/>
                <w:szCs w:val="18"/>
                <w:lang w:val="en-US"/>
              </w:rPr>
              <w:t>/L at baseline: P</w:t>
            </w:r>
            <w:r w:rsidRPr="00BE6834">
              <w:rPr>
                <w:sz w:val="18"/>
                <w:szCs w:val="18"/>
                <w:vertAlign w:val="subscript"/>
                <w:lang w:val="en-US"/>
              </w:rPr>
              <w:t>i</w:t>
            </w:r>
            <w:r w:rsidRPr="00BE6834">
              <w:rPr>
                <w:sz w:val="18"/>
                <w:szCs w:val="18"/>
                <w:lang w:val="en-US"/>
              </w:rPr>
              <w:t>=0.08</w:t>
            </w:r>
          </w:p>
          <w:p w:rsidR="00EE20DF" w:rsidRPr="00BE6834" w:rsidRDefault="00EE20DF" w:rsidP="004863EE">
            <w:pPr>
              <w:pStyle w:val="Listeafsnit"/>
              <w:numPr>
                <w:ilvl w:val="0"/>
                <w:numId w:val="30"/>
              </w:numPr>
              <w:spacing w:after="0" w:line="240" w:lineRule="auto"/>
              <w:rPr>
                <w:sz w:val="18"/>
                <w:szCs w:val="18"/>
                <w:lang w:val="en-US"/>
              </w:rPr>
            </w:pPr>
            <w:r w:rsidRPr="00BE6834">
              <w:rPr>
                <w:sz w:val="18"/>
                <w:szCs w:val="18"/>
                <w:lang w:val="en-US"/>
              </w:rPr>
              <w:t>Daily/weekly vs. les frequent: P</w:t>
            </w:r>
            <w:r w:rsidRPr="00BE6834">
              <w:rPr>
                <w:sz w:val="18"/>
                <w:szCs w:val="18"/>
                <w:vertAlign w:val="subscript"/>
                <w:lang w:val="en-US"/>
              </w:rPr>
              <w:t>i</w:t>
            </w:r>
            <w:r w:rsidRPr="00BE6834">
              <w:rPr>
                <w:sz w:val="18"/>
                <w:szCs w:val="18"/>
                <w:lang w:val="en-US"/>
              </w:rPr>
              <w:t xml:space="preserve"> =0.06</w:t>
            </w:r>
          </w:p>
          <w:p w:rsidR="00EE20DF" w:rsidRPr="00BE6834" w:rsidRDefault="00EE20DF" w:rsidP="004863EE">
            <w:pPr>
              <w:spacing w:after="0" w:line="240" w:lineRule="auto"/>
              <w:rPr>
                <w:sz w:val="18"/>
                <w:szCs w:val="18"/>
                <w:lang w:val="en-US"/>
              </w:rPr>
            </w:pPr>
          </w:p>
        </w:tc>
      </w:tr>
      <w:tr w:rsidR="00EE20DF" w:rsidRPr="00447AFE" w:rsidTr="004863EE">
        <w:tc>
          <w:tcPr>
            <w:tcW w:w="614" w:type="dxa"/>
          </w:tcPr>
          <w:p w:rsidR="00EE20DF" w:rsidRPr="00BE6834" w:rsidRDefault="00EE20DF" w:rsidP="004863EE">
            <w:pPr>
              <w:rPr>
                <w:sz w:val="18"/>
                <w:szCs w:val="18"/>
                <w:lang w:val="en-US"/>
              </w:rPr>
            </w:pPr>
            <w:r w:rsidRPr="00BE6834">
              <w:rPr>
                <w:sz w:val="18"/>
                <w:szCs w:val="18"/>
                <w:lang w:val="en-US"/>
              </w:rPr>
              <w:lastRenderedPageBreak/>
              <w:t>I7</w:t>
            </w:r>
          </w:p>
        </w:tc>
        <w:tc>
          <w:tcPr>
            <w:tcW w:w="1244" w:type="dxa"/>
          </w:tcPr>
          <w:p w:rsidR="00EE20DF" w:rsidRPr="00BE6834" w:rsidRDefault="00EE20DF" w:rsidP="002F35DD">
            <w:pPr>
              <w:spacing w:after="0" w:line="240" w:lineRule="auto"/>
              <w:rPr>
                <w:sz w:val="18"/>
                <w:szCs w:val="18"/>
                <w:lang w:val="en-US"/>
              </w:rPr>
            </w:pPr>
            <w:r w:rsidRPr="00BE6834">
              <w:rPr>
                <w:sz w:val="18"/>
                <w:szCs w:val="18"/>
                <w:lang w:val="en-US"/>
              </w:rPr>
              <w:t xml:space="preserve">Martineau, 2017 </w:t>
            </w:r>
            <w:r w:rsidRPr="00BE6834">
              <w:rPr>
                <w:sz w:val="18"/>
                <w:szCs w:val="18"/>
                <w:lang w:val="en-US"/>
              </w:rPr>
              <w:fldChar w:fldCharType="begin">
                <w:fldData xml:space="preserve">PFJlZm1hbj48Q2l0ZT48QXV0aG9yPk1hcnRpbmVhdTwvQXV0aG9yPjxZZWFyPjIwMTc8L1llYXI+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PFJlZm1hbj48Q2l0ZT48QXV0aG9yPk1hcnRpbmVhdTwvQXV0aG9yPjxZZWFyPjIwMTc8L1llYXI+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[187]</w:t>
            </w:r>
            <w:r w:rsidRPr="00BE6834">
              <w:rPr>
                <w:sz w:val="18"/>
                <w:szCs w:val="18"/>
                <w:lang w:val="en-US"/>
              </w:rPr>
              <w:fldChar w:fldCharType="end"/>
            </w:r>
          </w:p>
        </w:tc>
        <w:tc>
          <w:tcPr>
            <w:tcW w:w="3240" w:type="dxa"/>
          </w:tcPr>
          <w:p w:rsidR="00EE20DF" w:rsidRPr="00BE6834" w:rsidRDefault="00EE20DF" w:rsidP="004863EE">
            <w:pPr>
              <w:spacing w:after="0" w:line="240" w:lineRule="auto"/>
              <w:rPr>
                <w:sz w:val="18"/>
                <w:szCs w:val="18"/>
                <w:lang w:val="en-US"/>
              </w:rPr>
            </w:pPr>
            <w:r w:rsidRPr="00BE6834">
              <w:rPr>
                <w:sz w:val="18"/>
                <w:szCs w:val="18"/>
                <w:lang w:val="en-US"/>
              </w:rPr>
              <w:t>25 RCT with N=11,321 participants</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fldChar w:fldCharType="begin">
                <w:fldData xml:space="preserve">cnZlbnRpb248L0tleXdvcmRzPjxLZXl3b3Jkcz5LaWRuZXk8L0tleXdvcmRzPjxLZXl3b3Jkcz5r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PFJlZm1hbj48Q2l0ZT48QXV0aG9yPkxpLU5nPC9BdXRob3I+PFllYXI+MjAwOTwvWWVhcj48UmVj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==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YmVyZCBNLjwvQXV0aG9yc19QcmltYXJ5PjxBdXRob3JzX1ByaW1hcnk+QmFyb24sSm9obiBBLjwv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==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cnZlbnRpb248L0tleXdvcmRzPjxLZXl3b3Jkcz5LaWRuZXk8L0tleXdvcmRzPjxLZXl3b3Jkcz5r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[25,153,163–166,168,170–172,179–186,188–195]</w:t>
            </w:r>
            <w:r w:rsidRPr="00BE6834">
              <w:rPr>
                <w:sz w:val="18"/>
                <w:szCs w:val="18"/>
                <w:lang w:val="en-US"/>
              </w:rPr>
              <w:fldChar w:fldCharType="end"/>
            </w:r>
            <w:r w:rsidRPr="00BE6834">
              <w:rPr>
                <w:sz w:val="18"/>
                <w:szCs w:val="18"/>
                <w:lang w:val="en-US"/>
              </w:rPr>
              <w:t>.</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IPD analysis included data from N=10,933 (96.6%) of the participants.</w:t>
            </w:r>
          </w:p>
        </w:tc>
        <w:tc>
          <w:tcPr>
            <w:tcW w:w="3969" w:type="dxa"/>
          </w:tcPr>
          <w:p w:rsidR="00EE20DF" w:rsidRPr="00BE6834" w:rsidRDefault="00EE20DF" w:rsidP="004863EE">
            <w:pPr>
              <w:spacing w:after="0" w:line="240" w:lineRule="auto"/>
              <w:rPr>
                <w:sz w:val="18"/>
                <w:szCs w:val="18"/>
                <w:lang w:val="en-US"/>
              </w:rPr>
            </w:pPr>
            <w:r w:rsidRPr="00BE6834">
              <w:rPr>
                <w:sz w:val="18"/>
                <w:szCs w:val="18"/>
                <w:lang w:val="en-US"/>
              </w:rPr>
              <w:t xml:space="preserve">Included double-blind RCTs on supplementation with vitamin D3 or vitamin D2 of any duration if data on incidence of acute RTI </w:t>
            </w:r>
            <w:proofErr w:type="gramStart"/>
            <w:r w:rsidRPr="00BE6834">
              <w:rPr>
                <w:sz w:val="18"/>
                <w:szCs w:val="18"/>
                <w:lang w:val="en-US"/>
              </w:rPr>
              <w:t>were collected prospectively and pre-specified as an efficacy outcome</w:t>
            </w:r>
            <w:proofErr w:type="gramEnd"/>
            <w:r w:rsidRPr="00BE6834">
              <w:rPr>
                <w:sz w:val="18"/>
                <w:szCs w:val="18"/>
                <w:lang w:val="en-US"/>
              </w:rPr>
              <w:t>.</w:t>
            </w:r>
          </w:p>
        </w:tc>
        <w:tc>
          <w:tcPr>
            <w:tcW w:w="4540" w:type="dxa"/>
          </w:tcPr>
          <w:p w:rsidR="00EE20DF" w:rsidRPr="00BE6834" w:rsidRDefault="00EE20DF" w:rsidP="004863EE">
            <w:pPr>
              <w:spacing w:after="0" w:line="240" w:lineRule="auto"/>
              <w:rPr>
                <w:sz w:val="18"/>
                <w:szCs w:val="18"/>
                <w:lang w:val="en-US"/>
              </w:rPr>
            </w:pPr>
            <w:r w:rsidRPr="00BE6834">
              <w:rPr>
                <w:sz w:val="18"/>
                <w:szCs w:val="18"/>
                <w:lang w:val="en-US"/>
              </w:rPr>
              <w:t>Acute RTI: OR 0.88, 95% CI, 0.81 to 0.96 (IPD meta-analysis).</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i/>
                <w:sz w:val="18"/>
                <w:szCs w:val="18"/>
                <w:lang w:val="en-US"/>
              </w:rPr>
            </w:pPr>
            <w:r w:rsidRPr="00BE6834">
              <w:rPr>
                <w:i/>
                <w:sz w:val="18"/>
                <w:szCs w:val="18"/>
                <w:lang w:val="en-US"/>
              </w:rPr>
              <w:t>Subgroup analysis:</w:t>
            </w:r>
          </w:p>
          <w:p w:rsidR="00EE20DF" w:rsidRPr="00BE6834" w:rsidRDefault="00EE20DF" w:rsidP="004863EE">
            <w:pPr>
              <w:spacing w:after="0" w:line="240" w:lineRule="auto"/>
              <w:rPr>
                <w:sz w:val="18"/>
                <w:szCs w:val="18"/>
                <w:lang w:val="en-US"/>
              </w:rPr>
            </w:pPr>
            <w:r w:rsidRPr="00BE6834">
              <w:rPr>
                <w:sz w:val="18"/>
                <w:szCs w:val="18"/>
                <w:lang w:val="en-US"/>
              </w:rPr>
              <w:t>Protective effects were seen in those receiving daily or weekly vitamin D without additional bolus doses (adjusted odds ratio 0.81, 0.72 to 0.91), but not in those receiving one or more bolus doses (adjusted OR 0.97, 95% CI, 0.86 to 1.10; P</w:t>
            </w:r>
            <w:r w:rsidRPr="00BE6834">
              <w:rPr>
                <w:sz w:val="18"/>
                <w:szCs w:val="18"/>
                <w:vertAlign w:val="subscript"/>
                <w:lang w:val="en-US"/>
              </w:rPr>
              <w:t>i</w:t>
            </w:r>
            <w:r w:rsidRPr="00BE6834">
              <w:rPr>
                <w:sz w:val="18"/>
                <w:szCs w:val="18"/>
                <w:lang w:val="en-US"/>
              </w:rPr>
              <w:t xml:space="preserve"> =0.05). </w:t>
            </w:r>
          </w:p>
          <w:p w:rsidR="00EE20DF" w:rsidRPr="00BE6834" w:rsidRDefault="00EE20DF" w:rsidP="004863EE">
            <w:pPr>
              <w:spacing w:after="0" w:line="240" w:lineRule="auto"/>
              <w:rPr>
                <w:sz w:val="18"/>
                <w:szCs w:val="18"/>
                <w:lang w:val="en-US"/>
              </w:rPr>
            </w:pPr>
            <w:r w:rsidRPr="00BE6834">
              <w:rPr>
                <w:sz w:val="18"/>
                <w:szCs w:val="18"/>
                <w:lang w:val="en-US"/>
              </w:rPr>
              <w:t xml:space="preserve">Among those receiving daily or weekly vitamin D, protective effects were stronger in those with baseline 25OHD &lt;25 </w:t>
            </w:r>
            <w:proofErr w:type="spellStart"/>
            <w:r w:rsidRPr="00BE6834">
              <w:rPr>
                <w:sz w:val="18"/>
                <w:szCs w:val="18"/>
                <w:lang w:val="en-US"/>
              </w:rPr>
              <w:t>nmol</w:t>
            </w:r>
            <w:proofErr w:type="spellEnd"/>
            <w:r w:rsidRPr="00BE6834">
              <w:rPr>
                <w:sz w:val="18"/>
                <w:szCs w:val="18"/>
                <w:lang w:val="en-US"/>
              </w:rPr>
              <w:t xml:space="preserve">/L (adjusted OR 0.30, 95% CI, 0.17 to 0.53) than in those with baseline 25OHD ≥25 </w:t>
            </w:r>
            <w:proofErr w:type="spellStart"/>
            <w:r w:rsidRPr="00BE6834">
              <w:rPr>
                <w:sz w:val="18"/>
                <w:szCs w:val="18"/>
                <w:lang w:val="en-US"/>
              </w:rPr>
              <w:t>nmol</w:t>
            </w:r>
            <w:proofErr w:type="spellEnd"/>
            <w:r w:rsidRPr="00BE6834">
              <w:rPr>
                <w:sz w:val="18"/>
                <w:szCs w:val="18"/>
                <w:lang w:val="en-US"/>
              </w:rPr>
              <w:t>/L (adjusted OR 0.75, 95% CI, 0.60 to 0.95; P</w:t>
            </w:r>
            <w:r w:rsidRPr="00BE6834">
              <w:rPr>
                <w:sz w:val="18"/>
                <w:szCs w:val="18"/>
                <w:vertAlign w:val="subscript"/>
                <w:lang w:val="en-US"/>
              </w:rPr>
              <w:t>i</w:t>
            </w:r>
            <w:r w:rsidRPr="00BE6834">
              <w:rPr>
                <w:sz w:val="18"/>
                <w:szCs w:val="18"/>
                <w:lang w:val="en-US"/>
              </w:rPr>
              <w:t xml:space="preserve"> =0.006).</w:t>
            </w:r>
          </w:p>
        </w:tc>
      </w:tr>
    </w:tbl>
    <w:p w:rsidR="00EE20DF" w:rsidRPr="00BE6834" w:rsidRDefault="00EE20DF" w:rsidP="00EE20DF">
      <w:pPr>
        <w:spacing w:line="240" w:lineRule="auto"/>
        <w:rPr>
          <w:b/>
          <w:sz w:val="18"/>
          <w:szCs w:val="18"/>
          <w:lang w:val="en-US"/>
        </w:rPr>
      </w:pPr>
    </w:p>
    <w:p w:rsidR="00EE20DF" w:rsidRPr="00BE6834" w:rsidRDefault="00EE20DF" w:rsidP="00EE20DF">
      <w:pPr>
        <w:pStyle w:val="Overskrift2"/>
        <w:rPr>
          <w:b w:val="0"/>
          <w:lang w:val="en-US"/>
        </w:rPr>
      </w:pPr>
      <w:r w:rsidRPr="00BE6834">
        <w:rPr>
          <w:lang w:val="en-US"/>
        </w:rPr>
        <w:br w:type="page"/>
      </w:r>
      <w:bookmarkStart w:id="40" w:name="_Toc480042129"/>
      <w:bookmarkStart w:id="41" w:name="_Toc481325022"/>
      <w:r w:rsidRPr="00BE6834">
        <w:rPr>
          <w:rStyle w:val="Overskrift2Tegn"/>
          <w:b/>
          <w:lang w:val="en-US"/>
        </w:rPr>
        <w:lastRenderedPageBreak/>
        <w:t xml:space="preserve">Table </w:t>
      </w:r>
      <w:r w:rsidR="000439FC">
        <w:rPr>
          <w:rStyle w:val="Overskrift2Tegn"/>
          <w:b/>
          <w:lang w:val="en-US"/>
        </w:rPr>
        <w:t>Gb</w:t>
      </w:r>
      <w:r w:rsidRPr="00BE6834">
        <w:rPr>
          <w:rStyle w:val="Overskrift2Tegn"/>
          <w:b/>
          <w:lang w:val="en-US"/>
        </w:rPr>
        <w:t>. RCTs on risk of respiratory tract infections</w:t>
      </w:r>
      <w:r w:rsidRPr="00BE6834">
        <w:rPr>
          <w:b w:val="0"/>
          <w:lang w:val="en-US"/>
        </w:rPr>
        <w:t>.</w:t>
      </w:r>
      <w:bookmarkEnd w:id="40"/>
      <w:bookmarkEnd w:id="41"/>
    </w:p>
    <w:p w:rsidR="00EE20DF" w:rsidRPr="00BE6834" w:rsidRDefault="00EE20DF" w:rsidP="00EE20DF">
      <w:pPr>
        <w:spacing w:line="240" w:lineRule="auto"/>
        <w:rPr>
          <w:lang w:val="en-US"/>
        </w:rPr>
      </w:pPr>
      <w:r w:rsidRPr="00BE6834">
        <w:rPr>
          <w:lang w:val="en-US"/>
        </w:rPr>
        <w:t>Characteristics of randomized clinical trials included in MA (Table 8A) on effects of vitamin D supplementation on risk of respiratory tract infections (RTI).</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7"/>
        <w:gridCol w:w="443"/>
        <w:gridCol w:w="443"/>
        <w:gridCol w:w="443"/>
        <w:gridCol w:w="443"/>
        <w:gridCol w:w="443"/>
        <w:gridCol w:w="443"/>
        <w:gridCol w:w="443"/>
        <w:gridCol w:w="2269"/>
        <w:gridCol w:w="2554"/>
        <w:gridCol w:w="4394"/>
      </w:tblGrid>
      <w:tr w:rsidR="00EE20DF" w:rsidRPr="00447AFE" w:rsidTr="004863EE">
        <w:trPr>
          <w:tblHeader/>
        </w:trPr>
        <w:tc>
          <w:tcPr>
            <w:tcW w:w="13745" w:type="dxa"/>
            <w:gridSpan w:val="11"/>
            <w:shd w:val="clear" w:color="auto" w:fill="D9D9D9" w:themeFill="background1" w:themeFillShade="D9"/>
          </w:tcPr>
          <w:p w:rsidR="00EE20DF" w:rsidRPr="00BE6834" w:rsidRDefault="00EE20DF" w:rsidP="004863EE">
            <w:pPr>
              <w:spacing w:before="120" w:line="240" w:lineRule="auto"/>
              <w:rPr>
                <w:b/>
                <w:sz w:val="20"/>
                <w:szCs w:val="20"/>
                <w:lang w:val="en-US"/>
              </w:rPr>
            </w:pPr>
            <w:r w:rsidRPr="00BE6834">
              <w:rPr>
                <w:b/>
                <w:sz w:val="20"/>
                <w:szCs w:val="20"/>
                <w:lang w:val="en-US"/>
              </w:rPr>
              <w:t>Characteristics of the RCTs included in MAs on effects of vitamin D supplementation on risk of respiratory tract infections</w:t>
            </w:r>
          </w:p>
        </w:tc>
      </w:tr>
      <w:tr w:rsidR="00EE20DF" w:rsidRPr="00BE6834" w:rsidTr="004863EE">
        <w:trPr>
          <w:tblHeader/>
        </w:trPr>
        <w:tc>
          <w:tcPr>
            <w:tcW w:w="1427" w:type="dxa"/>
            <w:vMerge w:val="restart"/>
            <w:shd w:val="clear" w:color="auto" w:fill="D9D9D9" w:themeFill="background1" w:themeFillShade="D9"/>
          </w:tcPr>
          <w:p w:rsidR="00EE20DF" w:rsidRPr="00BE6834" w:rsidRDefault="00EE20DF" w:rsidP="004863EE">
            <w:pPr>
              <w:spacing w:line="240" w:lineRule="auto"/>
              <w:rPr>
                <w:b/>
                <w:sz w:val="18"/>
                <w:szCs w:val="18"/>
                <w:lang w:val="en-US"/>
              </w:rPr>
            </w:pPr>
            <w:r w:rsidRPr="00BE6834">
              <w:rPr>
                <w:b/>
                <w:sz w:val="18"/>
                <w:szCs w:val="18"/>
                <w:lang w:val="en-US"/>
              </w:rPr>
              <w:t>Reference, publication year, country</w:t>
            </w:r>
          </w:p>
        </w:tc>
        <w:tc>
          <w:tcPr>
            <w:tcW w:w="3101" w:type="dxa"/>
            <w:gridSpan w:val="7"/>
            <w:shd w:val="clear" w:color="auto" w:fill="D9D9D9" w:themeFill="background1" w:themeFillShade="D9"/>
          </w:tcPr>
          <w:p w:rsidR="00EE20DF" w:rsidRPr="00BE6834" w:rsidRDefault="00EE20DF" w:rsidP="004863EE">
            <w:pPr>
              <w:spacing w:line="240" w:lineRule="auto"/>
              <w:rPr>
                <w:b/>
                <w:sz w:val="18"/>
                <w:szCs w:val="18"/>
                <w:lang w:val="en-US"/>
              </w:rPr>
            </w:pPr>
            <w:r w:rsidRPr="00BE6834">
              <w:rPr>
                <w:b/>
                <w:sz w:val="18"/>
                <w:szCs w:val="18"/>
                <w:lang w:val="en-US"/>
              </w:rPr>
              <w:t>Included in MA</w:t>
            </w:r>
          </w:p>
        </w:tc>
        <w:tc>
          <w:tcPr>
            <w:tcW w:w="2269" w:type="dxa"/>
            <w:vMerge w:val="restart"/>
            <w:shd w:val="clear" w:color="auto" w:fill="D9D9D9" w:themeFill="background1" w:themeFillShade="D9"/>
          </w:tcPr>
          <w:p w:rsidR="00EE20DF" w:rsidRPr="00BE6834" w:rsidRDefault="00EE20DF" w:rsidP="004863EE">
            <w:pPr>
              <w:spacing w:line="240" w:lineRule="auto"/>
              <w:rPr>
                <w:b/>
                <w:sz w:val="18"/>
                <w:szCs w:val="18"/>
                <w:lang w:val="en-US"/>
              </w:rPr>
            </w:pPr>
            <w:r w:rsidRPr="00BE6834">
              <w:rPr>
                <w:b/>
                <w:sz w:val="18"/>
                <w:szCs w:val="18"/>
                <w:lang w:val="en-US"/>
              </w:rPr>
              <w:t>Population</w:t>
            </w:r>
          </w:p>
          <w:p w:rsidR="00EE20DF" w:rsidRPr="00BE6834" w:rsidRDefault="00EE20DF" w:rsidP="004863EE">
            <w:pPr>
              <w:spacing w:line="240" w:lineRule="auto"/>
              <w:rPr>
                <w:b/>
                <w:sz w:val="18"/>
                <w:szCs w:val="18"/>
                <w:lang w:val="en-US"/>
              </w:rPr>
            </w:pPr>
            <w:r w:rsidRPr="00BE6834">
              <w:rPr>
                <w:sz w:val="18"/>
                <w:szCs w:val="18"/>
                <w:lang w:val="en-US"/>
              </w:rPr>
              <w:t>No. of randomized (% females), Characteristics of study</w:t>
            </w:r>
          </w:p>
        </w:tc>
        <w:tc>
          <w:tcPr>
            <w:tcW w:w="2554" w:type="dxa"/>
            <w:vMerge w:val="restart"/>
            <w:shd w:val="clear" w:color="auto" w:fill="D9D9D9" w:themeFill="background1" w:themeFillShade="D9"/>
          </w:tcPr>
          <w:p w:rsidR="00EE20DF" w:rsidRPr="00BE6834" w:rsidRDefault="00EE20DF" w:rsidP="004863EE">
            <w:pPr>
              <w:spacing w:line="240" w:lineRule="auto"/>
              <w:rPr>
                <w:b/>
                <w:sz w:val="18"/>
                <w:szCs w:val="18"/>
                <w:lang w:val="en-US"/>
              </w:rPr>
            </w:pPr>
            <w:r w:rsidRPr="00BE6834">
              <w:rPr>
                <w:b/>
                <w:sz w:val="18"/>
                <w:szCs w:val="18"/>
                <w:lang w:val="en-US"/>
              </w:rPr>
              <w:t xml:space="preserve">Intervention </w:t>
            </w:r>
          </w:p>
          <w:p w:rsidR="00EE20DF" w:rsidRPr="00BE6834" w:rsidRDefault="00EE20DF" w:rsidP="004863EE">
            <w:pPr>
              <w:spacing w:line="240" w:lineRule="auto"/>
              <w:rPr>
                <w:b/>
                <w:sz w:val="18"/>
                <w:szCs w:val="18"/>
                <w:lang w:val="en-US"/>
              </w:rPr>
            </w:pPr>
          </w:p>
        </w:tc>
        <w:tc>
          <w:tcPr>
            <w:tcW w:w="4394" w:type="dxa"/>
            <w:vMerge w:val="restart"/>
            <w:shd w:val="clear" w:color="auto" w:fill="D9D9D9" w:themeFill="background1" w:themeFillShade="D9"/>
          </w:tcPr>
          <w:p w:rsidR="00EE20DF" w:rsidRPr="00BE6834" w:rsidRDefault="00EE20DF" w:rsidP="004863EE">
            <w:pPr>
              <w:spacing w:line="240" w:lineRule="auto"/>
              <w:rPr>
                <w:b/>
                <w:sz w:val="18"/>
                <w:szCs w:val="18"/>
                <w:lang w:val="en-US"/>
              </w:rPr>
            </w:pPr>
            <w:r w:rsidRPr="00BE6834">
              <w:rPr>
                <w:b/>
                <w:sz w:val="18"/>
                <w:szCs w:val="18"/>
                <w:lang w:val="en-US"/>
              </w:rPr>
              <w:t>Results</w:t>
            </w:r>
          </w:p>
        </w:tc>
      </w:tr>
      <w:tr w:rsidR="00EE20DF" w:rsidRPr="00BE6834" w:rsidTr="004863EE">
        <w:trPr>
          <w:tblHeader/>
        </w:trPr>
        <w:tc>
          <w:tcPr>
            <w:tcW w:w="1427" w:type="dxa"/>
            <w:vMerge/>
            <w:shd w:val="clear" w:color="auto" w:fill="D9D9D9" w:themeFill="background1" w:themeFillShade="D9"/>
          </w:tcPr>
          <w:p w:rsidR="00EE20DF" w:rsidRPr="00BE6834" w:rsidRDefault="00EE20DF" w:rsidP="004863EE">
            <w:pPr>
              <w:spacing w:line="240" w:lineRule="auto"/>
              <w:rPr>
                <w:b/>
                <w:sz w:val="18"/>
                <w:szCs w:val="18"/>
                <w:lang w:val="en-US"/>
              </w:rPr>
            </w:pPr>
          </w:p>
        </w:tc>
        <w:tc>
          <w:tcPr>
            <w:tcW w:w="443" w:type="dxa"/>
            <w:shd w:val="clear" w:color="auto" w:fill="D9D9D9" w:themeFill="background1" w:themeFillShade="D9"/>
          </w:tcPr>
          <w:p w:rsidR="00EE20DF" w:rsidRPr="00BE6834" w:rsidRDefault="00EE20DF" w:rsidP="004863EE">
            <w:pPr>
              <w:spacing w:line="240" w:lineRule="auto"/>
              <w:rPr>
                <w:sz w:val="18"/>
                <w:szCs w:val="18"/>
                <w:lang w:val="en-US"/>
              </w:rPr>
            </w:pPr>
            <w:r w:rsidRPr="00BE6834">
              <w:rPr>
                <w:sz w:val="18"/>
                <w:szCs w:val="18"/>
                <w:lang w:val="en-US"/>
              </w:rPr>
              <w:t>I1</w:t>
            </w:r>
          </w:p>
        </w:tc>
        <w:tc>
          <w:tcPr>
            <w:tcW w:w="443" w:type="dxa"/>
            <w:shd w:val="clear" w:color="auto" w:fill="D9D9D9" w:themeFill="background1" w:themeFillShade="D9"/>
          </w:tcPr>
          <w:p w:rsidR="00EE20DF" w:rsidRPr="00BE6834" w:rsidRDefault="00EE20DF" w:rsidP="004863EE">
            <w:pPr>
              <w:spacing w:line="240" w:lineRule="auto"/>
              <w:rPr>
                <w:sz w:val="18"/>
                <w:szCs w:val="18"/>
                <w:lang w:val="en-US"/>
              </w:rPr>
            </w:pPr>
            <w:r w:rsidRPr="00BE6834">
              <w:rPr>
                <w:sz w:val="18"/>
                <w:szCs w:val="18"/>
                <w:lang w:val="en-US"/>
              </w:rPr>
              <w:t>I2</w:t>
            </w:r>
          </w:p>
        </w:tc>
        <w:tc>
          <w:tcPr>
            <w:tcW w:w="443" w:type="dxa"/>
            <w:shd w:val="clear" w:color="auto" w:fill="D9D9D9" w:themeFill="background1" w:themeFillShade="D9"/>
          </w:tcPr>
          <w:p w:rsidR="00EE20DF" w:rsidRPr="00BE6834" w:rsidRDefault="00EE20DF" w:rsidP="004863EE">
            <w:pPr>
              <w:spacing w:line="240" w:lineRule="auto"/>
              <w:rPr>
                <w:sz w:val="18"/>
                <w:szCs w:val="18"/>
                <w:lang w:val="en-US"/>
              </w:rPr>
            </w:pPr>
            <w:r w:rsidRPr="00BE6834">
              <w:rPr>
                <w:sz w:val="18"/>
                <w:szCs w:val="18"/>
                <w:lang w:val="en-US"/>
              </w:rPr>
              <w:t>I3</w:t>
            </w:r>
          </w:p>
        </w:tc>
        <w:tc>
          <w:tcPr>
            <w:tcW w:w="443" w:type="dxa"/>
            <w:shd w:val="clear" w:color="auto" w:fill="D9D9D9" w:themeFill="background1" w:themeFillShade="D9"/>
          </w:tcPr>
          <w:p w:rsidR="00EE20DF" w:rsidRPr="00BE6834" w:rsidRDefault="00EE20DF" w:rsidP="004863EE">
            <w:pPr>
              <w:spacing w:line="240" w:lineRule="auto"/>
              <w:rPr>
                <w:sz w:val="18"/>
                <w:szCs w:val="18"/>
                <w:lang w:val="en-US"/>
              </w:rPr>
            </w:pPr>
            <w:r w:rsidRPr="00BE6834">
              <w:rPr>
                <w:sz w:val="18"/>
                <w:szCs w:val="18"/>
                <w:lang w:val="en-US"/>
              </w:rPr>
              <w:t>I4</w:t>
            </w:r>
          </w:p>
        </w:tc>
        <w:tc>
          <w:tcPr>
            <w:tcW w:w="443" w:type="dxa"/>
            <w:shd w:val="clear" w:color="auto" w:fill="D9D9D9" w:themeFill="background1" w:themeFillShade="D9"/>
          </w:tcPr>
          <w:p w:rsidR="00EE20DF" w:rsidRPr="00BE6834" w:rsidRDefault="00EE20DF" w:rsidP="004863EE">
            <w:pPr>
              <w:spacing w:line="240" w:lineRule="auto"/>
              <w:rPr>
                <w:sz w:val="18"/>
                <w:szCs w:val="18"/>
                <w:lang w:val="en-US"/>
              </w:rPr>
            </w:pPr>
            <w:r w:rsidRPr="00BE6834">
              <w:rPr>
                <w:sz w:val="18"/>
                <w:szCs w:val="18"/>
                <w:lang w:val="en-US"/>
              </w:rPr>
              <w:t>I5</w:t>
            </w:r>
          </w:p>
        </w:tc>
        <w:tc>
          <w:tcPr>
            <w:tcW w:w="443" w:type="dxa"/>
            <w:shd w:val="clear" w:color="auto" w:fill="D9D9D9" w:themeFill="background1" w:themeFillShade="D9"/>
          </w:tcPr>
          <w:p w:rsidR="00EE20DF" w:rsidRPr="00BE6834" w:rsidRDefault="00EE20DF" w:rsidP="004863EE">
            <w:pPr>
              <w:spacing w:line="240" w:lineRule="auto"/>
              <w:rPr>
                <w:sz w:val="18"/>
                <w:szCs w:val="18"/>
                <w:lang w:val="en-US"/>
              </w:rPr>
            </w:pPr>
            <w:r w:rsidRPr="00BE6834">
              <w:rPr>
                <w:sz w:val="18"/>
                <w:szCs w:val="18"/>
                <w:lang w:val="en-US"/>
              </w:rPr>
              <w:t>I6</w:t>
            </w:r>
          </w:p>
        </w:tc>
        <w:tc>
          <w:tcPr>
            <w:tcW w:w="443" w:type="dxa"/>
            <w:shd w:val="clear" w:color="auto" w:fill="D9D9D9" w:themeFill="background1" w:themeFillShade="D9"/>
          </w:tcPr>
          <w:p w:rsidR="00EE20DF" w:rsidRPr="00BE6834" w:rsidRDefault="00EE20DF" w:rsidP="004863EE">
            <w:pPr>
              <w:spacing w:line="240" w:lineRule="auto"/>
              <w:rPr>
                <w:sz w:val="18"/>
                <w:szCs w:val="18"/>
                <w:lang w:val="en-US"/>
              </w:rPr>
            </w:pPr>
            <w:r w:rsidRPr="00BE6834">
              <w:rPr>
                <w:sz w:val="18"/>
                <w:szCs w:val="18"/>
                <w:lang w:val="en-US"/>
              </w:rPr>
              <w:t>I7</w:t>
            </w:r>
          </w:p>
        </w:tc>
        <w:tc>
          <w:tcPr>
            <w:tcW w:w="2269" w:type="dxa"/>
            <w:vMerge/>
            <w:shd w:val="clear" w:color="auto" w:fill="D9D9D9" w:themeFill="background1" w:themeFillShade="D9"/>
          </w:tcPr>
          <w:p w:rsidR="00EE20DF" w:rsidRPr="00BE6834" w:rsidRDefault="00EE20DF" w:rsidP="004863EE">
            <w:pPr>
              <w:spacing w:line="240" w:lineRule="auto"/>
              <w:rPr>
                <w:sz w:val="18"/>
                <w:szCs w:val="18"/>
                <w:lang w:val="en-US"/>
              </w:rPr>
            </w:pPr>
          </w:p>
        </w:tc>
        <w:tc>
          <w:tcPr>
            <w:tcW w:w="2554" w:type="dxa"/>
            <w:vMerge/>
            <w:shd w:val="clear" w:color="auto" w:fill="D9D9D9" w:themeFill="background1" w:themeFillShade="D9"/>
          </w:tcPr>
          <w:p w:rsidR="00EE20DF" w:rsidRPr="00BE6834" w:rsidRDefault="00EE20DF" w:rsidP="004863EE">
            <w:pPr>
              <w:spacing w:line="240" w:lineRule="auto"/>
              <w:rPr>
                <w:sz w:val="18"/>
                <w:szCs w:val="18"/>
                <w:lang w:val="en-US"/>
              </w:rPr>
            </w:pPr>
          </w:p>
        </w:tc>
        <w:tc>
          <w:tcPr>
            <w:tcW w:w="4394" w:type="dxa"/>
            <w:vMerge/>
            <w:shd w:val="clear" w:color="auto" w:fill="D9D9D9" w:themeFill="background1" w:themeFillShade="D9"/>
          </w:tcPr>
          <w:p w:rsidR="00EE20DF" w:rsidRPr="00BE6834" w:rsidRDefault="00EE20DF" w:rsidP="004863EE">
            <w:pPr>
              <w:spacing w:line="240" w:lineRule="auto"/>
              <w:rPr>
                <w:b/>
                <w:sz w:val="18"/>
                <w:szCs w:val="18"/>
                <w:lang w:val="en-US"/>
              </w:rPr>
            </w:pP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Aloia</w:t>
            </w:r>
            <w:proofErr w:type="spellEnd"/>
            <w:r w:rsidRPr="00BE6834">
              <w:rPr>
                <w:sz w:val="18"/>
                <w:szCs w:val="18"/>
                <w:lang w:val="en-US"/>
              </w:rPr>
              <w:t xml:space="preserve">, 2007 </w:t>
            </w:r>
            <w:r w:rsidRPr="00BE6834">
              <w:rPr>
                <w:sz w:val="18"/>
                <w:szCs w:val="18"/>
                <w:lang w:val="en-US"/>
              </w:rPr>
              <w:fldChar w:fldCharType="begin"/>
            </w:r>
            <w:r w:rsidR="00D3687A">
              <w:rPr>
                <w:sz w:val="18"/>
                <w:szCs w:val="18"/>
                <w:lang w:val="en-US"/>
              </w:rPr>
              <w:instrText xml:space="preserve"> ADDIN REFMGR.CITE &lt;Refman&gt;&lt;Cite&gt;&lt;Author&gt;Aloia&lt;/Author&gt;&lt;Year&gt;2007&lt;/Year&gt;&lt;RecNum&gt;12525&lt;/RecNum&gt;&lt;IDText&gt;Re: epidemic influenza and vitamin D&lt;/IDText&gt;&lt;MDL Ref_Type="Journal"&gt;&lt;Ref_Type&gt;Journal&lt;/Ref_Type&gt;&lt;Ref_ID&gt;12525&lt;/Ref_ID&gt;&lt;Title_Primary&gt;Re: epidemic influenza and vitamin D&lt;/Title_Primary&gt;&lt;Authors_Primary&gt;Aloia,J.F.&lt;/Authors_Primary&gt;&lt;Authors_Primary&gt;Li-Ng,M.&lt;/Authors_Primary&gt;&lt;Date_Primary&gt;2007/10&lt;/Date_Primary&gt;&lt;Keywords&gt;Disease Outbreaks&lt;/Keywords&gt;&lt;Keywords&gt;epidemiology&lt;/Keywords&gt;&lt;Keywords&gt;Humans&lt;/Keywords&gt;&lt;Keywords&gt;im&lt;/Keywords&gt;&lt;Keywords&gt;Influenza,Human&lt;/Keywords&gt;&lt;Keywords&gt;Is&lt;/Keywords&gt;&lt;Keywords&gt;LA&lt;/Keywords&gt;&lt;Keywords&gt;physiology&lt;/Keywords&gt;&lt;Keywords&gt;physiopathology&lt;/Keywords&gt;&lt;Keywords&gt;Research&lt;/Keywords&gt;&lt;Keywords&gt;Seasons&lt;/Keywords&gt;&lt;Keywords&gt;Ultraviolet Rays&lt;/Keywords&gt;&lt;Keywords&gt;Vitamin D&lt;/Keywords&gt;&lt;Keywords&gt;Vitamin D Deficiency&lt;/Keywords&gt;&lt;Keywords&gt;VITAMIN-D&lt;/Keywords&gt;&lt;Reprint&gt;Not in File&lt;/Reprint&gt;&lt;Start_Page&gt;1095&lt;/Start_Page&gt;&lt;End_Page&gt;1096&lt;/End_Page&gt;&lt;Periodical&gt;Epidemiol Infect&lt;/Periodical&gt;&lt;Volume&gt;135&lt;/Volume&gt;&lt;Issue&gt;7&lt;/Issue&gt;&lt;Web_URL&gt;PM:17352842&lt;/Web_URL&gt;&lt;Web_URL_Link1&gt;&lt;u&gt;file://C:\Dokumenter\RM.Ref\D-vit\Infektioner\Epidemiol_Infect_2007_135(7)_1095ff.pdf&lt;/u&gt;&lt;/Web_URL_Link1&gt;&lt;ZZ_JournalStdAbbrev&gt;&lt;f name="System"&gt;Epidemiol Infect&lt;/f&gt;&lt;/ZZ_JournalStdAbbrev&gt;&lt;ZZ_WorkformID&gt;1&lt;/ZZ_WorkformID&gt;&lt;/MDL&gt;&lt;/Cite&gt;&lt;/Refman&gt;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[162]</w:t>
            </w:r>
            <w:r w:rsidRPr="00BE6834">
              <w:rPr>
                <w:sz w:val="18"/>
                <w:szCs w:val="18"/>
                <w:lang w:val="en-US"/>
              </w:rPr>
              <w:fldChar w:fldCharType="end"/>
            </w:r>
            <w:r w:rsidRPr="00BE6834">
              <w:rPr>
                <w:sz w:val="18"/>
                <w:szCs w:val="18"/>
                <w:lang w:val="en-US"/>
              </w:rPr>
              <w:t>, USA</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208 African-American post-menopausal women.</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B-25OHD: NR</w:t>
            </w:r>
          </w:p>
          <w:p w:rsidR="00EE20DF" w:rsidRPr="00BE6834" w:rsidRDefault="00EE20DF" w:rsidP="004863EE">
            <w:pPr>
              <w:spacing w:after="0" w:line="240" w:lineRule="auto"/>
              <w:rPr>
                <w:sz w:val="18"/>
                <w:szCs w:val="18"/>
                <w:lang w:val="en-US"/>
              </w:rPr>
            </w:pPr>
            <w:r w:rsidRPr="00BE6834">
              <w:rPr>
                <w:sz w:val="18"/>
                <w:szCs w:val="18"/>
                <w:lang w:val="en-US"/>
              </w:rPr>
              <w:t xml:space="preserve">Δ 25OHD &gt; 50%: NR </w:t>
            </w: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3 yr. of therapy (DB):</w:t>
            </w:r>
          </w:p>
          <w:p w:rsidR="00EE20DF" w:rsidRPr="00BE6834" w:rsidRDefault="00EE20DF" w:rsidP="004863EE">
            <w:pPr>
              <w:spacing w:after="0" w:line="240" w:lineRule="auto"/>
              <w:rPr>
                <w:sz w:val="18"/>
                <w:szCs w:val="18"/>
                <w:lang w:val="en-US"/>
              </w:rPr>
            </w:pPr>
            <w:r w:rsidRPr="00BE6834">
              <w:rPr>
                <w:sz w:val="18"/>
                <w:szCs w:val="18"/>
                <w:lang w:val="en-US"/>
              </w:rPr>
              <w:t>D3 800 IU/d → after 2</w:t>
            </w:r>
            <w:r w:rsidRPr="00BE6834">
              <w:rPr>
                <w:sz w:val="18"/>
                <w:szCs w:val="18"/>
                <w:vertAlign w:val="superscript"/>
                <w:lang w:val="en-US"/>
              </w:rPr>
              <w:t>nd</w:t>
            </w:r>
            <w:r w:rsidRPr="00BE6834">
              <w:rPr>
                <w:sz w:val="18"/>
                <w:szCs w:val="18"/>
                <w:lang w:val="en-US"/>
              </w:rPr>
              <w:t xml:space="preserve"> yr.: 2000 IU/d</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Placebo</w:t>
            </w:r>
          </w:p>
          <w:p w:rsidR="00EE20DF" w:rsidRPr="00BE6834" w:rsidRDefault="00EE20DF" w:rsidP="004863EE">
            <w:pPr>
              <w:spacing w:line="240" w:lineRule="auto"/>
              <w:rPr>
                <w:sz w:val="18"/>
                <w:szCs w:val="18"/>
                <w:lang w:val="en-US"/>
              </w:rPr>
            </w:pP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Risk of infections was assessed by review of adverse events (not primary endpoint)</w:t>
            </w:r>
          </w:p>
          <w:p w:rsidR="00EE20DF" w:rsidRPr="00BE6834" w:rsidRDefault="00EE20DF" w:rsidP="004863EE">
            <w:pPr>
              <w:spacing w:line="240" w:lineRule="auto"/>
              <w:rPr>
                <w:sz w:val="18"/>
                <w:szCs w:val="18"/>
                <w:lang w:val="en-US"/>
              </w:rPr>
            </w:pPr>
            <w:r w:rsidRPr="00BE6834">
              <w:rPr>
                <w:sz w:val="18"/>
                <w:szCs w:val="18"/>
                <w:lang w:val="en-US"/>
              </w:rPr>
              <w:t>After 3 yr.: cold and influenza symptoms were reported by 8 in the D3-group and by 26 in the placebo group: OR 0.25 (95% CI, 0.12 to 0.42, P&lt;0.01).</w:t>
            </w: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Li-Ng, 2009 </w:t>
            </w:r>
            <w:r w:rsidRPr="00BE6834">
              <w:rPr>
                <w:sz w:val="18"/>
                <w:szCs w:val="18"/>
                <w:lang w:val="en-US"/>
              </w:rPr>
              <w:fldChar w:fldCharType="begin"/>
            </w:r>
            <w:r w:rsidR="00D3687A">
              <w:rPr>
                <w:sz w:val="18"/>
                <w:szCs w:val="18"/>
                <w:lang w:val="en-US"/>
              </w:rPr>
              <w:instrText xml:space="preserve"> ADDIN REFMGR.CITE &lt;Refman&gt;&lt;Cite&gt;&lt;Author&gt;Li-Ng&lt;/Author&gt;&lt;Year&gt;2009&lt;/Year&gt;&lt;RecNum&gt;12430&lt;/RecNum&gt;&lt;IDText&gt;A randomized controlled trial of vitamin D3 supplementation for the prevention of symptomatic upper respiratory tract infections&lt;/IDText&gt;&lt;MDL Ref_Type="Journal"&gt;&lt;Ref_Type&gt;Journal&lt;/Ref_Type&gt;&lt;Ref_ID&gt;12430&lt;/Ref_ID&gt;&lt;Title_Primary&gt;A randomized controlled trial of vitamin D3 supplementation for the prevention of symptomatic upper respiratory tract infections&lt;/Title_Primary&gt;&lt;Authors_Primary&gt;Li-Ng,M.&lt;/Authors_Primary&gt;&lt;Authors_Primary&gt;Aloia,J.F.&lt;/Authors_Primary&gt;&lt;Authors_Primary&gt;Pollack,S.&lt;/Authors_Primary&gt;&lt;Authors_Primary&gt;CUNHA,B.A.&lt;/Authors_Primary&gt;&lt;Authors_Primary&gt;MIKHAIL,M.&lt;/Authors_Primary&gt;&lt;Authors_Primary&gt;Yeh,J.&lt;/Authors_Primary&gt;&lt;Authors_Primary&gt;BERBARI,N.&lt;/Authors_Primary&gt;&lt;Date_Primary&gt;2009&lt;/Date_Primary&gt;&lt;Keywords&gt;CONTROLLED TRIAL&lt;/Keywords&gt;&lt;Keywords&gt;Infection&lt;/Keywords&gt;&lt;Keywords&gt;Prevention&lt;/Keywords&gt;&lt;Keywords&gt;RANDOMIZED&lt;/Keywords&gt;&lt;Keywords&gt;Randomized controlled trial&lt;/Keywords&gt;&lt;Keywords&gt;Respiratory Tract Infections&lt;/Keywords&gt;&lt;Keywords&gt;Supplementation&lt;/Keywords&gt;&lt;Keywords&gt;trial&lt;/Keywords&gt;&lt;Keywords&gt;Vitamin D3&lt;/Keywords&gt;&lt;Reprint&gt;In File&lt;/Reprint&gt;&lt;Start_Page&gt;1396&lt;/Start_Page&gt;&lt;End_Page&gt;1404&lt;/End_Page&gt;&lt;Periodical&gt;Epidemiol Infect&lt;/Periodical&gt;&lt;Volume&gt;137&lt;/Volume&gt;&lt;Issue&gt;10&lt;/Issue&gt;&lt;Publisher&gt;Cambridge Journals Online&lt;/Publisher&gt;&lt;ISSN_ISBN&gt;1469-4409&lt;/ISSN_ISBN&gt;&lt;Web_URL&gt;href=&amp;quot;http://dx.doi.org/10.1017/S0950268809002404&lt;/Web_URL&gt;&lt;Web_URL_Link1&gt;&lt;u&gt;file://C:\Dokumenter\RM.Ref\D-vit\Infektioner\Epidemiol_Infect_(2009)_137_1396ff.pdf&lt;/u&gt;&lt;/Web_URL_Link1&gt;&lt;Web_URL_Link2&gt;&lt;u&gt;http://journals.cambridge.org.ez.statsbiblioteket.dk:2048/action/displayAbstract?fromPage=online&amp;amp;aid=6103912&amp;amp;fileId=S0950268809002404&lt;/u&gt;&lt;/Web_URL_Link2&gt;&lt;ZZ_JournalStdAbbrev&gt;&lt;f name="System"&gt;Epidemiol Infect&lt;/f&gt;&lt;/ZZ_JournalStdAbbrev&gt;&lt;ZZ_WorkformID&gt;1&lt;/ZZ_WorkformID&gt;&lt;/MDL&gt;&lt;/Cite&gt;&lt;/Refman&gt;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[163]</w:t>
            </w:r>
            <w:r w:rsidRPr="00BE6834">
              <w:rPr>
                <w:sz w:val="18"/>
                <w:szCs w:val="18"/>
                <w:lang w:val="en-US"/>
              </w:rPr>
              <w:fldChar w:fldCharType="end"/>
            </w:r>
            <w:r w:rsidRPr="00BE6834">
              <w:rPr>
                <w:sz w:val="18"/>
                <w:szCs w:val="18"/>
                <w:lang w:val="en-US"/>
              </w:rPr>
              <w:t>, USA</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 xml:space="preserve">N=162 (59 % F) healthy adults </w:t>
            </w:r>
          </w:p>
          <w:p w:rsidR="00EE20DF" w:rsidRPr="00BE6834" w:rsidRDefault="00EE20DF" w:rsidP="004863EE">
            <w:pPr>
              <w:spacing w:line="240" w:lineRule="auto"/>
              <w:rPr>
                <w:sz w:val="18"/>
                <w:szCs w:val="18"/>
                <w:lang w:val="en-US"/>
              </w:rPr>
            </w:pPr>
            <w:r w:rsidRPr="00BE6834">
              <w:rPr>
                <w:sz w:val="18"/>
                <w:szCs w:val="18"/>
                <w:lang w:val="en-US"/>
              </w:rPr>
              <w:t>Mean age: 58±14 yr.</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64±26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No</w:t>
            </w: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12 weeks of therapy (DB):</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D3 2000 IU/d</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endpoint: prevention of upper RTI:</w:t>
            </w:r>
          </w:p>
          <w:p w:rsidR="00EE20DF" w:rsidRPr="00BE6834" w:rsidRDefault="00EE20DF" w:rsidP="004863EE">
            <w:pPr>
              <w:spacing w:line="240" w:lineRule="auto"/>
              <w:rPr>
                <w:sz w:val="18"/>
                <w:szCs w:val="18"/>
                <w:lang w:val="en-US"/>
              </w:rPr>
            </w:pPr>
            <w:r w:rsidRPr="00BE6834">
              <w:rPr>
                <w:sz w:val="18"/>
                <w:szCs w:val="18"/>
                <w:lang w:val="en-US"/>
              </w:rPr>
              <w:t xml:space="preserve">No difference in the incidence of URIs between the </w:t>
            </w:r>
            <w:proofErr w:type="spellStart"/>
            <w:r w:rsidRPr="00BE6834">
              <w:rPr>
                <w:sz w:val="18"/>
                <w:szCs w:val="18"/>
                <w:lang w:val="en-US"/>
              </w:rPr>
              <w:t>vitD</w:t>
            </w:r>
            <w:proofErr w:type="spellEnd"/>
            <w:r w:rsidRPr="00BE6834">
              <w:rPr>
                <w:sz w:val="18"/>
                <w:szCs w:val="18"/>
                <w:lang w:val="en-US"/>
              </w:rPr>
              <w:t xml:space="preserve"> and placebo groups: RR 0.88 (95% CI, 0.58 to 1.35). </w:t>
            </w:r>
          </w:p>
          <w:p w:rsidR="00EE20DF" w:rsidRPr="00BE6834" w:rsidRDefault="00EE20DF" w:rsidP="004863EE">
            <w:pPr>
              <w:spacing w:line="240" w:lineRule="auto"/>
              <w:rPr>
                <w:sz w:val="18"/>
                <w:szCs w:val="18"/>
                <w:lang w:val="en-US"/>
              </w:rPr>
            </w:pPr>
            <w:r w:rsidRPr="00BE6834">
              <w:rPr>
                <w:sz w:val="18"/>
                <w:szCs w:val="18"/>
                <w:lang w:val="en-US"/>
              </w:rPr>
              <w:t>There was no difference in the duration or severity of URI symptoms between the vitamin D and placebo groups [5.4±4.8 days vs. 5.3±3.1 days, respectively (p=0.86).</w:t>
            </w: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Laaksi</w:t>
            </w:r>
            <w:proofErr w:type="spellEnd"/>
            <w:r w:rsidRPr="00BE6834">
              <w:rPr>
                <w:sz w:val="18"/>
                <w:szCs w:val="18"/>
                <w:lang w:val="en-US"/>
              </w:rPr>
              <w:t xml:space="preserve">, 2010 </w:t>
            </w:r>
            <w:r w:rsidRPr="00BE6834">
              <w:rPr>
                <w:sz w:val="18"/>
                <w:szCs w:val="18"/>
                <w:lang w:val="en-US"/>
              </w:rPr>
              <w:fldChar w:fldCharType="begin"/>
            </w:r>
            <w:r w:rsidR="00D3687A">
              <w:rPr>
                <w:sz w:val="18"/>
                <w:szCs w:val="18"/>
                <w:lang w:val="en-US"/>
              </w:rPr>
              <w:instrText xml:space="preserve"> ADDIN REFMGR.CITE &lt;Refman&gt;&lt;Cite&gt;&lt;Author&gt;Laaksi&lt;/Author&gt;&lt;Year&gt;2010&lt;/Year&gt;&lt;RecNum&gt;9939&lt;/RecNum&gt;&lt;IDText&gt;Vitamin D Supplementation for the Prevention of Acute Respiratory Tract Infection: A Randomized, Double-Blinded Trial among Young Finnish Men&lt;/IDText&gt;&lt;MDL Ref_Type="Journal"&gt;&lt;Ref_Type&gt;Journal&lt;/Ref_Type&gt;&lt;Ref_ID&gt;9939&lt;/Ref_ID&gt;&lt;Title_Primary&gt;Vitamin D Supplementation for the Prevention of Acute Respiratory Tract Infection: A Randomized, Double-Blinded Trial among Young Finnish Men&lt;/Title_Primary&gt;&lt;Authors_Primary&gt;Laaksi,Ilkka&lt;/Authors_Primary&gt;&lt;Authors_Primary&gt;Ruohola,Juha-Petri&lt;/Authors_Primary&gt;&lt;Authors_Primary&gt;Mattila,Ville&lt;/Authors_Primary&gt;&lt;Authors_Primary&gt;Auvinen,Anssi&lt;/Authors_Primary&gt;&lt;Authors_Primary&gt;Ylikomi,Timo&lt;/Authors_Primary&gt;&lt;Authors_Primary&gt;Pihlajam&amp;#xE2;ki,Harri&lt;/Authors_Primary&gt;&lt;Date_Primary&gt;2010/9/1&lt;/Date_Primary&gt;&lt;Keywords&gt;Infection&lt;/Keywords&gt;&lt;Keywords&gt;Prevention&lt;/Keywords&gt;&lt;Keywords&gt;Vitamin D&lt;/Keywords&gt;&lt;Keywords&gt;Vitamin D supplementation&lt;/Keywords&gt;&lt;Keywords&gt;VITAMIN-D&lt;/Keywords&gt;&lt;Keywords&gt;RANDOMIZED&lt;/Keywords&gt;&lt;Keywords&gt;men&lt;/Keywords&gt;&lt;Reprint&gt;In File&lt;/Reprint&gt;&lt;Start_Page&gt;809&lt;/Start_Page&gt;&lt;End_Page&gt;814&lt;/End_Page&gt;&lt;Periodical&gt;J Infect Dis&lt;/Periodical&gt;&lt;Volume&gt;202&lt;/Volume&gt;&lt;Issue&gt;5&lt;/Issue&gt;&lt;Web_URL&gt;http://dx.doi.org/10.1086/654881&lt;/Web_URL&gt;&lt;Web_URL_Link1&gt;&lt;u&gt;file://C:\Dokumenter\RM.Ref\J Infect Dis. 2010. 202(5). 809ff.pdf&lt;/u&gt;&lt;/Web_URL_Link1&gt;&lt;Web_URL_Link2&gt;&lt;u&gt;http://www.journals.uchicago.edu.ez.statsbiblioteket.dk:2048/doi/full/10.1086/654881&lt;/u&gt;&lt;/Web_URL_Link2&gt;&lt;ZZ_JournalFull&gt;&lt;f name="System"&gt;J Infect Dis&lt;/f&gt;&lt;/ZZ_JournalFull&gt;&lt;ZZ_WorkformID&gt;1&lt;/ZZ_WorkformID&gt;&lt;/MDL&gt;&lt;/Cite&gt;&lt;/Refman&gt;</w:instrText>
            </w:r>
            <w:r w:rsidRPr="00BE6834">
              <w:rPr>
                <w:sz w:val="18"/>
                <w:szCs w:val="18"/>
                <w:lang w:val="en-US"/>
              </w:rPr>
              <w:fldChar w:fldCharType="separate"/>
            </w:r>
            <w:r w:rsidR="002F35DD">
              <w:rPr>
                <w:noProof/>
                <w:sz w:val="18"/>
                <w:szCs w:val="18"/>
                <w:lang w:val="en-US"/>
              </w:rPr>
              <w:t>[164]</w:t>
            </w:r>
            <w:r w:rsidRPr="00BE6834">
              <w:rPr>
                <w:sz w:val="18"/>
                <w:szCs w:val="18"/>
                <w:lang w:val="en-US"/>
              </w:rPr>
              <w:fldChar w:fldCharType="end"/>
            </w:r>
            <w:r w:rsidRPr="00BE6834">
              <w:rPr>
                <w:sz w:val="18"/>
                <w:szCs w:val="18"/>
                <w:lang w:val="en-US"/>
              </w:rPr>
              <w:t>, Finland</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rFonts w:cs="Lucida Sans Unicode"/>
                <w:color w:val="000000"/>
                <w:sz w:val="18"/>
                <w:szCs w:val="18"/>
                <w:lang w:val="en-US"/>
              </w:rPr>
            </w:pPr>
          </w:p>
        </w:tc>
        <w:tc>
          <w:tcPr>
            <w:tcW w:w="443" w:type="dxa"/>
          </w:tcPr>
          <w:p w:rsidR="00EE20DF" w:rsidRPr="00BE6834" w:rsidRDefault="00EE20DF" w:rsidP="004863EE">
            <w:pPr>
              <w:spacing w:line="240" w:lineRule="auto"/>
              <w:rPr>
                <w:rFonts w:cs="Lucida Sans Unicode"/>
                <w:color w:val="000000"/>
                <w:sz w:val="18"/>
                <w:szCs w:val="18"/>
                <w:lang w:val="en-US"/>
              </w:rPr>
            </w:pPr>
          </w:p>
        </w:tc>
        <w:tc>
          <w:tcPr>
            <w:tcW w:w="443" w:type="dxa"/>
          </w:tcPr>
          <w:p w:rsidR="00EE20DF" w:rsidRPr="00BE6834" w:rsidRDefault="00EE20DF" w:rsidP="004863EE">
            <w:pPr>
              <w:spacing w:line="240" w:lineRule="auto"/>
              <w:rPr>
                <w:rFonts w:cs="Lucida Sans Unicode"/>
                <w:color w:val="000000"/>
                <w:sz w:val="18"/>
                <w:szCs w:val="18"/>
                <w:lang w:val="en-US"/>
              </w:rPr>
            </w:pPr>
            <w:r w:rsidRPr="00BE6834">
              <w:rPr>
                <w:rFonts w:cs="Lucida Sans Unicode"/>
                <w:color w:val="000000"/>
                <w:sz w:val="18"/>
                <w:szCs w:val="18"/>
                <w:lang w:val="en-US"/>
              </w:rPr>
              <w:t>X</w:t>
            </w:r>
          </w:p>
        </w:tc>
        <w:tc>
          <w:tcPr>
            <w:tcW w:w="443" w:type="dxa"/>
          </w:tcPr>
          <w:p w:rsidR="00EE20DF" w:rsidRPr="00BE6834" w:rsidRDefault="00EE20DF" w:rsidP="004863EE">
            <w:pPr>
              <w:spacing w:line="240" w:lineRule="auto"/>
              <w:rPr>
                <w:rFonts w:cs="Lucida Sans Unicode"/>
                <w:color w:val="000000"/>
                <w:sz w:val="18"/>
                <w:szCs w:val="18"/>
                <w:lang w:val="en-US"/>
              </w:rPr>
            </w:pPr>
            <w:r w:rsidRPr="00BE6834">
              <w:rPr>
                <w:rFonts w:cs="Lucida Sans Unicode"/>
                <w:color w:val="000000"/>
                <w:sz w:val="18"/>
                <w:szCs w:val="18"/>
                <w:lang w:val="en-US"/>
              </w:rPr>
              <w:t>X</w:t>
            </w:r>
          </w:p>
        </w:tc>
        <w:tc>
          <w:tcPr>
            <w:tcW w:w="2269" w:type="dxa"/>
          </w:tcPr>
          <w:p w:rsidR="00EE20DF" w:rsidRPr="00BE6834" w:rsidRDefault="00EE20DF" w:rsidP="004863EE">
            <w:pPr>
              <w:spacing w:line="240" w:lineRule="auto"/>
              <w:rPr>
                <w:rFonts w:cs="Lucida Sans Unicode"/>
                <w:color w:val="000000"/>
                <w:sz w:val="18"/>
                <w:szCs w:val="18"/>
                <w:lang w:val="en-US"/>
              </w:rPr>
            </w:pPr>
            <w:r w:rsidRPr="00BE6834">
              <w:rPr>
                <w:rFonts w:cs="Lucida Sans Unicode"/>
                <w:color w:val="000000"/>
                <w:sz w:val="18"/>
                <w:szCs w:val="18"/>
                <w:lang w:val="en-US"/>
              </w:rPr>
              <w:t>164 voluntary young Finnish men aged 18–28 years undergoing compulsory periodic military training</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76±19 </w:t>
            </w:r>
            <w:proofErr w:type="spellStart"/>
            <w:r w:rsidRPr="00BE6834">
              <w:rPr>
                <w:rFonts w:cs="Lucida Sans Unicode"/>
                <w:color w:val="000000"/>
                <w:sz w:val="18"/>
                <w:szCs w:val="18"/>
                <w:lang w:val="en-US"/>
              </w:rPr>
              <w:t>nmol</w:t>
            </w:r>
            <w:proofErr w:type="spellEnd"/>
            <w:r w:rsidRPr="00BE6834">
              <w:rPr>
                <w:rFonts w:cs="Lucida Sans Unicode"/>
                <w:color w:val="000000"/>
                <w:sz w:val="18"/>
                <w:szCs w:val="18"/>
                <w:lang w:val="en-US"/>
              </w:rPr>
              <w:t>/L</w:t>
            </w:r>
            <w:r w:rsidRPr="00BE6834">
              <w:rPr>
                <w:sz w:val="18"/>
                <w:szCs w:val="18"/>
                <w:lang w:val="en-US"/>
              </w:rPr>
              <w:t xml:space="preserve"> </w:t>
            </w:r>
          </w:p>
          <w:p w:rsidR="00EE20DF" w:rsidRPr="00BE6834" w:rsidRDefault="00EE20DF" w:rsidP="004863EE">
            <w:pPr>
              <w:spacing w:after="0" w:line="240" w:lineRule="auto"/>
              <w:rPr>
                <w:sz w:val="18"/>
                <w:szCs w:val="18"/>
                <w:lang w:val="en-US"/>
              </w:rPr>
            </w:pPr>
            <w:r w:rsidRPr="00BE6834">
              <w:rPr>
                <w:sz w:val="18"/>
                <w:szCs w:val="18"/>
                <w:lang w:val="en-US"/>
              </w:rPr>
              <w:t>Δ 25OHD &gt; 50%: No</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rFonts w:cs="Lucida Sans Unicode"/>
                <w:color w:val="000000"/>
                <w:sz w:val="18"/>
                <w:szCs w:val="18"/>
                <w:lang w:val="en-US"/>
              </w:rPr>
            </w:pPr>
            <w:r w:rsidRPr="00BE6834">
              <w:rPr>
                <w:rFonts w:cs="Lucida Sans Unicode"/>
                <w:color w:val="000000"/>
                <w:sz w:val="18"/>
                <w:szCs w:val="18"/>
                <w:lang w:val="en-US"/>
              </w:rPr>
              <w:t xml:space="preserve">6 mo. of therapy (DB): </w:t>
            </w:r>
          </w:p>
          <w:p w:rsidR="00EE20DF" w:rsidRPr="00BE6834" w:rsidRDefault="00EE20DF" w:rsidP="004863EE">
            <w:pPr>
              <w:spacing w:after="0" w:line="240" w:lineRule="auto"/>
              <w:rPr>
                <w:rFonts w:cs="Lucida Sans Unicode"/>
                <w:color w:val="000000"/>
                <w:sz w:val="18"/>
                <w:szCs w:val="18"/>
                <w:lang w:val="en-US"/>
              </w:rPr>
            </w:pPr>
          </w:p>
          <w:p w:rsidR="00EE20DF" w:rsidRPr="00BE6834" w:rsidRDefault="00EE20DF" w:rsidP="004863EE">
            <w:pPr>
              <w:spacing w:after="0" w:line="240" w:lineRule="auto"/>
              <w:rPr>
                <w:rFonts w:cs="Lucida Sans Unicode"/>
                <w:color w:val="000000"/>
                <w:sz w:val="18"/>
                <w:szCs w:val="18"/>
                <w:lang w:val="en-US"/>
              </w:rPr>
            </w:pPr>
            <w:r w:rsidRPr="00BE6834">
              <w:rPr>
                <w:rFonts w:cs="Lucida Sans Unicode"/>
                <w:color w:val="000000"/>
                <w:sz w:val="18"/>
                <w:szCs w:val="18"/>
                <w:lang w:val="en-US"/>
              </w:rPr>
              <w:t>D3 400 IU/d</w:t>
            </w:r>
          </w:p>
          <w:p w:rsidR="00EE20DF" w:rsidRPr="00BE6834" w:rsidRDefault="00EE20DF" w:rsidP="004863EE">
            <w:pPr>
              <w:spacing w:after="0" w:line="240" w:lineRule="auto"/>
              <w:rPr>
                <w:rFonts w:cs="Lucida Sans Unicode"/>
                <w:color w:val="000000"/>
                <w:sz w:val="18"/>
                <w:szCs w:val="18"/>
                <w:lang w:val="en-US"/>
              </w:rPr>
            </w:pPr>
            <w:r w:rsidRPr="00BE6834">
              <w:rPr>
                <w:rFonts w:cs="Lucida Sans Unicode"/>
                <w:color w:val="000000"/>
                <w:sz w:val="18"/>
                <w:szCs w:val="18"/>
                <w:lang w:val="en-US"/>
              </w:rPr>
              <w:t>Vs.</w:t>
            </w:r>
          </w:p>
          <w:p w:rsidR="00EE20DF" w:rsidRPr="00BE6834" w:rsidRDefault="00EE20DF" w:rsidP="004863EE">
            <w:pPr>
              <w:spacing w:after="0" w:line="240" w:lineRule="auto"/>
              <w:rPr>
                <w:sz w:val="18"/>
                <w:szCs w:val="18"/>
                <w:lang w:val="en-US"/>
              </w:rPr>
            </w:pPr>
            <w:r w:rsidRPr="00BE6834">
              <w:rPr>
                <w:rFonts w:cs="Lucida Sans Unicode"/>
                <w:color w:val="000000"/>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endpoint: number of days absent from duty because of acute RTI</w:t>
            </w:r>
          </w:p>
          <w:p w:rsidR="00EE20DF" w:rsidRPr="00BE6834" w:rsidRDefault="00EE20DF" w:rsidP="004863EE">
            <w:pPr>
              <w:spacing w:line="240" w:lineRule="auto"/>
              <w:rPr>
                <w:sz w:val="18"/>
                <w:szCs w:val="18"/>
                <w:lang w:val="en-US"/>
              </w:rPr>
            </w:pPr>
            <w:r w:rsidRPr="00BE6834">
              <w:rPr>
                <w:sz w:val="18"/>
                <w:szCs w:val="18"/>
                <w:lang w:val="en-US"/>
              </w:rPr>
              <w:t>Mean number of days absent: 2.2±3.2 days in the intervention group and 3.0±4.0 days in the placebo group (P=0.096).</w:t>
            </w:r>
          </w:p>
          <w:p w:rsidR="00EE20DF" w:rsidRPr="00BE6834" w:rsidRDefault="00EE20DF" w:rsidP="002F35DD">
            <w:pPr>
              <w:spacing w:line="240" w:lineRule="auto"/>
              <w:rPr>
                <w:sz w:val="18"/>
                <w:szCs w:val="18"/>
                <w:lang w:val="en-US"/>
              </w:rPr>
            </w:pPr>
            <w:r w:rsidRPr="00BE6834">
              <w:rPr>
                <w:sz w:val="18"/>
                <w:szCs w:val="18"/>
                <w:lang w:val="en-US"/>
              </w:rPr>
              <w:t xml:space="preserve">Risk of RTI: OR 0.57 (95% CI, 0.30 to 1.07) as reported by </w:t>
            </w:r>
            <w:r w:rsidRPr="00BE6834">
              <w:rPr>
                <w:sz w:val="18"/>
                <w:szCs w:val="18"/>
                <w:lang w:val="en-US"/>
              </w:rPr>
              <w:fldChar w:fldCharType="begin">
                <w:fldData xml:space="preserve">PFJlZm1hbj48Q2l0ZT48QXV0aG9yPkNoYXJhbjwvQXV0aG9yPjxZZWFyPjIwMTI8L1llYXI+PFJl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==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PFJlZm1hbj48Q2l0ZT48QXV0aG9yPkNoYXJhbjwvQXV0aG9yPjxZZWFyPjIwMTI8L1llYXI+PFJl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==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[161]</w:t>
            </w:r>
            <w:r w:rsidRPr="00BE6834">
              <w:rPr>
                <w:sz w:val="18"/>
                <w:szCs w:val="18"/>
                <w:lang w:val="en-US"/>
              </w:rPr>
              <w:fldChar w:fldCharType="end"/>
            </w:r>
          </w:p>
        </w:tc>
      </w:tr>
      <w:tr w:rsidR="00EE20DF" w:rsidRPr="00BE6834"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lastRenderedPageBreak/>
              <w:t>Urashima</w:t>
            </w:r>
            <w:proofErr w:type="spellEnd"/>
            <w:r w:rsidRPr="00BE6834">
              <w:rPr>
                <w:sz w:val="18"/>
                <w:szCs w:val="18"/>
                <w:lang w:val="en-US"/>
              </w:rPr>
              <w:t xml:space="preserve">, 2010 </w:t>
            </w:r>
            <w:r w:rsidRPr="00BE6834">
              <w:rPr>
                <w:sz w:val="18"/>
                <w:szCs w:val="18"/>
                <w:lang w:val="en-US"/>
              </w:rPr>
              <w:fldChar w:fldCharType="begin"/>
            </w:r>
            <w:r w:rsidR="00D3687A">
              <w:rPr>
                <w:sz w:val="18"/>
                <w:szCs w:val="18"/>
                <w:lang w:val="en-US"/>
              </w:rPr>
              <w:instrText xml:space="preserve"> ADDIN REFMGR.CITE &lt;Refman&gt;&lt;Cite&gt;&lt;Author&gt;Urashima&lt;/Author&gt;&lt;Year&gt;2010&lt;/Year&gt;&lt;RecNum&gt;12657&lt;/RecNum&gt;&lt;IDText&gt;Randomized trial of vitamin D supplementation to prevent seasonal influenza A in schoolchildren&lt;/IDText&gt;&lt;MDL Ref_Type="Journal"&gt;&lt;Ref_Type&gt;Journal&lt;/Ref_Type&gt;&lt;Ref_ID&gt;12657&lt;/Ref_ID&gt;&lt;Title_Primary&gt;Randomized trial of vitamin D supplementation to prevent seasonal influenza A in schoolchildren&lt;/Title_Primary&gt;&lt;Authors_Primary&gt;Urashima,Mitsuyoshi&lt;/Authors_Primary&gt;&lt;Authors_Primary&gt;Segawa,Takaaki&lt;/Authors_Primary&gt;&lt;Authors_Primary&gt;Okazaki,Minoru&lt;/Authors_Primary&gt;&lt;Authors_Primary&gt;Kurihara,Mana&lt;/Authors_Primary&gt;&lt;Authors_Primary&gt;Wada,Yasuyuki&lt;/Authors_Primary&gt;&lt;Authors_Primary&gt;Ida,Hiroyuki&lt;/Authors_Primary&gt;&lt;Date_Primary&gt;2010/5/1&lt;/Date_Primary&gt;&lt;Keywords&gt;age&lt;/Keywords&gt;&lt;Keywords&gt;Asthma&lt;/Keywords&gt;&lt;Keywords&gt;Children&lt;/Keywords&gt;&lt;Keywords&gt;Ci&lt;/Keywords&gt;&lt;Keywords&gt;clinical trial&lt;/Keywords&gt;&lt;Keywords&gt;Clinical Trials&lt;/Keywords&gt;&lt;Keywords&gt;diagnosis&lt;/Keywords&gt;&lt;Keywords&gt;DOUBLE-BLIND&lt;/Keywords&gt;&lt;Keywords&gt;Incidence&lt;/Keywords&gt;&lt;Keywords&gt;Outcome&lt;/Keywords&gt;&lt;Keywords&gt;placebo&lt;/Keywords&gt;&lt;Keywords&gt;primary&lt;/Keywords&gt;&lt;Keywords&gt;RANDOMIZED&lt;/Keywords&gt;&lt;Keywords&gt;Risk&lt;/Keywords&gt;&lt;Keywords&gt;secondary&lt;/Keywords&gt;&lt;Keywords&gt;Supplementation&lt;/Keywords&gt;&lt;Keywords&gt;To&lt;/Keywords&gt;&lt;Keywords&gt;trial&lt;/Keywords&gt;&lt;Keywords&gt;Vitamin D&lt;/Keywords&gt;&lt;Keywords&gt;Vitamin D supplementation&lt;/Keywords&gt;&lt;Keywords&gt;Vitamin D supplements&lt;/Keywords&gt;&lt;Keywords&gt;Vitamin D3&lt;/Keywords&gt;&lt;Keywords&gt;VITAMIN-D&lt;/Keywords&gt;&lt;Keywords&gt;WHO&lt;/Keywords&gt;&lt;Reprint&gt;Not in File&lt;/Reprint&gt;&lt;Start_Page&gt;1255&lt;/Start_Page&gt;&lt;End_Page&gt;1260&lt;/End_Page&gt;&lt;Periodical&gt;Am J Clin Nutr&lt;/Periodical&gt;&lt;Volume&gt;91&lt;/Volume&gt;&lt;Issue&gt;5&lt;/Issue&gt;&lt;Web_URL&gt;http://ajcn.nutrition.org/content/91/5/1255.abstract&lt;/Web_URL&gt;&lt;Web_URL_Link1&gt;&lt;u&gt;file://C:\Dokumenter\RM.Ref\D-vit\Infektioner\Urashima_Am J Clin Nutr 2010_91_1255fff.pdf&lt;/u&gt;&lt;/Web_URL_Link1&gt;&lt;Web_URL_Link2&gt;&lt;u&gt;http://ajcn.nutrition.org/content/91/5/1255.abstract&lt;/u&gt;&lt;/Web_URL_Link2&gt;&lt;ZZ_JournalFull&gt;&lt;f name="System"&gt;Am J Clin Nutr&lt;/f&gt;&lt;/ZZ_JournalFull&gt;&lt;ZZ_WorkformID&gt;1&lt;/ZZ_WorkformID&gt;&lt;/MDL&gt;&lt;/Cite&gt;&lt;/Refman&gt;</w:instrText>
            </w:r>
            <w:r w:rsidRPr="00BE6834">
              <w:rPr>
                <w:sz w:val="18"/>
                <w:szCs w:val="18"/>
                <w:lang w:val="en-US"/>
              </w:rPr>
              <w:fldChar w:fldCharType="separate"/>
            </w:r>
            <w:r w:rsidR="002F35DD">
              <w:rPr>
                <w:noProof/>
                <w:sz w:val="18"/>
                <w:szCs w:val="18"/>
                <w:lang w:val="en-US"/>
              </w:rPr>
              <w:t>[165]</w:t>
            </w:r>
            <w:r w:rsidRPr="00BE6834">
              <w:rPr>
                <w:sz w:val="18"/>
                <w:szCs w:val="18"/>
                <w:lang w:val="en-US"/>
              </w:rPr>
              <w:fldChar w:fldCharType="end"/>
            </w:r>
            <w:r w:rsidRPr="00BE6834">
              <w:rPr>
                <w:sz w:val="18"/>
                <w:szCs w:val="18"/>
                <w:lang w:val="en-US"/>
              </w:rPr>
              <w:t>, Japan</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rFonts w:cs="Lucida Sans Unicode"/>
                <w:sz w:val="18"/>
                <w:szCs w:val="18"/>
                <w:lang w:val="en-US"/>
              </w:rPr>
            </w:pPr>
            <w:r w:rsidRPr="00BE6834">
              <w:rPr>
                <w:rFonts w:cs="Lucida Sans Unicode"/>
                <w:sz w:val="18"/>
                <w:szCs w:val="18"/>
                <w:lang w:val="en-US"/>
              </w:rPr>
              <w:t>X</w:t>
            </w:r>
          </w:p>
        </w:tc>
        <w:tc>
          <w:tcPr>
            <w:tcW w:w="443" w:type="dxa"/>
          </w:tcPr>
          <w:p w:rsidR="00EE20DF" w:rsidRPr="00BE6834" w:rsidRDefault="00EE20DF" w:rsidP="004863EE">
            <w:pPr>
              <w:spacing w:line="240" w:lineRule="auto"/>
              <w:rPr>
                <w:rFonts w:cs="Lucida Sans Unicode"/>
                <w:sz w:val="18"/>
                <w:szCs w:val="18"/>
                <w:lang w:val="en-US"/>
              </w:rPr>
            </w:pPr>
          </w:p>
        </w:tc>
        <w:tc>
          <w:tcPr>
            <w:tcW w:w="443" w:type="dxa"/>
          </w:tcPr>
          <w:p w:rsidR="00EE20DF" w:rsidRPr="00BE6834" w:rsidRDefault="00EE20DF" w:rsidP="004863EE">
            <w:pPr>
              <w:spacing w:line="240" w:lineRule="auto"/>
              <w:rPr>
                <w:rFonts w:cs="Lucida Sans Unicode"/>
                <w:sz w:val="18"/>
                <w:szCs w:val="18"/>
                <w:lang w:val="en-US"/>
              </w:rPr>
            </w:pPr>
            <w:r w:rsidRPr="00BE6834">
              <w:rPr>
                <w:rFonts w:cs="Lucida Sans Unicode"/>
                <w:sz w:val="18"/>
                <w:szCs w:val="18"/>
                <w:lang w:val="en-US"/>
              </w:rPr>
              <w:t>X</w:t>
            </w:r>
          </w:p>
        </w:tc>
        <w:tc>
          <w:tcPr>
            <w:tcW w:w="443" w:type="dxa"/>
          </w:tcPr>
          <w:p w:rsidR="00EE20DF" w:rsidRPr="00BE6834" w:rsidRDefault="00EE20DF" w:rsidP="004863EE">
            <w:pPr>
              <w:spacing w:line="240" w:lineRule="auto"/>
              <w:rPr>
                <w:rFonts w:cs="Lucida Sans Unicode"/>
                <w:sz w:val="18"/>
                <w:szCs w:val="18"/>
                <w:lang w:val="en-US"/>
              </w:rPr>
            </w:pPr>
            <w:r w:rsidRPr="00BE6834">
              <w:rPr>
                <w:rFonts w:cs="Lucida Sans Unicode"/>
                <w:sz w:val="18"/>
                <w:szCs w:val="18"/>
                <w:lang w:val="en-US"/>
              </w:rPr>
              <w:t>X</w:t>
            </w:r>
          </w:p>
        </w:tc>
        <w:tc>
          <w:tcPr>
            <w:tcW w:w="2269" w:type="dxa"/>
          </w:tcPr>
          <w:p w:rsidR="00EE20DF" w:rsidRPr="00BE6834" w:rsidRDefault="00EE20DF" w:rsidP="004863EE">
            <w:pPr>
              <w:spacing w:line="240" w:lineRule="auto"/>
              <w:rPr>
                <w:rFonts w:cs="Lucida Sans Unicode"/>
                <w:sz w:val="18"/>
                <w:szCs w:val="18"/>
                <w:lang w:val="en-US"/>
              </w:rPr>
            </w:pPr>
            <w:r w:rsidRPr="00BE6834">
              <w:rPr>
                <w:rFonts w:cs="Lucida Sans Unicode"/>
                <w:sz w:val="18"/>
                <w:szCs w:val="18"/>
                <w:lang w:val="en-US"/>
              </w:rPr>
              <w:t>430 (44% F) schoolchildren aged 6–15 yr.</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B-25OHD: NR</w:t>
            </w:r>
          </w:p>
          <w:p w:rsidR="00EE20DF" w:rsidRPr="00BE6834" w:rsidRDefault="00EE20DF" w:rsidP="004863EE">
            <w:pPr>
              <w:spacing w:after="0" w:line="240" w:lineRule="auto"/>
              <w:rPr>
                <w:sz w:val="18"/>
                <w:szCs w:val="18"/>
                <w:lang w:val="en-US"/>
              </w:rPr>
            </w:pPr>
            <w:r w:rsidRPr="00BE6834">
              <w:rPr>
                <w:sz w:val="18"/>
                <w:szCs w:val="18"/>
                <w:lang w:val="en-US"/>
              </w:rPr>
              <w:t>Δ 25OHD &gt; 50%: NR</w:t>
            </w: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 xml:space="preserve">4 mo. of therapy (DB): </w:t>
            </w:r>
          </w:p>
          <w:p w:rsidR="00EE20DF" w:rsidRPr="00BE6834" w:rsidRDefault="00EE20DF" w:rsidP="004863EE">
            <w:pPr>
              <w:spacing w:after="0" w:line="240" w:lineRule="auto"/>
              <w:rPr>
                <w:sz w:val="18"/>
                <w:szCs w:val="18"/>
                <w:lang w:val="en-US"/>
              </w:rPr>
            </w:pPr>
            <w:r w:rsidRPr="00BE6834">
              <w:rPr>
                <w:sz w:val="18"/>
                <w:szCs w:val="18"/>
                <w:lang w:val="en-US"/>
              </w:rPr>
              <w:t>D3 1200 IU/d</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outcome: incidence of influenza A</w:t>
            </w:r>
          </w:p>
          <w:p w:rsidR="00EE20DF" w:rsidRPr="00BE6834" w:rsidRDefault="00EE20DF" w:rsidP="004863EE">
            <w:pPr>
              <w:spacing w:line="240" w:lineRule="auto"/>
              <w:rPr>
                <w:sz w:val="18"/>
                <w:szCs w:val="18"/>
                <w:lang w:val="en-US"/>
              </w:rPr>
            </w:pPr>
            <w:r w:rsidRPr="00BE6834">
              <w:rPr>
                <w:sz w:val="18"/>
                <w:szCs w:val="18"/>
                <w:lang w:val="en-US"/>
              </w:rPr>
              <w:t xml:space="preserve">RR 0.58 (95% CI, 0.34 to 0.99) </w:t>
            </w:r>
          </w:p>
        </w:tc>
      </w:tr>
      <w:tr w:rsidR="00EE20DF" w:rsidRPr="00BE6834"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Manaseki</w:t>
            </w:r>
            <w:proofErr w:type="spellEnd"/>
            <w:r w:rsidRPr="00BE6834">
              <w:rPr>
                <w:sz w:val="18"/>
                <w:szCs w:val="18"/>
                <w:lang w:val="en-US"/>
              </w:rPr>
              <w:t xml:space="preserve">-Holland, 2010 </w:t>
            </w:r>
            <w:r w:rsidRPr="00BE6834">
              <w:rPr>
                <w:sz w:val="18"/>
                <w:szCs w:val="18"/>
                <w:lang w:val="en-US"/>
              </w:rPr>
              <w:fldChar w:fldCharType="begin">
                <w:fldData xml:space="preserve">PFJlZm1hbj48Q2l0ZT48QXV0aG9yPk1hbmFzZWtpLUhvbGxhbmQ8L0F1dGhvcj48WWVhcj4yMDEw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PFJlZm1hbj48Q2l0ZT48QXV0aG9yPk1hbmFzZWtpLUhvbGxhbmQ8L0F1dGhvcj48WWVhcj4yMDEw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[166]</w:t>
            </w:r>
            <w:r w:rsidRPr="00BE6834">
              <w:rPr>
                <w:sz w:val="18"/>
                <w:szCs w:val="18"/>
                <w:lang w:val="en-US"/>
              </w:rPr>
              <w:fldChar w:fldCharType="end"/>
            </w:r>
            <w:r w:rsidRPr="00BE6834">
              <w:rPr>
                <w:sz w:val="18"/>
                <w:szCs w:val="18"/>
                <w:lang w:val="en-US"/>
              </w:rPr>
              <w:t>, Afghanistan</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 xml:space="preserve">N=453 (43% F) children aged 1–36 </w:t>
            </w:r>
            <w:proofErr w:type="spellStart"/>
            <w:r w:rsidRPr="00BE6834">
              <w:rPr>
                <w:sz w:val="18"/>
                <w:szCs w:val="18"/>
                <w:lang w:val="en-US"/>
              </w:rPr>
              <w:t>mo</w:t>
            </w:r>
            <w:proofErr w:type="spellEnd"/>
            <w:r w:rsidRPr="00BE6834">
              <w:rPr>
                <w:sz w:val="18"/>
                <w:szCs w:val="18"/>
                <w:lang w:val="en-US"/>
              </w:rPr>
              <w:t>, living I Kabul and diagnosed with non-severe or severe pneumonia at an outpatient clinic.</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B-25OHD: NR</w:t>
            </w:r>
          </w:p>
          <w:p w:rsidR="00EE20DF" w:rsidRPr="00BE6834" w:rsidRDefault="00EE20DF" w:rsidP="004863EE">
            <w:pPr>
              <w:spacing w:after="0" w:line="240" w:lineRule="auto"/>
              <w:rPr>
                <w:sz w:val="18"/>
                <w:szCs w:val="18"/>
                <w:lang w:val="en-US"/>
              </w:rPr>
            </w:pPr>
            <w:r w:rsidRPr="00BE6834">
              <w:rPr>
                <w:sz w:val="18"/>
                <w:szCs w:val="18"/>
                <w:lang w:val="en-US"/>
              </w:rPr>
              <w:t xml:space="preserve">Δ 25OHD &gt; 50%: NR </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A single oral dose – with 3 mo. of follow-up:</w:t>
            </w:r>
          </w:p>
          <w:p w:rsidR="00EE20DF" w:rsidRPr="00BE6834" w:rsidRDefault="00EE20DF" w:rsidP="004863EE">
            <w:pPr>
              <w:spacing w:after="0" w:line="240" w:lineRule="auto"/>
              <w:rPr>
                <w:sz w:val="18"/>
                <w:szCs w:val="18"/>
                <w:lang w:val="en-US"/>
              </w:rPr>
            </w:pPr>
            <w:r w:rsidRPr="00BE6834">
              <w:rPr>
                <w:sz w:val="18"/>
                <w:szCs w:val="18"/>
                <w:lang w:val="en-US"/>
              </w:rPr>
              <w:t>D3 100,000 IU</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Placebo</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All </w:t>
            </w:r>
            <w:proofErr w:type="gramStart"/>
            <w:r w:rsidRPr="00BE6834">
              <w:rPr>
                <w:sz w:val="18"/>
                <w:szCs w:val="18"/>
                <w:lang w:val="en-US"/>
              </w:rPr>
              <w:t>were also treated</w:t>
            </w:r>
            <w:proofErr w:type="gramEnd"/>
            <w:r w:rsidRPr="00BE6834">
              <w:rPr>
                <w:sz w:val="18"/>
                <w:szCs w:val="18"/>
                <w:lang w:val="en-US"/>
              </w:rPr>
              <w:t xml:space="preserve"> with antibiotics.</w:t>
            </w:r>
          </w:p>
        </w:tc>
        <w:tc>
          <w:tcPr>
            <w:tcW w:w="4394" w:type="dxa"/>
          </w:tcPr>
          <w:p w:rsidR="00EE20DF" w:rsidRPr="00BE6834" w:rsidRDefault="00EE20DF" w:rsidP="004863EE">
            <w:pPr>
              <w:spacing w:after="60" w:line="240" w:lineRule="auto"/>
              <w:rPr>
                <w:sz w:val="18"/>
                <w:szCs w:val="18"/>
                <w:lang w:val="en-US"/>
              </w:rPr>
            </w:pPr>
            <w:r w:rsidRPr="00BE6834">
              <w:rPr>
                <w:sz w:val="18"/>
                <w:szCs w:val="18"/>
                <w:lang w:val="en-US"/>
              </w:rPr>
              <w:t xml:space="preserve">Primary endpoints: whether </w:t>
            </w:r>
            <w:proofErr w:type="spellStart"/>
            <w:r w:rsidRPr="00BE6834">
              <w:rPr>
                <w:sz w:val="18"/>
                <w:szCs w:val="18"/>
                <w:lang w:val="en-US"/>
              </w:rPr>
              <w:t>VitD</w:t>
            </w:r>
            <w:proofErr w:type="spellEnd"/>
            <w:r w:rsidRPr="00BE6834">
              <w:rPr>
                <w:sz w:val="18"/>
                <w:szCs w:val="18"/>
                <w:lang w:val="en-US"/>
              </w:rPr>
              <w:t xml:space="preserve"> reduces the duration of illness in children with pneumonia and risk of repeat episodes.</w:t>
            </w:r>
          </w:p>
          <w:p w:rsidR="00EE20DF" w:rsidRPr="00BE6834" w:rsidRDefault="00EE20DF" w:rsidP="004863EE">
            <w:pPr>
              <w:spacing w:after="60" w:line="240" w:lineRule="auto"/>
              <w:rPr>
                <w:sz w:val="18"/>
                <w:szCs w:val="18"/>
                <w:lang w:val="en-US"/>
              </w:rPr>
            </w:pPr>
            <w:r w:rsidRPr="00BE6834">
              <w:rPr>
                <w:sz w:val="18"/>
                <w:szCs w:val="18"/>
                <w:lang w:val="en-US"/>
              </w:rPr>
              <w:t xml:space="preserve">No difference in mean number of days to recovery between the </w:t>
            </w:r>
            <w:proofErr w:type="spellStart"/>
            <w:r w:rsidRPr="00BE6834">
              <w:rPr>
                <w:sz w:val="18"/>
                <w:szCs w:val="18"/>
                <w:lang w:val="en-US"/>
              </w:rPr>
              <w:t>VitD</w:t>
            </w:r>
            <w:proofErr w:type="spellEnd"/>
            <w:r w:rsidRPr="00BE6834">
              <w:rPr>
                <w:sz w:val="18"/>
                <w:szCs w:val="18"/>
                <w:lang w:val="en-US"/>
              </w:rPr>
              <w:t xml:space="preserve"> (4.74±2.22) and the placebo arm (4.98±2.89; P = 0.17). </w:t>
            </w:r>
          </w:p>
          <w:p w:rsidR="00EE20DF" w:rsidRPr="00BE6834" w:rsidRDefault="00EE20DF" w:rsidP="004863EE">
            <w:pPr>
              <w:spacing w:line="240" w:lineRule="auto"/>
              <w:rPr>
                <w:sz w:val="18"/>
                <w:szCs w:val="18"/>
                <w:lang w:val="en-US"/>
              </w:rPr>
            </w:pPr>
            <w:r w:rsidRPr="00BE6834">
              <w:rPr>
                <w:sz w:val="18"/>
                <w:szCs w:val="18"/>
                <w:lang w:val="en-US"/>
              </w:rPr>
              <w:t xml:space="preserve">The risk of a repeat episode of pneumonia within 90 days was lower in the intervention (92 ⁄ 204; 45%) than the placebo group [122 ⁄ 211; (58%). RR 0.78 (95% CI, 0.64 to 0.94; P = 0.01]. </w:t>
            </w: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Alonso, 2011 </w:t>
            </w:r>
            <w:r w:rsidRPr="00BE6834">
              <w:rPr>
                <w:sz w:val="18"/>
                <w:szCs w:val="18"/>
                <w:lang w:val="en-US"/>
              </w:rPr>
              <w:fldChar w:fldCharType="begin">
                <w:fldData xml:space="preserve">PFJlZm1hbj48Q2l0ZT48QXV0aG9yPkFsb25zbzwvQXV0aG9yPjxZZWFyPjIwMTE8L1llYXI+PFJl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PFJlZm1hbj48Q2l0ZT48QXV0aG9yPkFsb25zbzwvQXV0aG9yPjxZZWFyPjIwMTE8L1llYXI+PFJl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[177]</w:t>
            </w:r>
            <w:r w:rsidRPr="00BE6834">
              <w:rPr>
                <w:sz w:val="18"/>
                <w:szCs w:val="18"/>
                <w:lang w:val="en-US"/>
              </w:rPr>
              <w:fldChar w:fldCharType="end"/>
            </w:r>
            <w:r w:rsidRPr="00BE6834">
              <w:rPr>
                <w:sz w:val="18"/>
                <w:szCs w:val="18"/>
                <w:lang w:val="en-US"/>
              </w:rPr>
              <w:t>, Spain</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N=88 full-term 1-month-old healthy infants</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B-25OHD: NR</w:t>
            </w:r>
          </w:p>
          <w:p w:rsidR="00EE20DF" w:rsidRPr="00BE6834" w:rsidRDefault="00EE20DF" w:rsidP="004863EE">
            <w:pPr>
              <w:spacing w:after="0" w:line="240" w:lineRule="auto"/>
              <w:rPr>
                <w:sz w:val="18"/>
                <w:szCs w:val="18"/>
                <w:lang w:val="en-US"/>
              </w:rPr>
            </w:pPr>
            <w:r w:rsidRPr="00BE6834">
              <w:rPr>
                <w:sz w:val="18"/>
                <w:szCs w:val="18"/>
                <w:lang w:val="en-US"/>
              </w:rPr>
              <w:t xml:space="preserve">Δ 25OHD &gt; 50%: NR </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after="60" w:line="240" w:lineRule="auto"/>
              <w:rPr>
                <w:sz w:val="18"/>
                <w:szCs w:val="18"/>
                <w:lang w:val="en-US"/>
              </w:rPr>
            </w:pPr>
            <w:r w:rsidRPr="00BE6834">
              <w:rPr>
                <w:sz w:val="18"/>
                <w:szCs w:val="18"/>
                <w:lang w:val="en-US"/>
              </w:rPr>
              <w:t>1 yr. of therapy (DB):</w:t>
            </w:r>
            <w:r w:rsidRPr="00BE6834">
              <w:rPr>
                <w:sz w:val="18"/>
                <w:szCs w:val="18"/>
                <w:lang w:val="en-US"/>
              </w:rPr>
              <w:br/>
            </w:r>
          </w:p>
          <w:p w:rsidR="00EE20DF" w:rsidRPr="00BE6834" w:rsidRDefault="00EE20DF" w:rsidP="004863EE">
            <w:pPr>
              <w:spacing w:after="60" w:line="240" w:lineRule="auto"/>
              <w:rPr>
                <w:sz w:val="18"/>
                <w:szCs w:val="18"/>
                <w:lang w:val="en-US"/>
              </w:rPr>
            </w:pPr>
            <w:r w:rsidRPr="00BE6834">
              <w:rPr>
                <w:sz w:val="18"/>
                <w:szCs w:val="18"/>
                <w:lang w:val="en-US"/>
              </w:rPr>
              <w:t>D3 402 IU/d</w:t>
            </w:r>
          </w:p>
          <w:p w:rsidR="00EE20DF" w:rsidRPr="00BE6834" w:rsidRDefault="00EE20DF" w:rsidP="004863EE">
            <w:pPr>
              <w:spacing w:after="60" w:line="240" w:lineRule="auto"/>
              <w:rPr>
                <w:sz w:val="18"/>
                <w:szCs w:val="18"/>
                <w:lang w:val="en-US"/>
              </w:rPr>
            </w:pPr>
            <w:r w:rsidRPr="00BE6834">
              <w:rPr>
                <w:sz w:val="18"/>
                <w:szCs w:val="18"/>
                <w:lang w:val="en-US"/>
              </w:rPr>
              <w:t xml:space="preserve">Vs. </w:t>
            </w:r>
          </w:p>
          <w:p w:rsidR="00EE20DF" w:rsidRPr="00BE6834" w:rsidRDefault="00EE20DF" w:rsidP="004863EE">
            <w:pPr>
              <w:spacing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Infections were not a primary endpoint</w:t>
            </w:r>
          </w:p>
          <w:p w:rsidR="00EE20DF" w:rsidRPr="00BE6834" w:rsidRDefault="00EE20DF" w:rsidP="004863EE">
            <w:pPr>
              <w:spacing w:line="240" w:lineRule="auto"/>
              <w:rPr>
                <w:sz w:val="18"/>
                <w:szCs w:val="18"/>
                <w:lang w:val="en-US"/>
              </w:rPr>
            </w:pPr>
            <w:r w:rsidRPr="00BE6834">
              <w:rPr>
                <w:sz w:val="18"/>
                <w:szCs w:val="18"/>
                <w:lang w:val="en-US"/>
              </w:rPr>
              <w:t>No effects on infectious diseases</w:t>
            </w: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Majak</w:t>
            </w:r>
            <w:proofErr w:type="spellEnd"/>
            <w:r w:rsidRPr="00BE6834">
              <w:rPr>
                <w:sz w:val="18"/>
                <w:szCs w:val="18"/>
                <w:lang w:val="en-US"/>
              </w:rPr>
              <w:t xml:space="preserve">, 2011 </w:t>
            </w:r>
            <w:r w:rsidRPr="00BE6834">
              <w:rPr>
                <w:sz w:val="18"/>
                <w:szCs w:val="18"/>
                <w:lang w:val="en-US"/>
              </w:rPr>
              <w:fldChar w:fldCharType="begin">
                <w:fldData xml:space="preserve">PFJlZm1hbj48Q2l0ZT48QXV0aG9yPk1hamFrPC9BdXRob3I+PFllYXI+MjAxMTwvWWVhcj48UmVj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PFJlZm1hbj48Q2l0ZT48QXV0aG9yPk1hamFrPC9BdXRob3I+PFllYXI+MjAxMTwvWWVhcj48UmVj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[168]</w:t>
            </w:r>
            <w:r w:rsidRPr="00BE6834">
              <w:rPr>
                <w:sz w:val="18"/>
                <w:szCs w:val="18"/>
                <w:lang w:val="en-US"/>
              </w:rPr>
              <w:fldChar w:fldCharType="end"/>
            </w:r>
            <w:r w:rsidRPr="00BE6834">
              <w:rPr>
                <w:sz w:val="18"/>
                <w:szCs w:val="18"/>
                <w:lang w:val="en-US"/>
              </w:rPr>
              <w:t>, Poland</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 xml:space="preserve">N=48 (33% F) children aged 5-18 yr. with newly diagnosed asthma. </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89±38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No</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6 mo. of therapy (DB):</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Inhaled budesonide with D3 500 IU/d</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Inhaled budesonide  without D3</w:t>
            </w:r>
          </w:p>
          <w:p w:rsidR="00EE20DF" w:rsidRPr="00BE6834" w:rsidRDefault="00EE20DF" w:rsidP="004863EE">
            <w:pPr>
              <w:spacing w:after="0" w:line="240" w:lineRule="auto"/>
              <w:rPr>
                <w:sz w:val="18"/>
                <w:szCs w:val="18"/>
                <w:lang w:val="en-US"/>
              </w:rPr>
            </w:pPr>
          </w:p>
          <w:p w:rsidR="00EE20DF" w:rsidRPr="00BE6834" w:rsidRDefault="00EE20DF" w:rsidP="004863EE">
            <w:pPr>
              <w:spacing w:line="240" w:lineRule="auto"/>
              <w:rPr>
                <w:sz w:val="18"/>
                <w:szCs w:val="18"/>
                <w:lang w:val="en-US"/>
              </w:rPr>
            </w:pPr>
          </w:p>
        </w:tc>
        <w:tc>
          <w:tcPr>
            <w:tcW w:w="4394" w:type="dxa"/>
          </w:tcPr>
          <w:p w:rsidR="00EE20DF" w:rsidRPr="00BE6834" w:rsidRDefault="00EE20DF" w:rsidP="004863EE">
            <w:pPr>
              <w:spacing w:line="240" w:lineRule="auto"/>
              <w:rPr>
                <w:sz w:val="18"/>
                <w:szCs w:val="18"/>
                <w:lang w:val="en-US"/>
              </w:rPr>
            </w:pPr>
            <w:r w:rsidRPr="00BE6834">
              <w:rPr>
                <w:sz w:val="18"/>
                <w:szCs w:val="18"/>
                <w:lang w:val="en-US"/>
              </w:rPr>
              <w:lastRenderedPageBreak/>
              <w:t xml:space="preserve">Outcomes: effects of </w:t>
            </w:r>
            <w:proofErr w:type="spellStart"/>
            <w:r w:rsidRPr="00BE6834">
              <w:rPr>
                <w:sz w:val="18"/>
                <w:szCs w:val="18"/>
                <w:lang w:val="en-US"/>
              </w:rPr>
              <w:t>VitD</w:t>
            </w:r>
            <w:proofErr w:type="spellEnd"/>
            <w:r w:rsidRPr="00BE6834">
              <w:rPr>
                <w:sz w:val="18"/>
                <w:szCs w:val="18"/>
                <w:lang w:val="en-US"/>
              </w:rPr>
              <w:t xml:space="preserve"> on symptom score, lung function, and the number of exacerbations</w:t>
            </w:r>
          </w:p>
          <w:p w:rsidR="00EE20DF" w:rsidRPr="00BE6834" w:rsidRDefault="00EE20DF" w:rsidP="004863EE">
            <w:pPr>
              <w:spacing w:line="240" w:lineRule="auto"/>
              <w:rPr>
                <w:sz w:val="18"/>
                <w:szCs w:val="18"/>
                <w:lang w:val="en-US"/>
              </w:rPr>
            </w:pPr>
            <w:proofErr w:type="spellStart"/>
            <w:r w:rsidRPr="00BE6834">
              <w:rPr>
                <w:sz w:val="18"/>
                <w:szCs w:val="18"/>
                <w:lang w:val="en-US"/>
              </w:rPr>
              <w:t>VitD</w:t>
            </w:r>
            <w:proofErr w:type="spellEnd"/>
            <w:r w:rsidRPr="00BE6834">
              <w:rPr>
                <w:sz w:val="18"/>
                <w:szCs w:val="18"/>
                <w:lang w:val="en-US"/>
              </w:rPr>
              <w:t xml:space="preserve"> reduced risk of exacerbations:  RR 0.36 (95% CI, 0.13 to 0.98)</w:t>
            </w:r>
          </w:p>
          <w:p w:rsidR="00EE20DF" w:rsidRPr="00BE6834" w:rsidRDefault="00EE20DF" w:rsidP="004863EE">
            <w:pPr>
              <w:spacing w:line="240" w:lineRule="auto"/>
              <w:rPr>
                <w:sz w:val="18"/>
                <w:szCs w:val="18"/>
                <w:lang w:val="en-US"/>
              </w:rPr>
            </w:pPr>
            <w:r w:rsidRPr="00BE6834">
              <w:rPr>
                <w:sz w:val="18"/>
                <w:szCs w:val="18"/>
                <w:lang w:val="en-US"/>
              </w:rPr>
              <w:t>In children with a decrease of 25OHD levels, the risk of asthma exacerbation was 8 times higher than in children with a stable or increased 25OHD level (OR 8.6; 95% CI, 2.1 to 34.6).</w:t>
            </w: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Kumar, 2011 </w:t>
            </w:r>
            <w:r w:rsidRPr="00BE6834">
              <w:rPr>
                <w:sz w:val="18"/>
                <w:szCs w:val="18"/>
                <w:lang w:val="en-US"/>
              </w:rPr>
              <w:fldChar w:fldCharType="begin">
                <w:fldData xml:space="preserve">PFJlZm1hbj48Q2l0ZT48QXV0aG9yPkt1bWFyPC9BdXRob3I+PFllYXI+MjAxMTwvWWVhcj48UmVj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PFJlZm1hbj48Q2l0ZT48QXV0aG9yPkt1bWFyPC9BdXRob3I+PFllYXI+MjAxMTwvWWVhcj48UmVj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[188]</w:t>
            </w:r>
            <w:r w:rsidRPr="00BE6834">
              <w:rPr>
                <w:sz w:val="18"/>
                <w:szCs w:val="18"/>
                <w:lang w:val="en-US"/>
              </w:rPr>
              <w:fldChar w:fldCharType="end"/>
            </w:r>
            <w:r w:rsidRPr="00BE6834">
              <w:rPr>
                <w:sz w:val="18"/>
                <w:szCs w:val="18"/>
                <w:lang w:val="en-US"/>
              </w:rPr>
              <w:t>, India</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N=2079 (47% F) Low birthweight infants born at term</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B-25OHD: NR</w:t>
            </w:r>
          </w:p>
          <w:p w:rsidR="00EE20DF" w:rsidRPr="00BE6834" w:rsidRDefault="00EE20DF" w:rsidP="004863EE">
            <w:pPr>
              <w:spacing w:after="0" w:line="240" w:lineRule="auto"/>
              <w:rPr>
                <w:sz w:val="18"/>
                <w:szCs w:val="18"/>
                <w:lang w:val="en-US"/>
              </w:rPr>
            </w:pPr>
            <w:r w:rsidRPr="00BE6834">
              <w:rPr>
                <w:sz w:val="18"/>
                <w:szCs w:val="18"/>
                <w:lang w:val="en-US"/>
              </w:rPr>
              <w:t>Δ 25OHD &gt; 50%: NR</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6-month of therapy (DB):</w:t>
            </w:r>
          </w:p>
          <w:p w:rsidR="00EE20DF" w:rsidRPr="00BE6834" w:rsidRDefault="00EE20DF" w:rsidP="004863EE">
            <w:pPr>
              <w:spacing w:line="240" w:lineRule="auto"/>
              <w:rPr>
                <w:sz w:val="18"/>
                <w:szCs w:val="18"/>
                <w:lang w:val="en-US"/>
              </w:rPr>
            </w:pPr>
            <w:r w:rsidRPr="00BE6834">
              <w:rPr>
                <w:sz w:val="18"/>
                <w:szCs w:val="18"/>
                <w:lang w:val="en-US"/>
              </w:rPr>
              <w:t>D3 1400 IU/</w:t>
            </w:r>
            <w:proofErr w:type="spellStart"/>
            <w:r w:rsidRPr="00BE6834">
              <w:rPr>
                <w:sz w:val="18"/>
                <w:szCs w:val="18"/>
                <w:lang w:val="en-US"/>
              </w:rPr>
              <w:t>wk</w:t>
            </w:r>
            <w:proofErr w:type="spellEnd"/>
          </w:p>
          <w:p w:rsidR="00EE20DF" w:rsidRPr="00BE6834" w:rsidRDefault="00EE20DF" w:rsidP="004863EE">
            <w:pPr>
              <w:spacing w:line="240" w:lineRule="auto"/>
              <w:rPr>
                <w:sz w:val="18"/>
                <w:szCs w:val="18"/>
                <w:lang w:val="en-US"/>
              </w:rPr>
            </w:pPr>
            <w:r w:rsidRPr="00BE6834">
              <w:rPr>
                <w:sz w:val="18"/>
                <w:szCs w:val="18"/>
                <w:lang w:val="en-US"/>
              </w:rPr>
              <w:t>Vs</w:t>
            </w:r>
          </w:p>
          <w:p w:rsidR="00EE20DF" w:rsidRPr="00BE6834" w:rsidRDefault="00EE20DF" w:rsidP="004863EE">
            <w:pPr>
              <w:spacing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RTI was secondary outcome</w:t>
            </w:r>
          </w:p>
          <w:p w:rsidR="00EE20DF" w:rsidRPr="00BE6834" w:rsidRDefault="00EE20DF" w:rsidP="004863EE">
            <w:pPr>
              <w:spacing w:line="240" w:lineRule="auto"/>
              <w:rPr>
                <w:sz w:val="18"/>
                <w:szCs w:val="18"/>
                <w:lang w:val="en-US"/>
              </w:rPr>
            </w:pPr>
            <w:r w:rsidRPr="00BE6834">
              <w:rPr>
                <w:sz w:val="18"/>
                <w:szCs w:val="18"/>
                <w:lang w:val="en-US"/>
              </w:rPr>
              <w:t>No effect on risk of infections.</w:t>
            </w:r>
          </w:p>
        </w:tc>
      </w:tr>
      <w:tr w:rsidR="00EE20DF" w:rsidRPr="00BE6834"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Jorde, 2011 </w:t>
            </w:r>
            <w:r w:rsidRPr="00BE6834">
              <w:rPr>
                <w:sz w:val="18"/>
                <w:szCs w:val="18"/>
                <w:lang w:val="en-US"/>
              </w:rPr>
              <w:fldChar w:fldCharType="begin">
                <w:fldData xml:space="preserve">PFJlZm1hbj48Q2l0ZT48QXV0aG9yPkpvcmRlPC9BdXRob3I+PFllYXI+MjAxMTwvWWVhcj48UmVj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PFJlZm1hbj48Q2l0ZT48QXV0aG9yPkpvcmRlPC9BdXRob3I+PFllYXI+MjAxMTwvWWVhcj48UmVj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[169]</w:t>
            </w:r>
            <w:r w:rsidRPr="00BE6834">
              <w:rPr>
                <w:sz w:val="18"/>
                <w:szCs w:val="18"/>
                <w:lang w:val="en-US"/>
              </w:rPr>
              <w:fldChar w:fldCharType="end"/>
            </w:r>
            <w:r w:rsidRPr="00BE6834">
              <w:rPr>
                <w:sz w:val="18"/>
                <w:szCs w:val="18"/>
                <w:lang w:val="en-US"/>
              </w:rPr>
              <w:t>, Norway</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 xml:space="preserve">N=549 (43% F) from 10 different RCTs  were included </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spacing w:after="0" w:line="240" w:lineRule="auto"/>
              <w:rPr>
                <w:sz w:val="18"/>
                <w:szCs w:val="18"/>
                <w:lang w:val="en-US"/>
              </w:rPr>
            </w:pPr>
            <w:r w:rsidRPr="00BE6834">
              <w:rPr>
                <w:sz w:val="18"/>
                <w:szCs w:val="18"/>
                <w:lang w:val="en-US"/>
              </w:rPr>
              <w:t>B-25OHD: NR</w:t>
            </w:r>
          </w:p>
          <w:p w:rsidR="00EE20DF" w:rsidRPr="00BE6834" w:rsidRDefault="00EE20DF" w:rsidP="004863EE">
            <w:pPr>
              <w:spacing w:after="0" w:line="240" w:lineRule="auto"/>
              <w:rPr>
                <w:sz w:val="18"/>
                <w:szCs w:val="18"/>
                <w:lang w:val="en-US"/>
              </w:rPr>
            </w:pPr>
            <w:r w:rsidRPr="00BE6834">
              <w:rPr>
                <w:sz w:val="18"/>
                <w:szCs w:val="18"/>
                <w:lang w:val="en-US"/>
              </w:rPr>
              <w:t>Δ 25OHD &gt; 50%: NR</w:t>
            </w: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At least 12 weeks of  therapy (DB):</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D3: 1111–6800 IU/d</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Placebo</w:t>
            </w:r>
          </w:p>
          <w:p w:rsidR="00EE20DF" w:rsidRPr="00BE6834" w:rsidRDefault="00EE20DF" w:rsidP="004863EE">
            <w:pPr>
              <w:spacing w:after="0" w:line="240" w:lineRule="auto"/>
              <w:rPr>
                <w:sz w:val="18"/>
                <w:szCs w:val="18"/>
                <w:lang w:val="en-US"/>
              </w:rPr>
            </w:pP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outcome: different in the 10 included RCTs.</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proofErr w:type="spellStart"/>
            <w:r w:rsidRPr="00BE6834">
              <w:rPr>
                <w:sz w:val="18"/>
                <w:szCs w:val="18"/>
                <w:lang w:val="en-US"/>
              </w:rPr>
              <w:t>VitD</w:t>
            </w:r>
            <w:proofErr w:type="spellEnd"/>
            <w:r w:rsidRPr="00BE6834">
              <w:rPr>
                <w:sz w:val="18"/>
                <w:szCs w:val="18"/>
                <w:lang w:val="en-US"/>
              </w:rPr>
              <w:t xml:space="preserve"> did not reduce risk of Influenza-like disease:</w:t>
            </w:r>
          </w:p>
          <w:p w:rsidR="00EE20DF" w:rsidRPr="00BE6834" w:rsidRDefault="00EE20DF" w:rsidP="004863EE">
            <w:pPr>
              <w:spacing w:after="0" w:line="240" w:lineRule="auto"/>
              <w:rPr>
                <w:sz w:val="18"/>
                <w:szCs w:val="18"/>
                <w:lang w:val="en-US"/>
              </w:rPr>
            </w:pPr>
            <w:r w:rsidRPr="00BE6834">
              <w:rPr>
                <w:sz w:val="18"/>
                <w:szCs w:val="18"/>
                <w:lang w:val="en-US"/>
              </w:rPr>
              <w:t>RR 0.88 (95% CI, 0.58 to 1.32).</w:t>
            </w: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de </w:t>
            </w:r>
            <w:proofErr w:type="spellStart"/>
            <w:r w:rsidRPr="00BE6834">
              <w:rPr>
                <w:sz w:val="18"/>
                <w:szCs w:val="18"/>
                <w:lang w:val="en-US"/>
              </w:rPr>
              <w:t>Gruijl</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PFJlZm1hbj48Q2l0ZT48QXV0aG9yPmRlIEdydWlqbDwvQXV0aG9yPjxZZWFyPjIwMTI8L1llYXI+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PFJlZm1hbj48Q2l0ZT48QXV0aG9yPmRlIEdydWlqbDwvQXV0aG9yPjxZZWFyPjIwMTI8L1llYXI+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[179]</w:t>
            </w:r>
            <w:r w:rsidRPr="00BE6834">
              <w:rPr>
                <w:sz w:val="18"/>
                <w:szCs w:val="18"/>
                <w:lang w:val="en-US"/>
              </w:rPr>
              <w:fldChar w:fldCharType="end"/>
            </w:r>
            <w:r w:rsidRPr="00BE6834">
              <w:rPr>
                <w:sz w:val="18"/>
                <w:szCs w:val="18"/>
                <w:lang w:val="en-US"/>
              </w:rPr>
              <w:t>, The Netherlands</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2269" w:type="dxa"/>
          </w:tcPr>
          <w:p w:rsidR="00EE20DF" w:rsidRPr="00BE6834" w:rsidRDefault="00EE20DF" w:rsidP="004863EE">
            <w:pPr>
              <w:spacing w:after="0" w:line="240" w:lineRule="auto"/>
              <w:rPr>
                <w:sz w:val="18"/>
                <w:szCs w:val="18"/>
                <w:lang w:val="en-US"/>
              </w:rPr>
            </w:pPr>
            <w:r w:rsidRPr="00BE6834">
              <w:rPr>
                <w:sz w:val="18"/>
                <w:szCs w:val="18"/>
                <w:lang w:val="en-US"/>
              </w:rPr>
              <w:t xml:space="preserve">N= 105 (91% F) young adults aged 18–30 </w:t>
            </w:r>
            <w:proofErr w:type="spellStart"/>
            <w:r w:rsidRPr="00BE6834">
              <w:rPr>
                <w:sz w:val="18"/>
                <w:szCs w:val="18"/>
                <w:lang w:val="en-US"/>
              </w:rPr>
              <w:t>yr</w:t>
            </w:r>
            <w:proofErr w:type="spellEnd"/>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spacing w:after="0" w:line="240" w:lineRule="auto"/>
              <w:rPr>
                <w:sz w:val="18"/>
                <w:szCs w:val="18"/>
                <w:lang w:val="en-US"/>
              </w:rPr>
            </w:pPr>
            <w:r w:rsidRPr="00BE6834">
              <w:rPr>
                <w:sz w:val="18"/>
                <w:szCs w:val="18"/>
                <w:lang w:val="en-US"/>
              </w:rPr>
              <w:t xml:space="preserve">B-25OHD: ≈ 60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Yes</w:t>
            </w:r>
          </w:p>
        </w:tc>
        <w:tc>
          <w:tcPr>
            <w:tcW w:w="2554" w:type="dxa"/>
          </w:tcPr>
          <w:p w:rsidR="00EE20DF" w:rsidRPr="00BE6834" w:rsidRDefault="00EE20DF" w:rsidP="004863EE">
            <w:pPr>
              <w:spacing w:after="0" w:line="240" w:lineRule="auto"/>
              <w:rPr>
                <w:sz w:val="18"/>
                <w:szCs w:val="18"/>
                <w:lang w:val="en-US"/>
              </w:rPr>
            </w:pPr>
            <w:r w:rsidRPr="00BE6834">
              <w:rPr>
                <w:sz w:val="18"/>
                <w:szCs w:val="18"/>
                <w:lang w:val="en-US"/>
              </w:rPr>
              <w:t>8 weeks of therapy (NB):</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D3 1000 IU/d</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3 times a week sub-sunburn sunbed exposure</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No treatment</w:t>
            </w:r>
          </w:p>
          <w:p w:rsidR="00EE20DF" w:rsidRPr="00BE6834" w:rsidRDefault="00EE20DF" w:rsidP="004863EE">
            <w:pPr>
              <w:spacing w:after="0" w:line="240" w:lineRule="auto"/>
              <w:rPr>
                <w:sz w:val="18"/>
                <w:szCs w:val="18"/>
                <w:lang w:val="en-US"/>
              </w:rPr>
            </w:pP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RTI was primary outcome</w:t>
            </w:r>
          </w:p>
          <w:p w:rsidR="00EE20DF" w:rsidRPr="00BE6834" w:rsidRDefault="00EE20DF" w:rsidP="004863EE">
            <w:pPr>
              <w:spacing w:line="240" w:lineRule="auto"/>
              <w:rPr>
                <w:sz w:val="18"/>
                <w:szCs w:val="18"/>
                <w:lang w:val="en-US"/>
              </w:rPr>
            </w:pPr>
            <w:r w:rsidRPr="00BE6834">
              <w:rPr>
                <w:sz w:val="18"/>
                <w:szCs w:val="18"/>
                <w:lang w:val="en-US"/>
              </w:rPr>
              <w:t>No effect on number of self-reported colds</w:t>
            </w: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Choudhary</w:t>
            </w:r>
            <w:proofErr w:type="spellEnd"/>
            <w:r w:rsidRPr="00BE6834">
              <w:rPr>
                <w:sz w:val="18"/>
                <w:szCs w:val="18"/>
                <w:lang w:val="en-US"/>
              </w:rPr>
              <w:t xml:space="preserve">, 2012 </w:t>
            </w:r>
            <w:r w:rsidRPr="00BE6834">
              <w:rPr>
                <w:sz w:val="18"/>
                <w:szCs w:val="18"/>
                <w:lang w:val="en-US"/>
              </w:rPr>
              <w:fldChar w:fldCharType="begin"/>
            </w:r>
            <w:r w:rsidR="00D3687A">
              <w:rPr>
                <w:sz w:val="18"/>
                <w:szCs w:val="18"/>
                <w:lang w:val="en-US"/>
              </w:rPr>
              <w:instrText xml:space="preserve"> ADDIN REFMGR.CITE &lt;Refman&gt;&lt;Cite&gt;&lt;Author&gt;Choudhary&lt;/Author&gt;&lt;Year&gt;2012&lt;/Year&gt;&lt;RecNum&gt;12659&lt;/RecNum&gt;&lt;IDText&gt;Vitamin D supplementation for severe pneumonia - A randomized controlled trial&lt;/IDText&gt;&lt;MDL Ref_Type="Journal"&gt;&lt;Ref_Type&gt;Journal&lt;/Ref_Type&gt;&lt;Ref_ID&gt;12659&lt;/Ref_ID&gt;&lt;Title_Primary&gt;Vitamin D supplementation for severe pneumonia &lt;f name="Symbol"&gt;-&lt;/f&gt; A randomized controlled trial&lt;/Title_Primary&gt;&lt;Authors_Primary&gt;Choudhary,Nidhi&lt;/Authors_Primary&gt;&lt;Authors_Primary&gt;Gupta,Piyush&lt;/Authors_Primary&gt;&lt;Date_Primary&gt;2012&lt;/Date_Primary&gt;&lt;Keywords&gt;ARI&lt;/Keywords&gt;&lt;Keywords&gt;CONTROLLED TRIAL&lt;/Keywords&gt;&lt;Keywords&gt;India&lt;/Keywords&gt;&lt;Keywords&gt;pediatrics&lt;/Keywords&gt;&lt;Keywords&gt;Pneumonia&lt;/Keywords&gt;&lt;Keywords&gt;RANDOMIZED&lt;/Keywords&gt;&lt;Keywords&gt;Randomized controlled trial&lt;/Keywords&gt;&lt;Keywords&gt;Supplementation&lt;/Keywords&gt;&lt;Keywords&gt;treatment&lt;/Keywords&gt;&lt;Keywords&gt;trial&lt;/Keywords&gt;&lt;Keywords&gt;Vitamin D&lt;/Keywords&gt;&lt;Keywords&gt;Vitamin D supplementation&lt;/Keywords&gt;&lt;Keywords&gt;VITAMIN-D&lt;/Keywords&gt;&lt;Reprint&gt;In File&lt;/Reprint&gt;&lt;Start_Page&gt;449&lt;/Start_Page&gt;&lt;End_Page&gt;454&lt;/End_Page&gt;&lt;Periodical&gt;Indian Pediatr&lt;/Periodical&gt;&lt;Volume&gt;49&lt;/Volume&gt;&lt;Title_Secondary&gt;Indian Pediatrics&lt;/Title_Secondary&gt;&lt;Issue&gt;6&lt;/Issue&gt;&lt;Publisher&gt;Springer-Verlag&lt;/Publisher&gt;&lt;ISSN_ISBN&gt;0019-6061&lt;/ISSN_ISBN&gt;&lt;Web_URL&gt;http://dx.doi.org/10.1007/s13312-012-0073-x&lt;/Web_URL&gt;&lt;Web_URL_Link1&gt;&lt;u&gt;file://C:\Dokumenter\RM.Ref\D-vit\Infektioner\Choudhary_Indian Pediatr. 2012_49(6)_449ff.pdf&lt;/u&gt;&lt;/Web_URL_Link1&gt;&lt;ZZ_JournalUser2&gt;&lt;f name="System"&gt;Indian Pediatr&lt;/f&gt;&lt;/ZZ_JournalUser2&gt;&lt;ZZ_WorkformID&gt;1&lt;/ZZ_WorkformID&gt;&lt;/MDL&gt;&lt;/Cite&gt;&lt;/Refman&gt;</w:instrText>
            </w:r>
            <w:r w:rsidRPr="00BE6834">
              <w:rPr>
                <w:sz w:val="18"/>
                <w:szCs w:val="18"/>
                <w:lang w:val="en-US"/>
              </w:rPr>
              <w:fldChar w:fldCharType="separate"/>
            </w:r>
            <w:r w:rsidR="002F35DD">
              <w:rPr>
                <w:noProof/>
                <w:sz w:val="18"/>
                <w:szCs w:val="18"/>
                <w:lang w:val="en-US"/>
              </w:rPr>
              <w:t>[196]</w:t>
            </w:r>
            <w:r w:rsidRPr="00BE6834">
              <w:rPr>
                <w:sz w:val="18"/>
                <w:szCs w:val="18"/>
                <w:lang w:val="en-US"/>
              </w:rPr>
              <w:fldChar w:fldCharType="end"/>
            </w:r>
            <w:r w:rsidRPr="00BE6834">
              <w:rPr>
                <w:sz w:val="18"/>
                <w:szCs w:val="18"/>
                <w:lang w:val="en-US"/>
              </w:rPr>
              <w:t>, India</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N=200 (40% F) children aged 2 mo. to 5 yr. with severe pneumonia.</w:t>
            </w:r>
          </w:p>
          <w:p w:rsidR="00EE20DF" w:rsidRPr="00BE6834" w:rsidRDefault="00EE20DF" w:rsidP="004863EE">
            <w:pPr>
              <w:spacing w:line="240" w:lineRule="auto"/>
              <w:rPr>
                <w:sz w:val="18"/>
                <w:szCs w:val="18"/>
                <w:lang w:val="en-US"/>
              </w:rPr>
            </w:pPr>
            <w:r w:rsidRPr="00BE6834">
              <w:rPr>
                <w:sz w:val="18"/>
                <w:szCs w:val="18"/>
                <w:lang w:val="en-US"/>
              </w:rPr>
              <w:t>Mean age: 14±12 mo.</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spacing w:after="0" w:line="240" w:lineRule="auto"/>
              <w:rPr>
                <w:sz w:val="18"/>
                <w:szCs w:val="18"/>
                <w:lang w:val="en-US"/>
              </w:rPr>
            </w:pPr>
            <w:r w:rsidRPr="00BE6834">
              <w:rPr>
                <w:sz w:val="18"/>
                <w:szCs w:val="18"/>
                <w:lang w:val="en-US"/>
              </w:rPr>
              <w:t>B-25OHD: NR</w:t>
            </w:r>
          </w:p>
          <w:p w:rsidR="00EE20DF" w:rsidRPr="00BE6834" w:rsidRDefault="00EE20DF" w:rsidP="004863EE">
            <w:pPr>
              <w:spacing w:line="240" w:lineRule="auto"/>
              <w:rPr>
                <w:sz w:val="18"/>
                <w:szCs w:val="18"/>
                <w:lang w:val="en-US"/>
              </w:rPr>
            </w:pPr>
            <w:r w:rsidRPr="00BE6834">
              <w:rPr>
                <w:sz w:val="18"/>
                <w:szCs w:val="18"/>
                <w:lang w:val="en-US"/>
              </w:rPr>
              <w:lastRenderedPageBreak/>
              <w:t>Δ 25OHD &gt; 50%: NR</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after="0" w:line="240" w:lineRule="auto"/>
              <w:rPr>
                <w:sz w:val="18"/>
                <w:szCs w:val="18"/>
                <w:lang w:val="en-US"/>
              </w:rPr>
            </w:pPr>
            <w:r w:rsidRPr="00BE6834">
              <w:rPr>
                <w:sz w:val="18"/>
                <w:szCs w:val="18"/>
                <w:lang w:val="en-US"/>
              </w:rPr>
              <w:lastRenderedPageBreak/>
              <w:t xml:space="preserve">5 days of therapy (DB): </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D3 1000 IU/d if age &lt; 1 </w:t>
            </w:r>
            <w:proofErr w:type="spellStart"/>
            <w:r w:rsidRPr="00BE6834">
              <w:rPr>
                <w:sz w:val="18"/>
                <w:szCs w:val="18"/>
                <w:lang w:val="en-US"/>
              </w:rPr>
              <w:t>yr</w:t>
            </w:r>
            <w:proofErr w:type="spellEnd"/>
            <w:r w:rsidRPr="00BE6834">
              <w:rPr>
                <w:sz w:val="18"/>
                <w:szCs w:val="18"/>
                <w:lang w:val="en-US"/>
              </w:rPr>
              <w:t xml:space="preserve">; 2000 IU/d if age &gt; 1 </w:t>
            </w:r>
            <w:proofErr w:type="spellStart"/>
            <w:r w:rsidRPr="00BE6834">
              <w:rPr>
                <w:sz w:val="18"/>
                <w:szCs w:val="18"/>
                <w:lang w:val="en-US"/>
              </w:rPr>
              <w:t>yr</w:t>
            </w:r>
            <w:proofErr w:type="spellEnd"/>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after="60" w:line="240" w:lineRule="auto"/>
              <w:rPr>
                <w:sz w:val="18"/>
                <w:szCs w:val="18"/>
                <w:lang w:val="en-US"/>
              </w:rPr>
            </w:pPr>
            <w:r w:rsidRPr="00BE6834">
              <w:rPr>
                <w:sz w:val="18"/>
                <w:szCs w:val="18"/>
                <w:lang w:val="en-US"/>
              </w:rPr>
              <w:t>Primary outcome was time to resolution of severe pneumonia.</w:t>
            </w:r>
          </w:p>
          <w:p w:rsidR="00EE20DF" w:rsidRPr="00BE6834" w:rsidRDefault="00EE20DF" w:rsidP="004863EE">
            <w:pPr>
              <w:spacing w:after="60" w:line="240" w:lineRule="auto"/>
              <w:rPr>
                <w:sz w:val="18"/>
                <w:szCs w:val="18"/>
                <w:lang w:val="en-US"/>
              </w:rPr>
            </w:pPr>
            <w:r w:rsidRPr="00BE6834">
              <w:rPr>
                <w:sz w:val="18"/>
                <w:szCs w:val="18"/>
                <w:lang w:val="en-US"/>
              </w:rPr>
              <w:t>No effect of vitamin D3 on treatment responses.</w:t>
            </w: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Camargo, 2012 </w:t>
            </w:r>
            <w:r w:rsidRPr="00BE6834">
              <w:rPr>
                <w:sz w:val="18"/>
                <w:szCs w:val="18"/>
                <w:lang w:val="en-US"/>
              </w:rPr>
              <w:fldChar w:fldCharType="begin">
                <w:fldData xml:space="preserve">PFJlZm1hbj48Q2l0ZT48QXV0aG9yPkNhbWFyZ288L0F1dGhvcj48WWVhcj4yMDEyPC9ZZWFyPjxS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PFJlZm1hbj48Q2l0ZT48QXV0aG9yPkNhbWFyZ288L0F1dGhvcj48WWVhcj4yMDEyPC9ZZWFyPjxS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[170]</w:t>
            </w:r>
            <w:r w:rsidRPr="00BE6834">
              <w:rPr>
                <w:sz w:val="18"/>
                <w:szCs w:val="18"/>
                <w:lang w:val="en-US"/>
              </w:rPr>
              <w:fldChar w:fldCharType="end"/>
            </w:r>
            <w:r w:rsidRPr="00BE6834">
              <w:rPr>
                <w:sz w:val="18"/>
                <w:szCs w:val="18"/>
                <w:lang w:val="en-US"/>
              </w:rPr>
              <w:t>, Mongolia</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N=244 (59% F) Mongolian schoolchildren aged ≈10±1 yr.</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19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Yes</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7 weeks with intake of (DB):</w:t>
            </w:r>
          </w:p>
          <w:p w:rsidR="00EE20DF" w:rsidRPr="00BE6834" w:rsidRDefault="00EE20DF" w:rsidP="004863EE">
            <w:pPr>
              <w:spacing w:after="0" w:line="240" w:lineRule="auto"/>
              <w:rPr>
                <w:sz w:val="18"/>
                <w:szCs w:val="18"/>
                <w:lang w:val="en-US"/>
              </w:rPr>
            </w:pPr>
            <w:r w:rsidRPr="00BE6834">
              <w:rPr>
                <w:sz w:val="18"/>
                <w:szCs w:val="18"/>
                <w:lang w:val="en-US"/>
              </w:rPr>
              <w:t xml:space="preserve">D3 fortified milk 300 IU/d </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Unfortified milk</w:t>
            </w:r>
          </w:p>
        </w:tc>
        <w:tc>
          <w:tcPr>
            <w:tcW w:w="4394" w:type="dxa"/>
          </w:tcPr>
          <w:p w:rsidR="00EE20DF" w:rsidRPr="00BE6834" w:rsidRDefault="00EE20DF" w:rsidP="004863EE">
            <w:pPr>
              <w:spacing w:after="60" w:line="240" w:lineRule="auto"/>
              <w:rPr>
                <w:sz w:val="18"/>
                <w:szCs w:val="18"/>
                <w:lang w:val="en-US"/>
              </w:rPr>
            </w:pPr>
            <w:r w:rsidRPr="00BE6834">
              <w:rPr>
                <w:sz w:val="18"/>
                <w:szCs w:val="18"/>
                <w:lang w:val="en-US"/>
              </w:rPr>
              <w:t>Primary outcome: the number of parent-reported RTIs during 3 mo. of follow-up</w:t>
            </w:r>
          </w:p>
          <w:p w:rsidR="00EE20DF" w:rsidRPr="00BE6834" w:rsidRDefault="00EE20DF" w:rsidP="004863EE">
            <w:pPr>
              <w:spacing w:after="60" w:line="240" w:lineRule="auto"/>
              <w:rPr>
                <w:sz w:val="18"/>
                <w:szCs w:val="18"/>
                <w:lang w:val="en-US"/>
              </w:rPr>
            </w:pPr>
            <w:r w:rsidRPr="00BE6834">
              <w:rPr>
                <w:sz w:val="18"/>
                <w:szCs w:val="18"/>
                <w:lang w:val="en-US"/>
              </w:rPr>
              <w:t>Incidence rate ratio: 0.52 (95% CI, 0.31 to 0.89)</w:t>
            </w:r>
          </w:p>
          <w:p w:rsidR="00EE20DF" w:rsidRPr="00BE6834" w:rsidRDefault="00EE20DF" w:rsidP="004863EE">
            <w:pPr>
              <w:spacing w:after="60" w:line="240" w:lineRule="auto"/>
              <w:rPr>
                <w:sz w:val="18"/>
                <w:szCs w:val="18"/>
                <w:lang w:val="en-US"/>
              </w:rPr>
            </w:pPr>
            <w:r w:rsidRPr="00BE6834">
              <w:rPr>
                <w:sz w:val="18"/>
                <w:szCs w:val="18"/>
                <w:lang w:val="en-US"/>
              </w:rPr>
              <w:t>Similar results were found among children either below or above the median 25OHD level at baseline</w:t>
            </w: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Lehouck</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PFJlZm1hbj48Q2l0ZT48QXV0aG9yPkxlaG91Y2s8L0F1dGhvcj48WWVhcj4yMDEyPC9ZZWFyPjxS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PFJlZm1hbj48Q2l0ZT48QXV0aG9yPkxlaG91Y2s8L0F1dGhvcj48WWVhcj4yMDEyPC9ZZWFyPjxS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w:t>
            </w:r>
            <w:r w:rsidRPr="00BE6834">
              <w:rPr>
                <w:sz w:val="18"/>
                <w:szCs w:val="18"/>
                <w:lang w:val="en-US"/>
              </w:rPr>
              <w:fldChar w:fldCharType="end"/>
            </w:r>
            <w:r w:rsidRPr="00BE6834">
              <w:rPr>
                <w:sz w:val="18"/>
                <w:szCs w:val="18"/>
                <w:lang w:val="en-US"/>
              </w:rPr>
              <w:t>, Belgium</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 182 (20% F) patients with moderate to very severe COPD and a history of recent exacerbations</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 50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Yes</w:t>
            </w:r>
          </w:p>
          <w:p w:rsidR="00EE20DF" w:rsidRPr="00BE6834" w:rsidRDefault="00EE20DF" w:rsidP="004863EE">
            <w:pPr>
              <w:spacing w:line="240" w:lineRule="auto"/>
              <w:rPr>
                <w:sz w:val="18"/>
                <w:szCs w:val="18"/>
                <w:lang w:val="en-US"/>
              </w:rPr>
            </w:pP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after="60" w:line="240" w:lineRule="auto"/>
              <w:rPr>
                <w:rFonts w:cs="Plantin"/>
                <w:sz w:val="18"/>
                <w:szCs w:val="18"/>
                <w:lang w:val="en-US"/>
              </w:rPr>
            </w:pPr>
            <w:r w:rsidRPr="00BE6834">
              <w:rPr>
                <w:rFonts w:cs="Plantin"/>
                <w:sz w:val="18"/>
                <w:szCs w:val="18"/>
                <w:lang w:val="en-US"/>
              </w:rPr>
              <w:t>1 yr. of therapy (DB):</w:t>
            </w:r>
          </w:p>
          <w:p w:rsidR="00EE20DF" w:rsidRPr="00BE6834" w:rsidRDefault="00EE20DF" w:rsidP="004863EE">
            <w:pPr>
              <w:spacing w:after="60" w:line="240" w:lineRule="auto"/>
              <w:rPr>
                <w:rFonts w:cs="Plantin"/>
                <w:sz w:val="18"/>
                <w:szCs w:val="18"/>
                <w:lang w:val="en-US"/>
              </w:rPr>
            </w:pPr>
            <w:r w:rsidRPr="00BE6834">
              <w:rPr>
                <w:rFonts w:cs="Plantin"/>
                <w:sz w:val="18"/>
                <w:szCs w:val="18"/>
                <w:lang w:val="en-US"/>
              </w:rPr>
              <w:t xml:space="preserve">D3 100,000 IU every 4 </w:t>
            </w:r>
            <w:proofErr w:type="spellStart"/>
            <w:r w:rsidRPr="00BE6834">
              <w:rPr>
                <w:rFonts w:cs="Plantin"/>
                <w:sz w:val="18"/>
                <w:szCs w:val="18"/>
                <w:lang w:val="en-US"/>
              </w:rPr>
              <w:t>wk</w:t>
            </w:r>
            <w:proofErr w:type="spellEnd"/>
            <w:r w:rsidRPr="00BE6834">
              <w:rPr>
                <w:rFonts w:cs="Plantin"/>
                <w:sz w:val="18"/>
                <w:szCs w:val="18"/>
                <w:lang w:val="en-US"/>
              </w:rPr>
              <w:t xml:space="preserve"> </w:t>
            </w:r>
          </w:p>
          <w:p w:rsidR="00EE20DF" w:rsidRPr="00BE6834" w:rsidRDefault="00EE20DF" w:rsidP="004863EE">
            <w:pPr>
              <w:spacing w:after="60" w:line="240" w:lineRule="auto"/>
              <w:rPr>
                <w:rFonts w:cs="Plantin"/>
                <w:sz w:val="18"/>
                <w:szCs w:val="18"/>
                <w:lang w:val="en-US"/>
              </w:rPr>
            </w:pPr>
            <w:r w:rsidRPr="00BE6834">
              <w:rPr>
                <w:rFonts w:cs="Plantin"/>
                <w:sz w:val="18"/>
                <w:szCs w:val="18"/>
                <w:lang w:val="en-US"/>
              </w:rPr>
              <w:t>Vs.</w:t>
            </w:r>
          </w:p>
          <w:p w:rsidR="00EE20DF" w:rsidRPr="00BE6834" w:rsidRDefault="00EE20DF" w:rsidP="004863EE">
            <w:pPr>
              <w:spacing w:line="240" w:lineRule="auto"/>
              <w:rPr>
                <w:rFonts w:cs="Plantin"/>
                <w:sz w:val="18"/>
                <w:szCs w:val="18"/>
                <w:lang w:val="en-US"/>
              </w:rPr>
            </w:pPr>
            <w:r w:rsidRPr="00BE6834">
              <w:rPr>
                <w:rFonts w:cs="Plantin"/>
                <w:sz w:val="18"/>
                <w:szCs w:val="18"/>
                <w:lang w:val="en-US"/>
              </w:rPr>
              <w:t>Placebo</w:t>
            </w:r>
          </w:p>
        </w:tc>
        <w:tc>
          <w:tcPr>
            <w:tcW w:w="4394" w:type="dxa"/>
          </w:tcPr>
          <w:p w:rsidR="00EE20DF" w:rsidRPr="00BE6834" w:rsidRDefault="00EE20DF" w:rsidP="004863EE">
            <w:pPr>
              <w:spacing w:after="60" w:line="240" w:lineRule="auto"/>
              <w:rPr>
                <w:sz w:val="18"/>
                <w:szCs w:val="18"/>
                <w:lang w:val="en-US"/>
              </w:rPr>
            </w:pPr>
            <w:r w:rsidRPr="00BE6834">
              <w:rPr>
                <w:sz w:val="18"/>
                <w:szCs w:val="18"/>
                <w:lang w:val="en-US"/>
              </w:rPr>
              <w:t>Primary outcome: time to first exacerbation.</w:t>
            </w:r>
          </w:p>
          <w:p w:rsidR="00EE20DF" w:rsidRPr="00BE6834" w:rsidRDefault="00EE20DF" w:rsidP="004863EE">
            <w:pPr>
              <w:spacing w:after="60" w:line="240" w:lineRule="auto"/>
              <w:rPr>
                <w:sz w:val="18"/>
                <w:szCs w:val="18"/>
                <w:lang w:val="en-US"/>
              </w:rPr>
            </w:pPr>
            <w:r w:rsidRPr="00BE6834">
              <w:rPr>
                <w:sz w:val="18"/>
                <w:szCs w:val="18"/>
                <w:lang w:val="en-US"/>
              </w:rPr>
              <w:t>Overall, no effect on median time to first exacerbation</w:t>
            </w:r>
          </w:p>
          <w:p w:rsidR="00EE20DF" w:rsidRPr="00BE6834" w:rsidRDefault="00EE20DF" w:rsidP="004863EE">
            <w:pPr>
              <w:spacing w:after="60" w:line="240" w:lineRule="auto"/>
              <w:rPr>
                <w:sz w:val="18"/>
                <w:szCs w:val="18"/>
                <w:lang w:val="en-US"/>
              </w:rPr>
            </w:pPr>
            <w:r w:rsidRPr="00BE6834">
              <w:rPr>
                <w:i/>
                <w:sz w:val="18"/>
                <w:szCs w:val="18"/>
                <w:lang w:val="en-US"/>
              </w:rPr>
              <w:t>Post-hoc analysis</w:t>
            </w:r>
            <w:r w:rsidRPr="00BE6834">
              <w:rPr>
                <w:sz w:val="18"/>
                <w:szCs w:val="18"/>
                <w:lang w:val="en-US"/>
              </w:rPr>
              <w:t xml:space="preserve">: if baseline 25OHD &lt; 25 </w:t>
            </w:r>
            <w:proofErr w:type="spellStart"/>
            <w:r w:rsidRPr="00BE6834">
              <w:rPr>
                <w:sz w:val="18"/>
                <w:szCs w:val="18"/>
                <w:lang w:val="en-US"/>
              </w:rPr>
              <w:t>nmol</w:t>
            </w:r>
            <w:proofErr w:type="spellEnd"/>
            <w:r w:rsidRPr="00BE6834">
              <w:rPr>
                <w:sz w:val="18"/>
                <w:szCs w:val="18"/>
                <w:lang w:val="en-US"/>
              </w:rPr>
              <w:t>/L, treatment caused a significant reduction in exacerbations (rate ratio, 0.57; 95% CI, 0.33 to 0.98).</w:t>
            </w: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Manaseki</w:t>
            </w:r>
            <w:proofErr w:type="spellEnd"/>
            <w:r w:rsidRPr="00BE6834">
              <w:rPr>
                <w:sz w:val="18"/>
                <w:szCs w:val="18"/>
                <w:lang w:val="en-US"/>
              </w:rPr>
              <w:t xml:space="preserve">-Holland, 2012 </w:t>
            </w:r>
            <w:r w:rsidRPr="00BE6834">
              <w:rPr>
                <w:sz w:val="18"/>
                <w:szCs w:val="18"/>
                <w:lang w:val="en-US"/>
              </w:rPr>
              <w:fldChar w:fldCharType="begin">
                <w:fldData xml:space="preserve">PFJlZm1hbj48Q2l0ZT48QXV0aG9yPk1hbmFzZWtpLUhvbGxhbmQ8L0F1dGhvcj48WWVhcj4yMDEy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PFJlZm1hbj48Q2l0ZT48QXV0aG9yPk1hbmFzZWtpLUhvbGxhbmQ8L0F1dGhvcj48WWVhcj4yMDEy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[171]</w:t>
            </w:r>
            <w:r w:rsidRPr="00BE6834">
              <w:rPr>
                <w:sz w:val="18"/>
                <w:szCs w:val="18"/>
                <w:lang w:val="en-US"/>
              </w:rPr>
              <w:fldChar w:fldCharType="end"/>
            </w:r>
            <w:r w:rsidRPr="00BE6834">
              <w:rPr>
                <w:sz w:val="18"/>
                <w:szCs w:val="18"/>
                <w:lang w:val="en-US"/>
              </w:rPr>
              <w:t>, Afghanistan</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N=3046 (48% F) children aged 1–11 months in Kabul</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B-25OHD: NR</w:t>
            </w:r>
          </w:p>
          <w:p w:rsidR="00EE20DF" w:rsidRPr="00BE6834" w:rsidRDefault="00EE20DF" w:rsidP="004863EE">
            <w:pPr>
              <w:spacing w:after="0" w:line="240" w:lineRule="auto"/>
              <w:rPr>
                <w:sz w:val="18"/>
                <w:szCs w:val="18"/>
                <w:lang w:val="en-US"/>
              </w:rPr>
            </w:pPr>
            <w:r w:rsidRPr="00BE6834">
              <w:rPr>
                <w:sz w:val="18"/>
                <w:szCs w:val="18"/>
                <w:lang w:val="en-US"/>
              </w:rPr>
              <w:t>Δ 25OHD &gt; 50%: yes</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rFonts w:cs="Plantin"/>
                <w:sz w:val="18"/>
                <w:szCs w:val="18"/>
                <w:lang w:val="en-US"/>
              </w:rPr>
            </w:pPr>
            <w:r w:rsidRPr="00BE6834">
              <w:rPr>
                <w:rFonts w:cs="Plantin"/>
                <w:sz w:val="18"/>
                <w:szCs w:val="18"/>
                <w:lang w:val="en-US"/>
              </w:rPr>
              <w:t>18 mo.  of follow up:</w:t>
            </w:r>
          </w:p>
          <w:p w:rsidR="00EE20DF" w:rsidRPr="00BE6834" w:rsidRDefault="00EE20DF" w:rsidP="004863EE">
            <w:pPr>
              <w:spacing w:after="0" w:line="240" w:lineRule="auto"/>
              <w:rPr>
                <w:rFonts w:cs="Plantin"/>
                <w:sz w:val="18"/>
                <w:szCs w:val="18"/>
                <w:lang w:val="en-US"/>
              </w:rPr>
            </w:pPr>
            <w:r w:rsidRPr="00BE6834">
              <w:rPr>
                <w:rFonts w:cs="Plantin"/>
                <w:sz w:val="18"/>
                <w:szCs w:val="18"/>
                <w:lang w:val="en-US"/>
              </w:rPr>
              <w:t xml:space="preserve"> </w:t>
            </w:r>
          </w:p>
          <w:p w:rsidR="00EE20DF" w:rsidRPr="00BE6834" w:rsidRDefault="00EE20DF" w:rsidP="004863EE">
            <w:pPr>
              <w:spacing w:after="0" w:line="240" w:lineRule="auto"/>
              <w:rPr>
                <w:rFonts w:cs="Plantin"/>
                <w:sz w:val="18"/>
                <w:szCs w:val="18"/>
                <w:lang w:val="en-US"/>
              </w:rPr>
            </w:pPr>
            <w:r w:rsidRPr="00BE6834">
              <w:rPr>
                <w:rFonts w:cs="Plantin"/>
                <w:sz w:val="18"/>
                <w:szCs w:val="18"/>
                <w:lang w:val="en-US"/>
              </w:rPr>
              <w:t>D100,000 IU D3/quarterly</w:t>
            </w:r>
          </w:p>
          <w:p w:rsidR="00EE20DF" w:rsidRPr="00BE6834" w:rsidRDefault="00EE20DF" w:rsidP="004863EE">
            <w:pPr>
              <w:spacing w:after="0" w:line="240" w:lineRule="auto"/>
              <w:rPr>
                <w:rFonts w:cs="Plantin"/>
                <w:sz w:val="18"/>
                <w:szCs w:val="18"/>
                <w:lang w:val="en-US"/>
              </w:rPr>
            </w:pPr>
            <w:r w:rsidRPr="00BE6834">
              <w:rPr>
                <w:rFonts w:cs="Plantin"/>
                <w:sz w:val="18"/>
                <w:szCs w:val="18"/>
                <w:lang w:val="en-US"/>
              </w:rPr>
              <w:t>Vs</w:t>
            </w:r>
          </w:p>
          <w:p w:rsidR="00EE20DF" w:rsidRPr="00BE6834" w:rsidRDefault="00EE20DF" w:rsidP="004863EE">
            <w:pPr>
              <w:spacing w:after="0" w:line="240" w:lineRule="auto"/>
              <w:rPr>
                <w:rFonts w:cs="Plantin"/>
                <w:sz w:val="18"/>
                <w:szCs w:val="18"/>
                <w:lang w:val="en-US"/>
              </w:rPr>
            </w:pPr>
            <w:r w:rsidRPr="00BE6834">
              <w:rPr>
                <w:rFonts w:cs="Plantin"/>
                <w:sz w:val="18"/>
                <w:szCs w:val="18"/>
                <w:lang w:val="en-US"/>
              </w:rPr>
              <w:t>Placebo/quarterly</w:t>
            </w:r>
          </w:p>
          <w:p w:rsidR="00EE20DF" w:rsidRPr="00BE6834" w:rsidRDefault="00EE20DF" w:rsidP="004863EE">
            <w:pPr>
              <w:spacing w:after="0" w:line="240" w:lineRule="auto"/>
              <w:rPr>
                <w:rFonts w:cs="Plantin"/>
                <w:sz w:val="18"/>
                <w:szCs w:val="18"/>
                <w:lang w:val="en-US"/>
              </w:rPr>
            </w:pPr>
            <w:r w:rsidRPr="00BE6834">
              <w:rPr>
                <w:rFonts w:cs="Plantin"/>
                <w:sz w:val="18"/>
                <w:szCs w:val="18"/>
                <w:lang w:val="en-US"/>
              </w:rPr>
              <w:t xml:space="preserve"> </w:t>
            </w:r>
          </w:p>
          <w:p w:rsidR="00EE20DF" w:rsidRPr="00BE6834" w:rsidRDefault="00EE20DF" w:rsidP="004863EE">
            <w:pPr>
              <w:spacing w:line="240" w:lineRule="auto"/>
              <w:rPr>
                <w:sz w:val="18"/>
                <w:szCs w:val="18"/>
                <w:lang w:val="en-US"/>
              </w:rPr>
            </w:pPr>
          </w:p>
        </w:tc>
        <w:tc>
          <w:tcPr>
            <w:tcW w:w="4394" w:type="dxa"/>
          </w:tcPr>
          <w:p w:rsidR="00EE20DF" w:rsidRPr="00BE6834" w:rsidRDefault="00EE20DF" w:rsidP="004863EE">
            <w:pPr>
              <w:spacing w:after="60" w:line="240" w:lineRule="auto"/>
              <w:rPr>
                <w:sz w:val="18"/>
                <w:szCs w:val="18"/>
                <w:lang w:val="en-US"/>
              </w:rPr>
            </w:pPr>
            <w:r w:rsidRPr="00BE6834">
              <w:rPr>
                <w:sz w:val="18"/>
                <w:szCs w:val="18"/>
                <w:lang w:val="en-US"/>
              </w:rPr>
              <w:t>Primary endpoint: first episode of radiologically confirmed pneumonia</w:t>
            </w:r>
          </w:p>
          <w:p w:rsidR="00EE20DF" w:rsidRPr="00BE6834" w:rsidRDefault="00EE20DF" w:rsidP="004863EE">
            <w:pPr>
              <w:spacing w:after="60" w:line="240" w:lineRule="auto"/>
              <w:rPr>
                <w:b/>
                <w:sz w:val="18"/>
                <w:szCs w:val="18"/>
                <w:lang w:val="en-US"/>
              </w:rPr>
            </w:pPr>
            <w:r w:rsidRPr="00BE6834">
              <w:rPr>
                <w:sz w:val="18"/>
                <w:szCs w:val="18"/>
                <w:lang w:val="en-US"/>
              </w:rPr>
              <w:t xml:space="preserve">No effect of vitamin D: Incidence rate ratio 1.06 (95% CI, 0.89 to 1.27). </w:t>
            </w:r>
          </w:p>
          <w:p w:rsidR="00EE20DF" w:rsidRPr="00BE6834" w:rsidRDefault="00EE20DF" w:rsidP="004863EE">
            <w:pPr>
              <w:spacing w:after="60" w:line="240" w:lineRule="auto"/>
              <w:rPr>
                <w:b/>
                <w:sz w:val="18"/>
                <w:szCs w:val="18"/>
                <w:lang w:val="en-US"/>
              </w:rPr>
            </w:pPr>
            <w:r w:rsidRPr="00BE6834">
              <w:rPr>
                <w:sz w:val="18"/>
                <w:szCs w:val="18"/>
                <w:lang w:val="en-US"/>
              </w:rPr>
              <w:t xml:space="preserve">2/652 children had 25OHD levels greater than 375 </w:t>
            </w:r>
            <w:proofErr w:type="spellStart"/>
            <w:r w:rsidRPr="00BE6834">
              <w:rPr>
                <w:sz w:val="18"/>
                <w:szCs w:val="18"/>
                <w:lang w:val="en-US"/>
              </w:rPr>
              <w:t>nmol</w:t>
            </w:r>
            <w:proofErr w:type="spellEnd"/>
            <w:r w:rsidRPr="00BE6834">
              <w:rPr>
                <w:sz w:val="18"/>
                <w:szCs w:val="18"/>
                <w:lang w:val="en-US"/>
              </w:rPr>
              <w:t>/L in the intervention group, which was considered a toxic level.</w:t>
            </w: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Murdoch, 2012 </w:t>
            </w:r>
            <w:r w:rsidRPr="00BE6834">
              <w:rPr>
                <w:sz w:val="18"/>
                <w:szCs w:val="18"/>
                <w:lang w:val="en-US"/>
              </w:rPr>
              <w:fldChar w:fldCharType="begin">
                <w:fldData xml:space="preserve">PFJlZm1hbj48Q2l0ZT48QXV0aG9yPk11cmRvY2g8L0F1dGhvcj48WWVhcj4yMDEyPC9ZZWFyPjxS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PFJlZm1hbj48Q2l0ZT48QXV0aG9yPk11cmRvY2g8L0F1dGhvcj48WWVhcj4yMDEyPC9ZZWFyPjxS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[153]</w:t>
            </w:r>
            <w:r w:rsidRPr="00BE6834">
              <w:rPr>
                <w:sz w:val="18"/>
                <w:szCs w:val="18"/>
                <w:lang w:val="en-US"/>
              </w:rPr>
              <w:fldChar w:fldCharType="end"/>
            </w:r>
            <w:r w:rsidRPr="00BE6834">
              <w:rPr>
                <w:sz w:val="18"/>
                <w:szCs w:val="18"/>
                <w:lang w:val="en-US"/>
              </w:rPr>
              <w:t>, NZ</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N=322 (75% F) healthy adults, aged &gt; 18 yr.</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72±22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Yes</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sz w:val="18"/>
                <w:szCs w:val="18"/>
                <w:lang w:val="en-US"/>
              </w:rPr>
            </w:pPr>
            <w:r w:rsidRPr="00BE6834">
              <w:rPr>
                <w:sz w:val="18"/>
                <w:szCs w:val="18"/>
                <w:lang w:val="en-US"/>
              </w:rPr>
              <w:lastRenderedPageBreak/>
              <w:t>18 mo. of therapy (DB):</w:t>
            </w:r>
          </w:p>
          <w:p w:rsidR="00EE20DF" w:rsidRPr="00BE6834" w:rsidRDefault="00EE20DF" w:rsidP="004863EE">
            <w:pPr>
              <w:spacing w:after="0" w:line="240" w:lineRule="auto"/>
              <w:rPr>
                <w:sz w:val="18"/>
                <w:szCs w:val="18"/>
                <w:lang w:val="en-US"/>
              </w:rPr>
            </w:pPr>
            <w:r w:rsidRPr="00BE6834">
              <w:rPr>
                <w:sz w:val="18"/>
                <w:szCs w:val="18"/>
                <w:lang w:val="en-US"/>
              </w:rPr>
              <w:lastRenderedPageBreak/>
              <w:t>D3: initial dose of 200,000 IU, then 200 000 IU 1 mo. later, then 100 000 IU monthly</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Placebo (identical dosing regimen)</w:t>
            </w:r>
          </w:p>
        </w:tc>
        <w:tc>
          <w:tcPr>
            <w:tcW w:w="4394" w:type="dxa"/>
          </w:tcPr>
          <w:p w:rsidR="00EE20DF" w:rsidRPr="00BE6834" w:rsidRDefault="00EE20DF" w:rsidP="004863EE">
            <w:pPr>
              <w:spacing w:after="60" w:line="240" w:lineRule="auto"/>
              <w:rPr>
                <w:sz w:val="18"/>
                <w:szCs w:val="18"/>
                <w:lang w:val="en-US"/>
              </w:rPr>
            </w:pPr>
            <w:r w:rsidRPr="00BE6834">
              <w:rPr>
                <w:sz w:val="18"/>
                <w:szCs w:val="18"/>
                <w:lang w:val="en-US"/>
              </w:rPr>
              <w:lastRenderedPageBreak/>
              <w:t>Primary endpoint: upper RTI.</w:t>
            </w:r>
          </w:p>
          <w:p w:rsidR="00EE20DF" w:rsidRPr="00BE6834" w:rsidRDefault="00EE20DF" w:rsidP="004863EE">
            <w:pPr>
              <w:spacing w:after="60" w:line="240" w:lineRule="auto"/>
              <w:rPr>
                <w:sz w:val="18"/>
                <w:szCs w:val="18"/>
                <w:lang w:val="en-US"/>
              </w:rPr>
            </w:pPr>
            <w:r w:rsidRPr="00BE6834">
              <w:rPr>
                <w:sz w:val="18"/>
                <w:szCs w:val="18"/>
                <w:lang w:val="en-US"/>
              </w:rPr>
              <w:t>No effect of vitamin D: RR 0.97; 95% CI, 0.85 to 1.11</w:t>
            </w:r>
          </w:p>
          <w:p w:rsidR="00EE20DF" w:rsidRPr="00BE6834" w:rsidRDefault="00EE20DF" w:rsidP="004863EE">
            <w:pPr>
              <w:spacing w:after="60" w:line="240" w:lineRule="auto"/>
              <w:rPr>
                <w:sz w:val="18"/>
                <w:szCs w:val="18"/>
                <w:lang w:val="en-US"/>
              </w:rPr>
            </w:pPr>
            <w:r w:rsidRPr="00BE6834">
              <w:rPr>
                <w:sz w:val="18"/>
                <w:szCs w:val="18"/>
                <w:lang w:val="en-US"/>
              </w:rPr>
              <w:lastRenderedPageBreak/>
              <w:t xml:space="preserve">No effect on number of days of missed work (RR 1.03; 95% CI, 0.81 to 1.30) or duration of symptoms (RR 0.96; 95% CI, 0.73 to 1.25). </w:t>
            </w:r>
          </w:p>
          <w:p w:rsidR="00EE20DF" w:rsidRPr="00BE6834" w:rsidRDefault="00EE20DF" w:rsidP="004863EE">
            <w:pPr>
              <w:spacing w:after="60" w:line="240" w:lineRule="auto"/>
              <w:rPr>
                <w:sz w:val="18"/>
                <w:szCs w:val="18"/>
                <w:lang w:val="en-US"/>
              </w:rPr>
            </w:pPr>
            <w:r w:rsidRPr="00BE6834">
              <w:rPr>
                <w:sz w:val="18"/>
                <w:szCs w:val="18"/>
                <w:lang w:val="en-US"/>
              </w:rPr>
              <w:t>Findings remained unchanged when analyses were repeated by season and by baseline 25-OHD levels</w:t>
            </w:r>
          </w:p>
          <w:p w:rsidR="00EE20DF" w:rsidRPr="00BE6834" w:rsidRDefault="00EE20DF" w:rsidP="004863EE">
            <w:pPr>
              <w:spacing w:after="60" w:line="240" w:lineRule="auto"/>
              <w:rPr>
                <w:sz w:val="18"/>
                <w:szCs w:val="18"/>
                <w:lang w:val="en-US"/>
              </w:rPr>
            </w:pP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lastRenderedPageBreak/>
              <w:t xml:space="preserve">Bergman, 2012 </w:t>
            </w:r>
            <w:r w:rsidRPr="00BE6834">
              <w:rPr>
                <w:sz w:val="18"/>
                <w:szCs w:val="18"/>
                <w:lang w:val="en-US"/>
              </w:rPr>
              <w:fldChar w:fldCharType="begin">
                <w:fldData xml:space="preserve">PFJlZm1hbj48Q2l0ZT48QXV0aG9yPkJlcmdtYW48L0F1dGhvcj48WWVhcj4yMDEyPC9ZZWFyPjxS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PFJlZm1hbj48Q2l0ZT48QXV0aG9yPkJlcmdtYW48L0F1dGhvcj48WWVhcj4yMDEyPC9ZZWFyPjxS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[172]</w:t>
            </w:r>
            <w:r w:rsidRPr="00BE6834">
              <w:rPr>
                <w:sz w:val="18"/>
                <w:szCs w:val="18"/>
                <w:lang w:val="en-US"/>
              </w:rPr>
              <w:fldChar w:fldCharType="end"/>
            </w:r>
            <w:r w:rsidRPr="00BE6834">
              <w:rPr>
                <w:sz w:val="18"/>
                <w:szCs w:val="18"/>
                <w:lang w:val="en-US"/>
              </w:rPr>
              <w:t>, Sweden</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N=140 (73% F) patients with antibody deficiency or increased susceptibility to RTIs</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≈55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line="240" w:lineRule="auto"/>
              <w:rPr>
                <w:sz w:val="18"/>
                <w:szCs w:val="18"/>
                <w:lang w:val="en-US"/>
              </w:rPr>
            </w:pPr>
            <w:r w:rsidRPr="00BE6834">
              <w:rPr>
                <w:sz w:val="18"/>
                <w:szCs w:val="18"/>
                <w:lang w:val="en-US"/>
              </w:rPr>
              <w:t>Δ 25OHD &gt; 50%: yes</w:t>
            </w: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12 mo. therapy (DB):</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D3 4000 IU/d</w:t>
            </w:r>
          </w:p>
          <w:p w:rsidR="00EE20DF" w:rsidRPr="00BE6834" w:rsidRDefault="00EE20DF" w:rsidP="004863EE">
            <w:pPr>
              <w:spacing w:after="0" w:line="240" w:lineRule="auto"/>
              <w:rPr>
                <w:sz w:val="18"/>
                <w:szCs w:val="18"/>
                <w:lang w:val="en-US"/>
              </w:rPr>
            </w:pPr>
            <w:r w:rsidRPr="00BE6834">
              <w:rPr>
                <w:sz w:val="18"/>
                <w:szCs w:val="18"/>
                <w:lang w:val="en-US"/>
              </w:rPr>
              <w:t xml:space="preserve">Vs. </w:t>
            </w:r>
          </w:p>
          <w:p w:rsidR="00EE20DF" w:rsidRPr="00BE6834" w:rsidRDefault="00EE20DF" w:rsidP="004863EE">
            <w:pPr>
              <w:spacing w:after="0"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endpoint was an infectious score based on five parameters: symptoms from respiratory tract, ears and sinuses, malaise and antibiotic consumption.</w:t>
            </w:r>
          </w:p>
          <w:p w:rsidR="00EE20DF" w:rsidRPr="00BE6834" w:rsidRDefault="00EE20DF" w:rsidP="004863EE">
            <w:pPr>
              <w:spacing w:line="240" w:lineRule="auto"/>
              <w:rPr>
                <w:sz w:val="18"/>
                <w:szCs w:val="18"/>
                <w:lang w:val="en-US"/>
              </w:rPr>
            </w:pPr>
            <w:r w:rsidRPr="00BE6834">
              <w:rPr>
                <w:sz w:val="18"/>
                <w:szCs w:val="18"/>
                <w:lang w:val="en-US"/>
              </w:rPr>
              <w:t>Adjusted relative score: 0.77 (95% CI,  0.60 to 0.99, p=0.04)</w:t>
            </w: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Marchisio</w:t>
            </w:r>
            <w:proofErr w:type="spellEnd"/>
            <w:r w:rsidRPr="00BE6834">
              <w:rPr>
                <w:sz w:val="18"/>
                <w:szCs w:val="18"/>
                <w:lang w:val="en-US"/>
              </w:rPr>
              <w:t xml:space="preserve">, 2013 </w:t>
            </w:r>
            <w:r w:rsidRPr="00BE6834">
              <w:rPr>
                <w:sz w:val="18"/>
                <w:szCs w:val="18"/>
                <w:lang w:val="en-US"/>
              </w:rPr>
              <w:fldChar w:fldCharType="begin"/>
            </w:r>
            <w:r w:rsidR="00D3687A">
              <w:rPr>
                <w:sz w:val="18"/>
                <w:szCs w:val="18"/>
                <w:lang w:val="en-US"/>
              </w:rPr>
              <w:instrText xml:space="preserve"> ADDIN REFMGR.CITE &lt;Refman&gt;&lt;Cite&gt;&lt;Author&gt;Marchisio&lt;/Author&gt;&lt;Year&gt;2013&lt;/Year&gt;&lt;RecNum&gt;13876&lt;/RecNum&gt;&lt;IDText&gt;Vitamin D supplementation reduces the risk of acute otitis media in otitis-prone children&lt;/IDText&gt;&lt;MDL Ref_Type="Journal"&gt;&lt;Ref_Type&gt;Journal&lt;/Ref_Type&gt;&lt;Ref_ID&gt;13876&lt;/Ref_ID&gt;&lt;Title_Primary&gt;Vitamin D supplementation reduces the risk of acute otitis media in otitis-prone children&lt;/Title_Primary&gt;&lt;Authors_Primary&gt;Marchisio,P.&lt;/Authors_Primary&gt;&lt;Authors_Primary&gt;Consonni,D.&lt;/Authors_Primary&gt;&lt;Authors_Primary&gt;Baggi,E.&lt;/Authors_Primary&gt;&lt;Authors_Primary&gt;Zampiero,A.&lt;/Authors_Primary&gt;&lt;Authors_Primary&gt;Bianchini,S.&lt;/Authors_Primary&gt;&lt;Authors_Primary&gt;Terranova,L.&lt;/Authors_Primary&gt;&lt;Authors_Primary&gt;Tirelli,S.&lt;/Authors_Primary&gt;&lt;Authors_Primary&gt;Esposito,S.&lt;/Authors_Primary&gt;&lt;Authors_Primary&gt;Principi,N.&lt;/Authors_Primary&gt;&lt;Date_Primary&gt;2013&lt;/Date_Primary&gt;&lt;Keywords&gt;25(OH)D&lt;/Keywords&gt;&lt;Keywords&gt;25(OH)D level&lt;/Keywords&gt;&lt;Keywords&gt;Acute&lt;/Keywords&gt;&lt;Keywords&gt;administration&lt;/Keywords&gt;&lt;Keywords&gt;an&lt;/Keywords&gt;&lt;Keywords&gt;Children&lt;/Keywords&gt;&lt;Keywords&gt;dosage&lt;/Keywords&gt;&lt;Keywords&gt;history&lt;/Keywords&gt;&lt;Keywords&gt;hypovitaminosis&lt;/Keywords&gt;&lt;Keywords&gt;Is&lt;/Keywords&gt;&lt;Keywords&gt;Methods&lt;/Keywords&gt;&lt;Keywords&gt;Patients&lt;/Keywords&gt;&lt;Keywords&gt;placebo&lt;/Keywords&gt;&lt;Keywords&gt;RANDOMIZED&lt;/Keywords&gt;&lt;Keywords&gt;Risk&lt;/Keywords&gt;&lt;Keywords&gt;Serum&lt;/Keywords&gt;&lt;Keywords&gt;Serum 25(OH)D&lt;/Keywords&gt;&lt;Keywords&gt;Supplementation&lt;/Keywords&gt;&lt;Keywords&gt;To&lt;/Keywords&gt;&lt;Keywords&gt;treatment&lt;/Keywords&gt;&lt;Keywords&gt;Vitamin D&lt;/Keywords&gt;&lt;Keywords&gt;Vitamin D supplementation&lt;/Keywords&gt;&lt;Keywords&gt;VITAMIN-D&lt;/Keywords&gt;&lt;Keywords&gt;WHO&lt;/Keywords&gt;&lt;Reprint&gt;In File&lt;/Reprint&gt;&lt;Start_Page&gt;1055&lt;/Start_Page&gt;&lt;End_Page&gt;1060&lt;/End_Page&gt;&lt;Periodical&gt;Pediatr Infect Dis&lt;/Periodical&gt;&lt;Volume&gt;22&lt;/Volume&gt;&lt;Issue&gt;10&lt;/Issue&gt;&lt;Web_URL_Link1&gt;file://C:\Dokumenter\RM.Ref\D-vit\Infektioner\Pediatr Infect Dis J 2013_32_1055ff.pdf&lt;/Web_URL_Link1&gt;&lt;ZZ_JournalFull&gt;&lt;f name="System"&gt;Pediatr Infect Dis&lt;/f&gt;&lt;/ZZ_JournalFull&gt;&lt;ZZ_WorkformID&gt;1&lt;/ZZ_WorkformID&gt;&lt;/MDL&gt;&lt;/Cite&gt;&lt;/Refman&gt;</w:instrText>
            </w:r>
            <w:r w:rsidRPr="00BE6834">
              <w:rPr>
                <w:sz w:val="18"/>
                <w:szCs w:val="18"/>
                <w:lang w:val="en-US"/>
              </w:rPr>
              <w:fldChar w:fldCharType="separate"/>
            </w:r>
            <w:r w:rsidR="002F35DD">
              <w:rPr>
                <w:noProof/>
                <w:sz w:val="18"/>
                <w:szCs w:val="18"/>
                <w:lang w:val="en-US"/>
              </w:rPr>
              <w:t>[189]</w:t>
            </w:r>
            <w:r w:rsidRPr="00BE6834">
              <w:rPr>
                <w:sz w:val="18"/>
                <w:szCs w:val="18"/>
                <w:lang w:val="en-US"/>
              </w:rPr>
              <w:fldChar w:fldCharType="end"/>
            </w:r>
            <w:r w:rsidRPr="00BE6834">
              <w:rPr>
                <w:sz w:val="18"/>
                <w:szCs w:val="18"/>
                <w:lang w:val="en-US"/>
              </w:rPr>
              <w:t>, Italy</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w:t>
            </w:r>
            <w:r w:rsidRPr="00BE6834">
              <w:rPr>
                <w:lang w:val="en-US"/>
              </w:rPr>
              <w:t xml:space="preserve"> </w:t>
            </w:r>
            <w:r w:rsidRPr="00BE6834">
              <w:rPr>
                <w:sz w:val="18"/>
                <w:szCs w:val="18"/>
                <w:lang w:val="en-US"/>
              </w:rPr>
              <w:t>116 (45% F) children aged 1-5 yr. with a history of recurrent acute otitis media</w:t>
            </w:r>
          </w:p>
          <w:p w:rsidR="00EE20DF" w:rsidRPr="00BE6834" w:rsidRDefault="00EE20DF" w:rsidP="004863EE">
            <w:pPr>
              <w:spacing w:line="240" w:lineRule="auto"/>
              <w:rPr>
                <w:sz w:val="18"/>
                <w:szCs w:val="18"/>
                <w:lang w:val="en-US"/>
              </w:rPr>
            </w:pPr>
            <w:r w:rsidRPr="00BE6834">
              <w:rPr>
                <w:sz w:val="18"/>
                <w:szCs w:val="18"/>
                <w:lang w:val="en-US"/>
              </w:rPr>
              <w:t>Mean age: 34±12 mo.</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≈68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line="240" w:lineRule="auto"/>
              <w:rPr>
                <w:sz w:val="18"/>
                <w:szCs w:val="18"/>
                <w:lang w:val="en-US"/>
              </w:rPr>
            </w:pPr>
            <w:r w:rsidRPr="00BE6834">
              <w:rPr>
                <w:sz w:val="18"/>
                <w:szCs w:val="18"/>
                <w:lang w:val="en-US"/>
              </w:rPr>
              <w:t>Δ 25OHD &gt; 50%: No</w:t>
            </w:r>
          </w:p>
        </w:tc>
        <w:tc>
          <w:tcPr>
            <w:tcW w:w="2554" w:type="dxa"/>
          </w:tcPr>
          <w:p w:rsidR="00EE20DF" w:rsidRPr="00BE6834" w:rsidRDefault="00EE20DF" w:rsidP="004863EE">
            <w:pPr>
              <w:spacing w:after="60" w:line="240" w:lineRule="auto"/>
              <w:rPr>
                <w:sz w:val="18"/>
                <w:szCs w:val="18"/>
                <w:lang w:val="en-US"/>
              </w:rPr>
            </w:pPr>
            <w:r w:rsidRPr="00BE6834">
              <w:rPr>
                <w:sz w:val="18"/>
                <w:szCs w:val="18"/>
                <w:lang w:val="en-US"/>
              </w:rPr>
              <w:t>4 mo. of therapy (DB):</w:t>
            </w:r>
          </w:p>
          <w:p w:rsidR="00EE20DF" w:rsidRPr="00BE6834" w:rsidRDefault="00EE20DF" w:rsidP="004863EE">
            <w:pPr>
              <w:spacing w:after="60" w:line="240" w:lineRule="auto"/>
              <w:rPr>
                <w:sz w:val="18"/>
                <w:szCs w:val="18"/>
                <w:lang w:val="en-US"/>
              </w:rPr>
            </w:pPr>
            <w:r w:rsidRPr="00BE6834">
              <w:rPr>
                <w:sz w:val="18"/>
                <w:szCs w:val="18"/>
                <w:lang w:val="en-US"/>
              </w:rPr>
              <w:t>D3 1000 IU/d</w:t>
            </w:r>
          </w:p>
          <w:p w:rsidR="00EE20DF" w:rsidRPr="00BE6834" w:rsidRDefault="00EE20DF" w:rsidP="004863EE">
            <w:pPr>
              <w:spacing w:after="60" w:line="240" w:lineRule="auto"/>
              <w:rPr>
                <w:sz w:val="18"/>
                <w:szCs w:val="18"/>
                <w:lang w:val="en-US"/>
              </w:rPr>
            </w:pPr>
            <w:r w:rsidRPr="00BE6834">
              <w:rPr>
                <w:sz w:val="18"/>
                <w:szCs w:val="18"/>
                <w:lang w:val="en-US"/>
              </w:rPr>
              <w:t>Vs.</w:t>
            </w:r>
          </w:p>
          <w:p w:rsidR="00EE20DF" w:rsidRPr="00BE6834" w:rsidRDefault="00EE20DF" w:rsidP="004863EE">
            <w:pPr>
              <w:spacing w:after="60"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Co-primary outcomes: total number of acute otitis media episodes, and the number of complicated and uncomplicated episodes.</w:t>
            </w:r>
          </w:p>
          <w:p w:rsidR="00EE20DF" w:rsidRPr="00BE6834" w:rsidRDefault="00EE20DF" w:rsidP="004863EE">
            <w:pPr>
              <w:spacing w:line="240" w:lineRule="auto"/>
              <w:rPr>
                <w:sz w:val="18"/>
                <w:szCs w:val="18"/>
                <w:lang w:val="en-US"/>
              </w:rPr>
            </w:pPr>
            <w:r w:rsidRPr="00BE6834">
              <w:rPr>
                <w:sz w:val="18"/>
                <w:szCs w:val="18"/>
                <w:lang w:val="en-US"/>
              </w:rPr>
              <w:t xml:space="preserve">Number of children experiencing ≥1 episode of acute otitis media was significantly lower in the treatment group (26 versus 38; P = 0.03). </w:t>
            </w:r>
            <w:proofErr w:type="gramStart"/>
            <w:r w:rsidRPr="00BE6834">
              <w:rPr>
                <w:sz w:val="18"/>
                <w:szCs w:val="18"/>
                <w:lang w:val="en-US"/>
              </w:rPr>
              <w:t>There was a significant difference in the number of children who developed uncomplicated acute otitis media (P &lt; 0.001).</w:t>
            </w:r>
            <w:proofErr w:type="gramEnd"/>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Rees, 2013 </w:t>
            </w:r>
            <w:r w:rsidRPr="00BE6834">
              <w:rPr>
                <w:sz w:val="18"/>
                <w:szCs w:val="18"/>
                <w:lang w:val="en-US"/>
              </w:rPr>
              <w:fldChar w:fldCharType="begin">
                <w:fldData xml:space="preserve">PFJlZm1hbj48Q2l0ZT48QXV0aG9yPlJlZXM8L0F1dGhvcj48WWVhcj4yMDEzPC9ZZWFyPjxSZWNO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PFJlZm1hbj48Q2l0ZT48QXV0aG9yPlJlZXM8L0F1dGhvcj48WWVhcj4yMDEzPC9ZZWFyPjxSZWNO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[180]</w:t>
            </w:r>
            <w:r w:rsidRPr="00BE6834">
              <w:rPr>
                <w:sz w:val="18"/>
                <w:szCs w:val="18"/>
                <w:lang w:val="en-US"/>
              </w:rPr>
              <w:fldChar w:fldCharType="end"/>
            </w:r>
            <w:r w:rsidRPr="00BE6834">
              <w:rPr>
                <w:sz w:val="18"/>
                <w:szCs w:val="18"/>
                <w:lang w:val="en-US"/>
              </w:rPr>
              <w:t>, USA</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 xml:space="preserve">N=759 (42% F) participants aged 45–75 yr., in good health, and with a history of colorectal adenoma, and 25OHD ≥ 37.5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line="240" w:lineRule="auto"/>
              <w:rPr>
                <w:sz w:val="18"/>
                <w:szCs w:val="18"/>
                <w:lang w:val="en-US"/>
              </w:rPr>
            </w:pPr>
            <w:r w:rsidRPr="00BE6834">
              <w:rPr>
                <w:sz w:val="18"/>
                <w:szCs w:val="18"/>
                <w:lang w:val="en-US"/>
              </w:rPr>
              <w:t>Mean age: 58±7 yr.</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≈63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line="240" w:lineRule="auto"/>
              <w:rPr>
                <w:sz w:val="18"/>
                <w:szCs w:val="18"/>
                <w:lang w:val="en-US"/>
              </w:rPr>
            </w:pPr>
            <w:r w:rsidRPr="00BE6834">
              <w:rPr>
                <w:sz w:val="18"/>
                <w:szCs w:val="18"/>
                <w:lang w:val="en-US"/>
              </w:rPr>
              <w:lastRenderedPageBreak/>
              <w:t>Δ 25OHD &gt; 50%: No</w:t>
            </w:r>
          </w:p>
        </w:tc>
        <w:tc>
          <w:tcPr>
            <w:tcW w:w="2554" w:type="dxa"/>
          </w:tcPr>
          <w:p w:rsidR="00EE20DF" w:rsidRPr="00BE6834" w:rsidRDefault="00EE20DF" w:rsidP="004863EE">
            <w:pPr>
              <w:spacing w:after="60" w:line="240" w:lineRule="auto"/>
              <w:rPr>
                <w:sz w:val="18"/>
                <w:szCs w:val="18"/>
                <w:lang w:val="en-US"/>
              </w:rPr>
            </w:pPr>
            <w:r w:rsidRPr="00BE6834">
              <w:rPr>
                <w:sz w:val="18"/>
                <w:szCs w:val="18"/>
                <w:lang w:val="en-US"/>
              </w:rPr>
              <w:lastRenderedPageBreak/>
              <w:t xml:space="preserve">13 mo. (average) of therapy (DB): </w:t>
            </w:r>
          </w:p>
          <w:p w:rsidR="00EE20DF" w:rsidRPr="00A74BFB" w:rsidRDefault="00EE20DF" w:rsidP="004863EE">
            <w:pPr>
              <w:spacing w:after="60" w:line="240" w:lineRule="auto"/>
              <w:rPr>
                <w:sz w:val="18"/>
                <w:szCs w:val="18"/>
              </w:rPr>
            </w:pPr>
            <w:r w:rsidRPr="00A74BFB">
              <w:rPr>
                <w:sz w:val="18"/>
                <w:szCs w:val="18"/>
              </w:rPr>
              <w:t>D3 1000 IU/d</w:t>
            </w:r>
          </w:p>
          <w:p w:rsidR="00EE20DF" w:rsidRPr="00A74BFB" w:rsidRDefault="00EE20DF" w:rsidP="004863EE">
            <w:pPr>
              <w:spacing w:after="60" w:line="240" w:lineRule="auto"/>
              <w:rPr>
                <w:sz w:val="18"/>
                <w:szCs w:val="18"/>
              </w:rPr>
            </w:pPr>
            <w:r w:rsidRPr="00A74BFB">
              <w:rPr>
                <w:sz w:val="18"/>
                <w:szCs w:val="18"/>
              </w:rPr>
              <w:t>Vs.</w:t>
            </w:r>
          </w:p>
          <w:p w:rsidR="00EE20DF" w:rsidRPr="00A74BFB" w:rsidRDefault="00EE20DF" w:rsidP="004863EE">
            <w:pPr>
              <w:spacing w:after="60" w:line="240" w:lineRule="auto"/>
              <w:rPr>
                <w:sz w:val="18"/>
                <w:szCs w:val="18"/>
              </w:rPr>
            </w:pPr>
            <w:proofErr w:type="spellStart"/>
            <w:r w:rsidRPr="00A74BFB">
              <w:rPr>
                <w:sz w:val="18"/>
                <w:szCs w:val="18"/>
              </w:rPr>
              <w:t>Ca</w:t>
            </w:r>
            <w:proofErr w:type="spellEnd"/>
            <w:r w:rsidRPr="00A74BFB">
              <w:rPr>
                <w:sz w:val="18"/>
                <w:szCs w:val="18"/>
              </w:rPr>
              <w:t xml:space="preserve"> 1200 mg/d</w:t>
            </w:r>
          </w:p>
          <w:p w:rsidR="00EE20DF" w:rsidRPr="00A74BFB" w:rsidRDefault="00EE20DF" w:rsidP="004863EE">
            <w:pPr>
              <w:spacing w:after="60" w:line="240" w:lineRule="auto"/>
              <w:rPr>
                <w:sz w:val="18"/>
                <w:szCs w:val="18"/>
              </w:rPr>
            </w:pPr>
            <w:r w:rsidRPr="00A74BFB">
              <w:rPr>
                <w:sz w:val="18"/>
                <w:szCs w:val="18"/>
              </w:rPr>
              <w:t>Vs.</w:t>
            </w:r>
          </w:p>
          <w:p w:rsidR="00EE20DF" w:rsidRPr="00BE6834" w:rsidRDefault="00EE20DF" w:rsidP="004863EE">
            <w:pPr>
              <w:spacing w:after="60" w:line="240" w:lineRule="auto"/>
              <w:rPr>
                <w:sz w:val="18"/>
                <w:szCs w:val="18"/>
                <w:lang w:val="en-US"/>
              </w:rPr>
            </w:pPr>
            <w:r w:rsidRPr="00BE6834">
              <w:rPr>
                <w:sz w:val="18"/>
                <w:szCs w:val="18"/>
                <w:lang w:val="en-US"/>
              </w:rPr>
              <w:t>D3 1000 IU/d + Ca 1200 mg/d</w:t>
            </w:r>
          </w:p>
          <w:p w:rsidR="00EE20DF" w:rsidRPr="00BE6834" w:rsidRDefault="00EE20DF" w:rsidP="004863EE">
            <w:pPr>
              <w:spacing w:after="60" w:line="240" w:lineRule="auto"/>
              <w:rPr>
                <w:sz w:val="18"/>
                <w:szCs w:val="18"/>
                <w:lang w:val="en-US"/>
              </w:rPr>
            </w:pPr>
            <w:r w:rsidRPr="00BE6834">
              <w:rPr>
                <w:sz w:val="18"/>
                <w:szCs w:val="18"/>
                <w:lang w:val="en-US"/>
              </w:rPr>
              <w:t>Vs.</w:t>
            </w:r>
          </w:p>
          <w:p w:rsidR="00EE20DF" w:rsidRPr="00BE6834" w:rsidRDefault="00EE20DF" w:rsidP="004863EE">
            <w:pPr>
              <w:spacing w:after="60" w:line="240" w:lineRule="auto"/>
              <w:rPr>
                <w:sz w:val="18"/>
                <w:szCs w:val="18"/>
                <w:lang w:val="en-US"/>
              </w:rPr>
            </w:pPr>
            <w:r w:rsidRPr="00BE6834">
              <w:rPr>
                <w:sz w:val="18"/>
                <w:szCs w:val="18"/>
                <w:lang w:val="en-US"/>
              </w:rPr>
              <w:lastRenderedPageBreak/>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lastRenderedPageBreak/>
              <w:t>Upper respiratory tract infection was not a primary end-point.</w:t>
            </w:r>
          </w:p>
          <w:p w:rsidR="00EE20DF" w:rsidRPr="00BE6834" w:rsidRDefault="00EE20DF" w:rsidP="004863EE">
            <w:pPr>
              <w:spacing w:line="240" w:lineRule="auto"/>
              <w:rPr>
                <w:sz w:val="18"/>
                <w:szCs w:val="18"/>
                <w:lang w:val="en-US"/>
              </w:rPr>
            </w:pPr>
            <w:r w:rsidRPr="00BE6834">
              <w:rPr>
                <w:sz w:val="18"/>
                <w:szCs w:val="18"/>
                <w:lang w:val="en-US"/>
              </w:rPr>
              <w:t>Treatment did not affect incidence or duration of upper respiratory tract infection</w:t>
            </w:r>
          </w:p>
          <w:p w:rsidR="00EE20DF" w:rsidRPr="00BE6834" w:rsidRDefault="00EE20DF" w:rsidP="004863EE">
            <w:pPr>
              <w:spacing w:line="240" w:lineRule="auto"/>
              <w:rPr>
                <w:sz w:val="18"/>
                <w:szCs w:val="18"/>
                <w:lang w:val="en-US"/>
              </w:rPr>
            </w:pP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Tran, 2014 </w:t>
            </w:r>
            <w:r w:rsidRPr="00BE6834">
              <w:rPr>
                <w:sz w:val="18"/>
                <w:szCs w:val="18"/>
                <w:lang w:val="en-US"/>
              </w:rPr>
              <w:fldChar w:fldCharType="begin">
                <w:fldData xml:space="preserve">PFJlZm1hbj48Q2l0ZT48QXV0aG9yPlRyYW48L0F1dGhvcj48WWVhcj4yMDE0PC9ZZWFyPjxSZWNO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PFJlZm1hbj48Q2l0ZT48QXV0aG9yPlRyYW48L0F1dGhvcj48WWVhcj4yMDE0PC9ZZWFyPjxSZWNO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[181]</w:t>
            </w:r>
            <w:r w:rsidRPr="00BE6834">
              <w:rPr>
                <w:sz w:val="18"/>
                <w:szCs w:val="18"/>
                <w:lang w:val="en-US"/>
              </w:rPr>
              <w:fldChar w:fldCharType="end"/>
            </w:r>
            <w:r w:rsidRPr="00BE6834">
              <w:rPr>
                <w:sz w:val="18"/>
                <w:szCs w:val="18"/>
                <w:lang w:val="en-US"/>
              </w:rPr>
              <w:t>, AU</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after="0" w:line="240" w:lineRule="auto"/>
              <w:rPr>
                <w:sz w:val="18"/>
                <w:szCs w:val="18"/>
                <w:lang w:val="en-US"/>
              </w:rPr>
            </w:pPr>
            <w:r w:rsidRPr="00BE6834">
              <w:rPr>
                <w:sz w:val="18"/>
                <w:szCs w:val="18"/>
                <w:lang w:val="en-US"/>
              </w:rPr>
              <w:t>N= 644 (47% F) elderly (aged 60–84 y) from the general community.</w:t>
            </w:r>
          </w:p>
          <w:p w:rsidR="00EE20DF" w:rsidRPr="00BE6834" w:rsidRDefault="00EE20DF" w:rsidP="004863EE">
            <w:pPr>
              <w:spacing w:after="0" w:line="240" w:lineRule="auto"/>
              <w:rPr>
                <w:sz w:val="18"/>
                <w:szCs w:val="18"/>
                <w:lang w:val="en-US"/>
              </w:rPr>
            </w:pPr>
            <w:r w:rsidRPr="00BE6834">
              <w:rPr>
                <w:sz w:val="18"/>
                <w:szCs w:val="18"/>
                <w:lang w:val="en-US"/>
              </w:rPr>
              <w:t>Mean age: 72 yr.</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≈42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Yes</w:t>
            </w:r>
          </w:p>
          <w:p w:rsidR="00EE20DF" w:rsidRPr="00BE6834" w:rsidRDefault="00EE20DF" w:rsidP="004863EE">
            <w:pPr>
              <w:spacing w:after="0" w:line="240" w:lineRule="auto"/>
              <w:rPr>
                <w:sz w:val="18"/>
                <w:szCs w:val="18"/>
                <w:lang w:val="en-US"/>
              </w:rPr>
            </w:pPr>
          </w:p>
        </w:tc>
        <w:tc>
          <w:tcPr>
            <w:tcW w:w="2554" w:type="dxa"/>
          </w:tcPr>
          <w:p w:rsidR="00EE20DF" w:rsidRPr="00BE6834" w:rsidRDefault="00EE20DF" w:rsidP="004863EE">
            <w:pPr>
              <w:spacing w:after="0" w:line="240" w:lineRule="auto"/>
              <w:rPr>
                <w:sz w:val="18"/>
                <w:szCs w:val="18"/>
                <w:lang w:val="en-US"/>
              </w:rPr>
            </w:pPr>
            <w:r w:rsidRPr="00BE6834">
              <w:rPr>
                <w:sz w:val="18"/>
                <w:szCs w:val="18"/>
                <w:lang w:val="en-US"/>
              </w:rPr>
              <w:t>Up to 12 mo. of therapy (DB):</w:t>
            </w:r>
          </w:p>
          <w:p w:rsidR="00EE20DF" w:rsidRPr="00BE6834" w:rsidRDefault="00EE20DF" w:rsidP="004863EE">
            <w:pPr>
              <w:spacing w:after="0" w:line="240" w:lineRule="auto"/>
              <w:rPr>
                <w:sz w:val="18"/>
                <w:szCs w:val="18"/>
                <w:lang w:val="en-US"/>
              </w:rPr>
            </w:pPr>
          </w:p>
          <w:p w:rsidR="00EE20DF" w:rsidRPr="00A74BFB" w:rsidRDefault="00EE20DF" w:rsidP="004863EE">
            <w:pPr>
              <w:spacing w:after="0" w:line="240" w:lineRule="auto"/>
              <w:rPr>
                <w:sz w:val="18"/>
                <w:szCs w:val="18"/>
              </w:rPr>
            </w:pPr>
            <w:r w:rsidRPr="00A74BFB">
              <w:rPr>
                <w:sz w:val="18"/>
                <w:szCs w:val="18"/>
              </w:rPr>
              <w:t>D3 30,000 IU/</w:t>
            </w:r>
            <w:proofErr w:type="spellStart"/>
            <w:r w:rsidRPr="00A74BFB">
              <w:rPr>
                <w:sz w:val="18"/>
                <w:szCs w:val="18"/>
              </w:rPr>
              <w:t>mo</w:t>
            </w:r>
            <w:proofErr w:type="spellEnd"/>
            <w:r w:rsidRPr="00A74BFB">
              <w:rPr>
                <w:sz w:val="18"/>
                <w:szCs w:val="18"/>
              </w:rPr>
              <w:t>.</w:t>
            </w:r>
          </w:p>
          <w:p w:rsidR="00EE20DF" w:rsidRPr="00A74BFB" w:rsidRDefault="00EE20DF" w:rsidP="004863EE">
            <w:pPr>
              <w:spacing w:after="0" w:line="240" w:lineRule="auto"/>
              <w:rPr>
                <w:sz w:val="18"/>
                <w:szCs w:val="18"/>
              </w:rPr>
            </w:pPr>
            <w:r w:rsidRPr="00A74BFB">
              <w:rPr>
                <w:sz w:val="18"/>
                <w:szCs w:val="18"/>
              </w:rPr>
              <w:t>Vs.</w:t>
            </w:r>
          </w:p>
          <w:p w:rsidR="00EE20DF" w:rsidRPr="00A74BFB" w:rsidRDefault="00EE20DF" w:rsidP="004863EE">
            <w:pPr>
              <w:spacing w:after="0" w:line="240" w:lineRule="auto"/>
              <w:rPr>
                <w:sz w:val="18"/>
                <w:szCs w:val="18"/>
              </w:rPr>
            </w:pPr>
            <w:r w:rsidRPr="00A74BFB">
              <w:rPr>
                <w:sz w:val="18"/>
                <w:szCs w:val="18"/>
              </w:rPr>
              <w:t>D3 60,000 IU/</w:t>
            </w:r>
            <w:proofErr w:type="spellStart"/>
            <w:r w:rsidRPr="00A74BFB">
              <w:rPr>
                <w:sz w:val="18"/>
                <w:szCs w:val="18"/>
              </w:rPr>
              <w:t>mo</w:t>
            </w:r>
            <w:proofErr w:type="spellEnd"/>
            <w:r w:rsidRPr="00A74BFB">
              <w:rPr>
                <w:sz w:val="18"/>
                <w:szCs w:val="18"/>
              </w:rPr>
              <w:t>.</w:t>
            </w:r>
          </w:p>
          <w:p w:rsidR="00EE20DF" w:rsidRPr="00A74BFB" w:rsidRDefault="00EE20DF" w:rsidP="004863EE">
            <w:pPr>
              <w:spacing w:after="0" w:line="240" w:lineRule="auto"/>
              <w:rPr>
                <w:sz w:val="18"/>
                <w:szCs w:val="18"/>
              </w:rPr>
            </w:pPr>
            <w:proofErr w:type="spellStart"/>
            <w:r w:rsidRPr="00A74BFB">
              <w:rPr>
                <w:sz w:val="18"/>
                <w:szCs w:val="18"/>
              </w:rPr>
              <w:t>Vs</w:t>
            </w:r>
            <w:proofErr w:type="spellEnd"/>
          </w:p>
          <w:p w:rsidR="00EE20DF" w:rsidRPr="00BE6834" w:rsidRDefault="00EE20DF" w:rsidP="004863EE">
            <w:pPr>
              <w:spacing w:after="0"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Infections was not a primary end-point.</w:t>
            </w:r>
          </w:p>
          <w:p w:rsidR="00EE20DF" w:rsidRPr="00BE6834" w:rsidRDefault="00EE20DF" w:rsidP="004863EE">
            <w:pPr>
              <w:spacing w:line="240" w:lineRule="auto"/>
              <w:rPr>
                <w:sz w:val="18"/>
                <w:szCs w:val="18"/>
                <w:lang w:val="en-US"/>
              </w:rPr>
            </w:pPr>
          </w:p>
          <w:p w:rsidR="00EE20DF" w:rsidRPr="00BE6834" w:rsidRDefault="00EE20DF" w:rsidP="004863EE">
            <w:pPr>
              <w:spacing w:line="240" w:lineRule="auto"/>
              <w:rPr>
                <w:sz w:val="18"/>
                <w:szCs w:val="18"/>
                <w:lang w:val="en-US"/>
              </w:rPr>
            </w:pPr>
            <w:r w:rsidRPr="00BE6834">
              <w:rPr>
                <w:sz w:val="18"/>
                <w:szCs w:val="18"/>
                <w:lang w:val="en-US"/>
              </w:rPr>
              <w:t>No significant effect on number of antibiotic prescription</w:t>
            </w:r>
          </w:p>
          <w:p w:rsidR="00EE20DF" w:rsidRPr="00BE6834" w:rsidRDefault="00EE20DF" w:rsidP="004863EE">
            <w:pPr>
              <w:spacing w:line="240" w:lineRule="auto"/>
              <w:rPr>
                <w:sz w:val="18"/>
                <w:szCs w:val="18"/>
                <w:lang w:val="en-US"/>
              </w:rPr>
            </w:pP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Goodall, 2014 </w:t>
            </w:r>
            <w:r w:rsidRPr="00BE6834">
              <w:rPr>
                <w:sz w:val="18"/>
                <w:szCs w:val="18"/>
                <w:lang w:val="en-US"/>
              </w:rPr>
              <w:fldChar w:fldCharType="begin"/>
            </w:r>
            <w:r w:rsidR="00D3687A">
              <w:rPr>
                <w:sz w:val="18"/>
                <w:szCs w:val="18"/>
                <w:lang w:val="en-US"/>
              </w:rPr>
              <w:instrText xml:space="preserve"> ADDIN REFMGR.CITE &lt;Refman&gt;&lt;Cite&gt;&lt;Author&gt;Goodall&lt;/Author&gt;&lt;Year&gt;2014&lt;/Year&gt;&lt;RecNum&gt;12434&lt;/RecNum&gt;&lt;IDText&gt;Vitamin D3 and gargling for the prevention of upper respiratory tract infections: a randomized controlled trial&lt;/IDText&gt;&lt;MDL Ref_Type="Journal"&gt;&lt;Ref_Type&gt;Journal&lt;/Ref_Type&gt;&lt;Ref_ID&gt;12434&lt;/Ref_ID&gt;&lt;Title_Primary&gt;Vitamin D3 and gargling for the prevention of upper respiratory tract infections: a randomized controlled trial&lt;/Title_Primary&gt;&lt;Authors_Primary&gt;Goodall,Emma&lt;/Authors_Primary&gt;&lt;Authors_Primary&gt;Granados,Andrea&lt;/Authors_Primary&gt;&lt;Authors_Primary&gt;Luinstra,Kathy&lt;/Authors_Primary&gt;&lt;Authors_Primary&gt;Pullenayegum,Eleanor&lt;/Authors_Primary&gt;&lt;Authors_Primary&gt;Coleman,Brenda&lt;/Authors_Primary&gt;&lt;Authors_Primary&gt;Loeb,Mark&lt;/Authors_Primary&gt;&lt;Authors_Primary&gt;Smieja,Marek&lt;/Authors_Primary&gt;&lt;Date_Primary&gt;2014&lt;/Date_Primary&gt;&lt;Keywords&gt;1&lt;/Keywords&gt;&lt;Keywords&gt;an&lt;/Keywords&gt;&lt;Keywords&gt;Arm&lt;/Keywords&gt;&lt;Keywords&gt;CONTROLLED TRIAL&lt;/Keywords&gt;&lt;Keywords&gt;Infection&lt;/Keywords&gt;&lt;Keywords&gt;Is&lt;/Keywords&gt;&lt;Keywords&gt;Outcome&lt;/Keywords&gt;&lt;Keywords&gt;outcomes&lt;/Keywords&gt;&lt;Keywords&gt;placebo&lt;/Keywords&gt;&lt;Keywords&gt;Prevention&lt;/Keywords&gt;&lt;Keywords&gt;primary&lt;/Keywords&gt;&lt;Keywords&gt;RANDOMIZED&lt;/Keywords&gt;&lt;Keywords&gt;Randomized controlled trial&lt;/Keywords&gt;&lt;Keywords&gt;Respiratory Tract Infections&lt;/Keywords&gt;&lt;Keywords&gt;Risk&lt;/Keywords&gt;&lt;Keywords&gt;secondary&lt;/Keywords&gt;&lt;Keywords&gt;Supplementation&lt;/Keywords&gt;&lt;Keywords&gt;To&lt;/Keywords&gt;&lt;Keywords&gt;treatment&lt;/Keywords&gt;&lt;Keywords&gt;trial&lt;/Keywords&gt;&lt;Keywords&gt;Vitamin D3&lt;/Keywords&gt;&lt;Reprint&gt;In File&lt;/Reprint&gt;&lt;Start_Page&gt;273&lt;/Start_Page&gt;&lt;Periodical&gt;BMC Infectious Diseases&lt;/Periodical&gt;&lt;Volume&gt;14&lt;/Volume&gt;&lt;Issue&gt;1&lt;/Issue&gt;&lt;ISSN_ISBN&gt;1471-2334&lt;/ISSN_ISBN&gt;&lt;Web_URL&gt;http://www.biomedcentral.com/1471-2334/14/273&lt;/Web_URL&gt;&lt;Web_URL_Link1&gt;&lt;u&gt;file://C:\Dokumenter\RM.Ref\D-vit\Infektioner\Infectious_Diseases_2014_14_273ff.pdf&lt;/u&gt;&lt;/Web_URL_Link1&gt;&lt;Web_URL_Link2&gt;&lt;u&gt;http://www.biomedcentral.com/1471-2334/14/273&lt;/u&gt;&lt;/Web_URL_Link2&gt;&lt;ZZ_JournalStdAbbrev&gt;&lt;f name="System"&gt;BMC Infectious Diseases&lt;/f&gt;&lt;/ZZ_JournalStdAbbrev&gt;&lt;ZZ_WorkformID&gt;1&lt;/ZZ_WorkformID&gt;&lt;/MDL&gt;&lt;/Cite&gt;&lt;/Refman&gt;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[182]</w:t>
            </w:r>
            <w:r w:rsidRPr="00BE6834">
              <w:rPr>
                <w:sz w:val="18"/>
                <w:szCs w:val="18"/>
                <w:lang w:val="en-US"/>
              </w:rPr>
              <w:fldChar w:fldCharType="end"/>
            </w:r>
            <w:r w:rsidRPr="00BE6834">
              <w:rPr>
                <w:sz w:val="18"/>
                <w:szCs w:val="18"/>
                <w:lang w:val="en-US"/>
              </w:rPr>
              <w:t>, CA</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w:t>
            </w:r>
            <w:r w:rsidRPr="00BE6834">
              <w:rPr>
                <w:lang w:val="en-US"/>
              </w:rPr>
              <w:t xml:space="preserve"> </w:t>
            </w:r>
            <w:r w:rsidRPr="00BE6834">
              <w:rPr>
                <w:sz w:val="18"/>
                <w:szCs w:val="18"/>
                <w:lang w:val="en-US"/>
              </w:rPr>
              <w:t>600 (64% F) healthy university students aged ≥17 yr. and living with at least one student housemate.</w:t>
            </w:r>
          </w:p>
          <w:p w:rsidR="00EE20DF" w:rsidRPr="00BE6834" w:rsidRDefault="00EE20DF" w:rsidP="004863EE">
            <w:pPr>
              <w:spacing w:after="0" w:line="240" w:lineRule="auto"/>
              <w:rPr>
                <w:sz w:val="18"/>
                <w:szCs w:val="18"/>
                <w:lang w:val="en-US"/>
              </w:rPr>
            </w:pPr>
            <w:r w:rsidRPr="00BE6834">
              <w:rPr>
                <w:sz w:val="18"/>
                <w:szCs w:val="18"/>
                <w:lang w:val="en-US"/>
              </w:rPr>
              <w:t>Median age: 19 yr.</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B-25OHD: NR</w:t>
            </w:r>
          </w:p>
          <w:p w:rsidR="00EE20DF" w:rsidRPr="00BE6834" w:rsidRDefault="00EE20DF" w:rsidP="004863EE">
            <w:pPr>
              <w:spacing w:after="0" w:line="240" w:lineRule="auto"/>
              <w:rPr>
                <w:sz w:val="18"/>
                <w:szCs w:val="18"/>
                <w:lang w:val="en-US"/>
              </w:rPr>
            </w:pPr>
            <w:r w:rsidRPr="00BE6834">
              <w:rPr>
                <w:sz w:val="18"/>
                <w:szCs w:val="18"/>
                <w:lang w:val="en-US"/>
              </w:rPr>
              <w:t>Δ 25OHD &gt; 50%: NR</w:t>
            </w:r>
          </w:p>
          <w:p w:rsidR="00EE20DF" w:rsidRPr="00BE6834" w:rsidRDefault="00EE20DF" w:rsidP="004863EE">
            <w:pPr>
              <w:spacing w:after="0" w:line="240" w:lineRule="auto"/>
              <w:rPr>
                <w:sz w:val="18"/>
                <w:szCs w:val="18"/>
                <w:lang w:val="en-US"/>
              </w:rPr>
            </w:pPr>
          </w:p>
        </w:tc>
        <w:tc>
          <w:tcPr>
            <w:tcW w:w="2554" w:type="dxa"/>
          </w:tcPr>
          <w:p w:rsidR="00EE20DF" w:rsidRPr="00BE6834" w:rsidRDefault="00EE20DF" w:rsidP="004863EE">
            <w:pPr>
              <w:spacing w:after="0" w:line="240" w:lineRule="auto"/>
              <w:rPr>
                <w:sz w:val="18"/>
                <w:szCs w:val="18"/>
                <w:lang w:val="en-US"/>
              </w:rPr>
            </w:pPr>
            <w:r w:rsidRPr="00BE6834">
              <w:rPr>
                <w:sz w:val="18"/>
                <w:szCs w:val="18"/>
                <w:lang w:val="en-US"/>
              </w:rPr>
              <w:t>8 weeks of therapy (DB):</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D3 10,000 IU/wk. plus gargling</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D3 10,000 IU/wk. without  gargling</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Placebo and gargling</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Placebo and no gargling.</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Upper respiratory tract infection was primary end-point</w:t>
            </w:r>
          </w:p>
          <w:p w:rsidR="00EE20DF" w:rsidRPr="00BE6834" w:rsidRDefault="00EE20DF" w:rsidP="004863EE">
            <w:pPr>
              <w:spacing w:line="240" w:lineRule="auto"/>
              <w:rPr>
                <w:sz w:val="18"/>
                <w:szCs w:val="18"/>
                <w:lang w:val="en-US"/>
              </w:rPr>
            </w:pPr>
            <w:r w:rsidRPr="00BE6834">
              <w:rPr>
                <w:sz w:val="18"/>
                <w:szCs w:val="18"/>
                <w:lang w:val="en-US"/>
              </w:rPr>
              <w:t>No significant effect on self-reported clinical upper respiratory tract infection.</w:t>
            </w:r>
          </w:p>
          <w:p w:rsidR="00EE20DF" w:rsidRPr="00BE6834" w:rsidRDefault="00EE20DF" w:rsidP="004863EE">
            <w:pPr>
              <w:spacing w:line="240" w:lineRule="auto"/>
              <w:rPr>
                <w:sz w:val="18"/>
                <w:szCs w:val="18"/>
                <w:lang w:val="en-US"/>
              </w:rPr>
            </w:pPr>
            <w:r w:rsidRPr="00BE6834">
              <w:rPr>
                <w:sz w:val="18"/>
                <w:szCs w:val="18"/>
                <w:lang w:val="en-US"/>
              </w:rPr>
              <w:t>D3 was associated with a significantly lower risk for laboratory confirmed URTI (RR: 0.54, 95% CI, 0.34 to 0.84, p=0.007) and with a significantly lower mean viral load (mean difference: −0.89, 95% CI, -1.7 to −0.06, p = 0.04).</w:t>
            </w: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Urashima</w:t>
            </w:r>
            <w:proofErr w:type="spellEnd"/>
            <w:r w:rsidRPr="00BE6834">
              <w:rPr>
                <w:sz w:val="18"/>
                <w:szCs w:val="18"/>
                <w:lang w:val="en-US"/>
              </w:rPr>
              <w:t xml:space="preserve">, 2014 </w:t>
            </w:r>
            <w:r w:rsidRPr="00BE6834">
              <w:rPr>
                <w:sz w:val="18"/>
                <w:szCs w:val="18"/>
                <w:lang w:val="en-US"/>
              </w:rPr>
              <w:fldChar w:fldCharType="begin"/>
            </w:r>
            <w:r w:rsidR="00D3687A">
              <w:rPr>
                <w:sz w:val="18"/>
                <w:szCs w:val="18"/>
                <w:lang w:val="en-US"/>
              </w:rPr>
              <w:instrText xml:space="preserve"> ADDIN REFMGR.CITE &lt;Refman&gt;&lt;Cite&gt;&lt;Author&gt;Urashima&lt;/Author&gt;&lt;Year&gt;2014&lt;/Year&gt;&lt;RecNum&gt;13877&lt;/RecNum&gt;&lt;IDText&gt;Effects of vitamin D supplements on influenza A illness during the 2009 H1N1 pandemic: a randomized controlled trial&lt;/IDText&gt;&lt;MDL Ref_Type="Journal"&gt;&lt;Ref_Type&gt;Journal&lt;/Ref_Type&gt;&lt;Ref_ID&gt;13877&lt;/Ref_ID&gt;&lt;Title_Primary&gt;Effects of vitamin D supplements on influenza A illness during the 2009 H1N1 pandemic: a randomized controlled trial&lt;/Title_Primary&gt;&lt;Authors_Primary&gt;Urashima,Mitsuyoshi&lt;/Authors_Primary&gt;&lt;Authors_Primary&gt;Mezawa,Hidetoshi&lt;/Authors_Primary&gt;&lt;Authors_Primary&gt;Noya,Miki&lt;/Authors_Primary&gt;&lt;Authors_Primary&gt;Camargo,Carlos A.&lt;/Authors_Primary&gt;&lt;Date_Primary&gt;2014&lt;/Date_Primary&gt;&lt;Keywords&gt;analysis&lt;/Keywords&gt;&lt;Keywords&gt;CONTROLLED TRIAL&lt;/Keywords&gt;&lt;Keywords&gt;DOUBLE-BLIND&lt;/Keywords&gt;&lt;Keywords&gt;Incidence&lt;/Keywords&gt;&lt;Keywords&gt;Outcome&lt;/Keywords&gt;&lt;Keywords&gt;placebo&lt;/Keywords&gt;&lt;Keywords&gt;primary&lt;/Keywords&gt;&lt;Keywords&gt;RANDOMIZED&lt;/Keywords&gt;&lt;Keywords&gt;Randomized controlled trial&lt;/Keywords&gt;&lt;Keywords&gt;Risk&lt;/Keywords&gt;&lt;Keywords&gt;Supplementation&lt;/Keywords&gt;&lt;Keywords&gt;Supplements&lt;/Keywords&gt;&lt;Keywords&gt;To&lt;/Keywords&gt;&lt;Keywords&gt;treatment&lt;/Keywords&gt;&lt;Keywords&gt;trial&lt;/Keywords&gt;&lt;Keywords&gt;Vitamin D&lt;/Keywords&gt;&lt;Keywords&gt;Vitamin D supplements&lt;/Keywords&gt;&lt;Keywords&gt;Vitamin D3&lt;/Keywords&gt;&lt;Keywords&gt;Vitamin D3 supplementation&lt;/Keywords&gt;&lt;Keywords&gt;VITAMIN-D&lt;/Keywords&gt;&lt;Reprint&gt;In File&lt;/Reprint&gt;&lt;Start_Page&gt;2365&lt;/Start_Page&gt;&lt;End_Page&gt;2370&lt;/End_Page&gt;&lt;Periodical&gt;Food Funct.&lt;/Periodical&gt;&lt;Volume&gt;5&lt;/Volume&gt;&lt;Issue&gt;9&lt;/Issue&gt;&lt;Publisher&gt;The Royal Society of Chemistry&lt;/Publisher&gt;&lt;ISSN_ISBN&gt;2042-6496&lt;/ISSN_ISBN&gt;&lt;Web_URL&gt;http://dx.doi.org/10.1039/C4FO00371C&lt;/Web_URL&gt;&lt;Web_URL_Link2&gt;&lt;u&gt;http://pubs.rsc.org/en/content/articlehtml/2014/fo/c4fo00371c&lt;/u&gt;&lt;/Web_URL_Link2&gt;&lt;ZZ_JournalFull&gt;&lt;f name="System"&gt;Food &amp;amp; Function&lt;/f&gt;&lt;/ZZ_JournalFull&gt;&lt;ZZ_JournalStdAbbrev&gt;&lt;f name="System"&gt;Food Funct.&lt;/f&gt;&lt;/ZZ_JournalStdAbbrev&gt;&lt;ZZ_WorkformID&gt;1&lt;/ZZ_WorkformID&gt;&lt;/MDL&gt;&lt;/Cite&gt;&lt;/Refman&gt;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[183]</w:t>
            </w:r>
            <w:r w:rsidRPr="00BE6834">
              <w:rPr>
                <w:sz w:val="18"/>
                <w:szCs w:val="18"/>
                <w:lang w:val="en-US"/>
              </w:rPr>
              <w:fldChar w:fldCharType="end"/>
            </w:r>
            <w:r w:rsidRPr="00BE6834">
              <w:rPr>
                <w:sz w:val="18"/>
                <w:szCs w:val="18"/>
                <w:lang w:val="en-US"/>
              </w:rPr>
              <w:t>, Japan</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after="0" w:line="240" w:lineRule="auto"/>
              <w:rPr>
                <w:sz w:val="18"/>
                <w:szCs w:val="18"/>
                <w:lang w:val="en-US"/>
              </w:rPr>
            </w:pPr>
            <w:r w:rsidRPr="00BE6834">
              <w:rPr>
                <w:sz w:val="18"/>
                <w:szCs w:val="18"/>
                <w:lang w:val="en-US"/>
              </w:rPr>
              <w:t>N=247 (34% F) high school students.</w:t>
            </w:r>
          </w:p>
          <w:p w:rsidR="00EE20DF" w:rsidRPr="00BE6834" w:rsidRDefault="00EE20DF" w:rsidP="004863EE">
            <w:pPr>
              <w:spacing w:after="0" w:line="240" w:lineRule="auto"/>
              <w:rPr>
                <w:sz w:val="18"/>
                <w:szCs w:val="18"/>
                <w:lang w:val="en-US"/>
              </w:rPr>
            </w:pPr>
            <w:r w:rsidRPr="00BE6834">
              <w:rPr>
                <w:sz w:val="18"/>
                <w:szCs w:val="18"/>
                <w:lang w:val="en-US"/>
              </w:rPr>
              <w:t>Mean age: 16±1 yr.</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B-25OHD: NR</w:t>
            </w:r>
          </w:p>
          <w:p w:rsidR="00EE20DF" w:rsidRPr="00BE6834" w:rsidRDefault="00EE20DF" w:rsidP="004863EE">
            <w:pPr>
              <w:spacing w:after="0" w:line="240" w:lineRule="auto"/>
              <w:rPr>
                <w:sz w:val="18"/>
                <w:szCs w:val="18"/>
                <w:lang w:val="en-US"/>
              </w:rPr>
            </w:pPr>
            <w:r w:rsidRPr="00BE6834">
              <w:rPr>
                <w:sz w:val="18"/>
                <w:szCs w:val="18"/>
                <w:lang w:val="en-US"/>
              </w:rPr>
              <w:t>Δ 25OHD &gt; 50%: NR</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2 mo. of therapy (DB):</w:t>
            </w:r>
          </w:p>
          <w:p w:rsidR="00EE20DF" w:rsidRPr="00BE6834" w:rsidRDefault="00EE20DF" w:rsidP="004863EE">
            <w:pPr>
              <w:spacing w:after="0" w:line="240" w:lineRule="auto"/>
              <w:rPr>
                <w:sz w:val="18"/>
                <w:szCs w:val="18"/>
                <w:lang w:val="en-US"/>
              </w:rPr>
            </w:pPr>
            <w:r w:rsidRPr="00BE6834">
              <w:rPr>
                <w:sz w:val="18"/>
                <w:szCs w:val="18"/>
                <w:lang w:val="en-US"/>
              </w:rPr>
              <w:t>D3 2000 IU/d</w:t>
            </w:r>
          </w:p>
          <w:p w:rsidR="00EE20DF" w:rsidRPr="00BE6834" w:rsidRDefault="00EE20DF" w:rsidP="004863EE">
            <w:pPr>
              <w:spacing w:after="0" w:line="240" w:lineRule="auto"/>
              <w:rPr>
                <w:sz w:val="18"/>
                <w:szCs w:val="18"/>
                <w:lang w:val="en-US"/>
              </w:rPr>
            </w:pPr>
            <w:r w:rsidRPr="00BE6834">
              <w:rPr>
                <w:sz w:val="18"/>
                <w:szCs w:val="18"/>
                <w:lang w:val="en-US"/>
              </w:rPr>
              <w:t>Vs</w:t>
            </w:r>
          </w:p>
          <w:p w:rsidR="00EE20DF" w:rsidRPr="00BE6834" w:rsidRDefault="00EE20DF" w:rsidP="004863EE">
            <w:pPr>
              <w:spacing w:after="0"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outcome: incidence of influenza A diagnosed by a rapid influenza diagnostic test.</w:t>
            </w:r>
          </w:p>
          <w:p w:rsidR="00EE20DF" w:rsidRPr="00BE6834" w:rsidRDefault="00EE20DF" w:rsidP="004863EE">
            <w:pPr>
              <w:spacing w:line="240" w:lineRule="auto"/>
              <w:rPr>
                <w:sz w:val="18"/>
                <w:szCs w:val="18"/>
                <w:lang w:val="en-US"/>
              </w:rPr>
            </w:pPr>
            <w:r w:rsidRPr="00BE6834">
              <w:rPr>
                <w:sz w:val="18"/>
                <w:szCs w:val="18"/>
                <w:lang w:val="en-US"/>
              </w:rPr>
              <w:t>No effect of D3 on the overall incidence of influenza A</w:t>
            </w:r>
          </w:p>
          <w:p w:rsidR="00EE20DF" w:rsidRPr="00BE6834" w:rsidRDefault="00EE20DF" w:rsidP="004863EE">
            <w:pPr>
              <w:spacing w:line="240" w:lineRule="auto"/>
              <w:rPr>
                <w:sz w:val="18"/>
                <w:szCs w:val="18"/>
                <w:lang w:val="en-US"/>
              </w:rPr>
            </w:pP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Dubnov-Raz</w:t>
            </w:r>
            <w:proofErr w:type="spellEnd"/>
            <w:r w:rsidRPr="00BE6834">
              <w:rPr>
                <w:sz w:val="18"/>
                <w:szCs w:val="18"/>
                <w:lang w:val="en-US"/>
              </w:rPr>
              <w:t xml:space="preserve">, 2015 </w:t>
            </w:r>
            <w:r w:rsidRPr="00BE6834">
              <w:rPr>
                <w:sz w:val="18"/>
                <w:szCs w:val="18"/>
                <w:lang w:val="en-US"/>
              </w:rPr>
              <w:fldChar w:fldCharType="begin"/>
            </w:r>
            <w:r w:rsidR="00D3687A">
              <w:rPr>
                <w:sz w:val="18"/>
                <w:szCs w:val="18"/>
                <w:lang w:val="en-US"/>
              </w:rPr>
              <w:instrText xml:space="preserve"> ADDIN REFMGR.CITE &lt;Refman&gt;&lt;Cite&gt;&lt;Author&gt;Dubnov-Raz&lt;/Author&gt;&lt;Year&gt;2015&lt;/Year&gt;&lt;RecNum&gt;12429&lt;/RecNum&gt;&lt;IDText&gt;Vitamin D Supplementation and Upper Respiratory Tract Infections in Adolescent Swimmers: A Randomized Controlled Trial&lt;/IDText&gt;&lt;MDL Ref_Type="Journal"&gt;&lt;Ref_Type&gt;Journal&lt;/Ref_Type&gt;&lt;Ref_ID&gt;12429&lt;/Ref_ID&gt;&lt;Title_Primary&gt;Vitamin D Supplementation and Upper Respiratory Tract Infections in Adolescent Swimmers: A Randomized Controlled Trial&lt;/Title_Primary&gt;&lt;Authors_Primary&gt;Dubnov-Raz,G.&lt;/Authors_Primary&gt;&lt;Authors_Primary&gt;Rinat,B.&lt;/Authors_Primary&gt;&lt;Authors_Primary&gt;Hemilae,H.&lt;/Authors_Primary&gt;&lt;Authors_Primary&gt;Choleva,L.&lt;/Authors_Primary&gt;&lt;Authors_Primary&gt;Cohen,A.&lt;/Authors_Primary&gt;&lt;Authors_Primary&gt;Constantini,N.&lt;/Authors_Primary&gt;&lt;Date_Primary&gt;2015/7/15&lt;/Date_Primary&gt;&lt;Keywords&gt;25(OH)D&lt;/Keywords&gt;&lt;Keywords&gt;Adolescent&lt;/Keywords&gt;&lt;Keywords&gt;association&lt;/Keywords&gt;&lt;Keywords&gt;CONTROLLED TRIAL&lt;/Keywords&gt;&lt;Keywords&gt;Duration&lt;/Keywords&gt;&lt;Keywords&gt;Infection&lt;/Keywords&gt;&lt;Keywords&gt;insufficiency&lt;/Keywords&gt;&lt;Keywords&gt;Is&lt;/Keywords&gt;&lt;Keywords&gt;LA&lt;/Keywords&gt;&lt;Keywords&gt;placebo&lt;/Keywords&gt;&lt;Keywords&gt;Radioimmunoassay&lt;/Keywords&gt;&lt;Keywords&gt;RANDOMIZED&lt;/Keywords&gt;&lt;Keywords&gt;Randomized controlled trial&lt;/Keywords&gt;&lt;Keywords&gt;Respiratory Tract Infections&lt;/Keywords&gt;&lt;Keywords&gt;Risk&lt;/Keywords&gt;&lt;Keywords&gt;Serum&lt;/Keywords&gt;&lt;Keywords&gt;Severity&lt;/Keywords&gt;&lt;Keywords&gt;Supplementation&lt;/Keywords&gt;&lt;Keywords&gt;To&lt;/Keywords&gt;&lt;Keywords&gt;trial&lt;/Keywords&gt;&lt;Keywords&gt;Vitamin D&lt;/Keywords&gt;&lt;Keywords&gt;Vitamin D supplementation&lt;/Keywords&gt;&lt;Keywords&gt;VITAMIN-D&lt;/Keywords&gt;&lt;Reprint&gt;In File&lt;/Reprint&gt;&lt;Start_Page&gt;113&lt;/Start_Page&gt;&lt;End_Page&gt;119&lt;/End_Page&gt;&lt;Periodical&gt;Pediatr Exerc.Sci&lt;/Periodical&gt;&lt;Volume&gt;27&lt;/Volume&gt;&lt;Issue&gt;1&lt;/Issue&gt;&lt;Web_URL&gt;PM:25050610&lt;/Web_URL&gt;&lt;Web_URL_Link2&gt;&lt;u&gt;http://journals.humankinetics.com/doi/abs/10.1123/pes.2014-0030?url_ver=Z39.88-2003&amp;amp;rfr_id=ori%3Arid%3Acrossref.org&amp;amp;rfr_dat=cr_pub%3Dpubmed&amp;amp;&lt;/u&gt;&lt;/Web_URL_Link2&gt;&lt;ZZ_JournalStdAbbrev&gt;&lt;f name="System"&gt;Pediatr Exerc.Sci&lt;/f&gt;&lt;/ZZ_JournalStdAbbrev&gt;&lt;ZZ_WorkformID&gt;1&lt;/ZZ_WorkformID&gt;&lt;/MDL&gt;&lt;/Cite&gt;&lt;/Refman&gt;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[184]</w:t>
            </w:r>
            <w:r w:rsidRPr="00BE6834">
              <w:rPr>
                <w:sz w:val="18"/>
                <w:szCs w:val="18"/>
                <w:lang w:val="en-US"/>
              </w:rPr>
              <w:fldChar w:fldCharType="end"/>
            </w:r>
            <w:r w:rsidRPr="00BE6834">
              <w:rPr>
                <w:sz w:val="18"/>
                <w:szCs w:val="18"/>
                <w:lang w:val="en-US"/>
              </w:rPr>
              <w:t>, Israel</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N=55 (36% F) competitive  adolescent swimmers with vitamin D insufficiency</w:t>
            </w:r>
          </w:p>
          <w:p w:rsidR="00EE20DF" w:rsidRPr="00BE6834" w:rsidRDefault="00EE20DF" w:rsidP="004863EE">
            <w:pPr>
              <w:spacing w:after="0" w:line="240" w:lineRule="auto"/>
              <w:rPr>
                <w:sz w:val="18"/>
                <w:szCs w:val="18"/>
                <w:lang w:val="en-US"/>
              </w:rPr>
            </w:pPr>
            <w:r w:rsidRPr="00BE6834">
              <w:rPr>
                <w:sz w:val="18"/>
                <w:szCs w:val="18"/>
                <w:lang w:val="en-US"/>
              </w:rPr>
              <w:lastRenderedPageBreak/>
              <w:t>Mean age: 15±2 yr.</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spacing w:after="0" w:line="240" w:lineRule="auto"/>
              <w:rPr>
                <w:sz w:val="18"/>
                <w:szCs w:val="18"/>
                <w:lang w:val="en-US"/>
              </w:rPr>
            </w:pPr>
            <w:r w:rsidRPr="00BE6834">
              <w:rPr>
                <w:sz w:val="18"/>
                <w:szCs w:val="18"/>
                <w:lang w:val="en-US"/>
              </w:rPr>
              <w:t xml:space="preserve">B-25OHD: 24±5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Yes</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sz w:val="18"/>
                <w:szCs w:val="18"/>
                <w:lang w:val="en-US"/>
              </w:rPr>
            </w:pPr>
            <w:r w:rsidRPr="00BE6834">
              <w:rPr>
                <w:sz w:val="18"/>
                <w:szCs w:val="18"/>
                <w:lang w:val="en-US"/>
              </w:rPr>
              <w:lastRenderedPageBreak/>
              <w:t>12 weeks during winter time:</w:t>
            </w:r>
          </w:p>
          <w:p w:rsidR="00EE20DF" w:rsidRPr="00BE6834" w:rsidRDefault="00EE20DF" w:rsidP="004863EE">
            <w:pPr>
              <w:spacing w:line="240" w:lineRule="auto"/>
              <w:rPr>
                <w:sz w:val="18"/>
                <w:szCs w:val="18"/>
                <w:lang w:val="en-US"/>
              </w:rPr>
            </w:pPr>
            <w:r w:rsidRPr="00BE6834">
              <w:rPr>
                <w:sz w:val="18"/>
                <w:szCs w:val="18"/>
                <w:lang w:val="en-US"/>
              </w:rPr>
              <w:t>D3 2000 IU/d</w:t>
            </w:r>
          </w:p>
          <w:p w:rsidR="00EE20DF" w:rsidRPr="00BE6834" w:rsidRDefault="00EE20DF" w:rsidP="004863EE">
            <w:pPr>
              <w:spacing w:line="240" w:lineRule="auto"/>
              <w:rPr>
                <w:sz w:val="18"/>
                <w:szCs w:val="18"/>
                <w:lang w:val="en-US"/>
              </w:rPr>
            </w:pPr>
            <w:r w:rsidRPr="00BE6834">
              <w:rPr>
                <w:sz w:val="18"/>
                <w:szCs w:val="18"/>
                <w:lang w:val="en-US"/>
              </w:rPr>
              <w:lastRenderedPageBreak/>
              <w:t>Vs</w:t>
            </w:r>
          </w:p>
          <w:p w:rsidR="00EE20DF" w:rsidRPr="00BE6834" w:rsidRDefault="00EE20DF" w:rsidP="004863EE">
            <w:pPr>
              <w:spacing w:line="240" w:lineRule="auto"/>
              <w:rPr>
                <w:sz w:val="18"/>
                <w:szCs w:val="18"/>
                <w:lang w:val="en-US"/>
              </w:rPr>
            </w:pPr>
            <w:r w:rsidRPr="00BE6834">
              <w:rPr>
                <w:sz w:val="18"/>
                <w:szCs w:val="18"/>
                <w:lang w:val="en-US"/>
              </w:rPr>
              <w:t>Placebo</w:t>
            </w:r>
          </w:p>
          <w:p w:rsidR="00EE20DF" w:rsidRPr="00BE6834" w:rsidRDefault="00EE20DF" w:rsidP="004863EE">
            <w:pPr>
              <w:spacing w:line="240" w:lineRule="auto"/>
              <w:rPr>
                <w:sz w:val="18"/>
                <w:szCs w:val="18"/>
                <w:lang w:val="en-US"/>
              </w:rPr>
            </w:pPr>
          </w:p>
        </w:tc>
        <w:tc>
          <w:tcPr>
            <w:tcW w:w="4394" w:type="dxa"/>
          </w:tcPr>
          <w:p w:rsidR="00EE20DF" w:rsidRPr="00BE6834" w:rsidRDefault="00EE20DF" w:rsidP="004863EE">
            <w:pPr>
              <w:spacing w:line="240" w:lineRule="auto"/>
              <w:rPr>
                <w:sz w:val="18"/>
                <w:szCs w:val="18"/>
                <w:lang w:val="en-US"/>
              </w:rPr>
            </w:pPr>
            <w:r w:rsidRPr="00BE6834">
              <w:rPr>
                <w:sz w:val="18"/>
                <w:szCs w:val="18"/>
                <w:lang w:val="en-US"/>
              </w:rPr>
              <w:lastRenderedPageBreak/>
              <w:t>Primary end-point: risk of upper respiratory infection (URI).</w:t>
            </w:r>
          </w:p>
          <w:p w:rsidR="00EE20DF" w:rsidRPr="00BE6834" w:rsidRDefault="00EE20DF" w:rsidP="004863EE">
            <w:pPr>
              <w:spacing w:line="240" w:lineRule="auto"/>
              <w:rPr>
                <w:sz w:val="18"/>
                <w:szCs w:val="18"/>
                <w:lang w:val="en-US"/>
              </w:rPr>
            </w:pPr>
            <w:r w:rsidRPr="00BE6834">
              <w:rPr>
                <w:sz w:val="18"/>
                <w:szCs w:val="18"/>
                <w:lang w:val="en-US"/>
              </w:rPr>
              <w:lastRenderedPageBreak/>
              <w:t>No effect on frequency, severity, or duration of upper respiratory infection.</w:t>
            </w: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lastRenderedPageBreak/>
              <w:t xml:space="preserve">Grant, 2015 </w:t>
            </w:r>
            <w:r w:rsidRPr="00BE6834">
              <w:rPr>
                <w:sz w:val="18"/>
                <w:szCs w:val="18"/>
                <w:lang w:val="en-US"/>
              </w:rPr>
              <w:fldChar w:fldCharType="begin">
                <w:fldData xml:space="preserve">PFJlZm1hbj48Q2l0ZT48QXV0aG9yPkdyYW50PC9BdXRob3I+PFllYXI+MjAxNTwvWWVhcj48UmVj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==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PFJlZm1hbj48Q2l0ZT48QXV0aG9yPkdyYW50PC9BdXRob3I+PFllYXI+MjAxNTwvWWVhcj48UmVj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==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[185]</w:t>
            </w:r>
            <w:r w:rsidRPr="00BE6834">
              <w:rPr>
                <w:sz w:val="18"/>
                <w:szCs w:val="18"/>
                <w:lang w:val="en-US"/>
              </w:rPr>
              <w:fldChar w:fldCharType="end"/>
            </w:r>
            <w:r w:rsidRPr="00BE6834">
              <w:rPr>
                <w:sz w:val="18"/>
                <w:szCs w:val="18"/>
                <w:lang w:val="en-US"/>
              </w:rPr>
              <w:t>, NZ</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after="0" w:line="240" w:lineRule="auto"/>
              <w:rPr>
                <w:sz w:val="18"/>
                <w:szCs w:val="18"/>
                <w:lang w:val="en-US"/>
              </w:rPr>
            </w:pPr>
            <w:r w:rsidRPr="00BE6834">
              <w:rPr>
                <w:sz w:val="18"/>
                <w:szCs w:val="18"/>
                <w:lang w:val="en-US"/>
              </w:rPr>
              <w:t>N=260 pregnant women</w:t>
            </w:r>
          </w:p>
          <w:p w:rsidR="00EE20DF" w:rsidRPr="00BE6834" w:rsidRDefault="00EE20DF" w:rsidP="004863EE">
            <w:pPr>
              <w:spacing w:after="0" w:line="240" w:lineRule="auto"/>
              <w:rPr>
                <w:sz w:val="18"/>
                <w:szCs w:val="18"/>
                <w:lang w:val="en-US"/>
              </w:rPr>
            </w:pPr>
            <w:r w:rsidRPr="00BE6834">
              <w:rPr>
                <w:sz w:val="18"/>
                <w:szCs w:val="18"/>
                <w:lang w:val="en-US"/>
              </w:rPr>
              <w:t>and offspring</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Mean age: NR.</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55±26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NR</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after="60" w:line="240" w:lineRule="auto"/>
              <w:rPr>
                <w:sz w:val="18"/>
                <w:szCs w:val="18"/>
                <w:lang w:val="en-US"/>
              </w:rPr>
            </w:pPr>
            <w:r w:rsidRPr="00BE6834">
              <w:rPr>
                <w:sz w:val="18"/>
                <w:szCs w:val="18"/>
                <w:lang w:val="en-US"/>
              </w:rPr>
              <w:t>3 mo. in pregnancy + 6 mo. in infancy:</w:t>
            </w:r>
          </w:p>
          <w:p w:rsidR="00EE20DF" w:rsidRPr="00BE6834" w:rsidRDefault="00EE20DF" w:rsidP="004863EE">
            <w:pPr>
              <w:spacing w:after="60" w:line="240" w:lineRule="auto"/>
              <w:rPr>
                <w:sz w:val="18"/>
                <w:szCs w:val="18"/>
                <w:lang w:val="en-US"/>
              </w:rPr>
            </w:pPr>
            <w:r w:rsidRPr="00BE6834">
              <w:rPr>
                <w:sz w:val="18"/>
                <w:szCs w:val="18"/>
                <w:lang w:val="en-US"/>
              </w:rPr>
              <w:t>Woman/infant pairs were randomized to:</w:t>
            </w:r>
          </w:p>
          <w:p w:rsidR="00EE20DF" w:rsidRPr="00A74BFB" w:rsidRDefault="00EE20DF" w:rsidP="004863EE">
            <w:pPr>
              <w:spacing w:after="60" w:line="240" w:lineRule="auto"/>
              <w:rPr>
                <w:sz w:val="18"/>
                <w:szCs w:val="18"/>
              </w:rPr>
            </w:pPr>
            <w:r w:rsidRPr="00A74BFB">
              <w:rPr>
                <w:sz w:val="18"/>
                <w:szCs w:val="18"/>
              </w:rPr>
              <w:t xml:space="preserve">D3 1000 IU/400 IU/d </w:t>
            </w:r>
          </w:p>
          <w:p w:rsidR="00EE20DF" w:rsidRPr="00A74BFB" w:rsidRDefault="00EE20DF" w:rsidP="004863EE">
            <w:pPr>
              <w:spacing w:after="60" w:line="240" w:lineRule="auto"/>
              <w:rPr>
                <w:sz w:val="18"/>
                <w:szCs w:val="18"/>
              </w:rPr>
            </w:pPr>
            <w:r w:rsidRPr="00A74BFB">
              <w:rPr>
                <w:sz w:val="18"/>
                <w:szCs w:val="18"/>
              </w:rPr>
              <w:t>Vs.</w:t>
            </w:r>
          </w:p>
          <w:p w:rsidR="00EE20DF" w:rsidRPr="00A74BFB" w:rsidRDefault="00EE20DF" w:rsidP="004863EE">
            <w:pPr>
              <w:spacing w:after="60" w:line="240" w:lineRule="auto"/>
              <w:rPr>
                <w:sz w:val="18"/>
                <w:szCs w:val="18"/>
              </w:rPr>
            </w:pPr>
            <w:r w:rsidRPr="00A74BFB">
              <w:rPr>
                <w:sz w:val="18"/>
                <w:szCs w:val="18"/>
              </w:rPr>
              <w:t>D3 2000 IU/800 IU/d</w:t>
            </w:r>
          </w:p>
          <w:p w:rsidR="00EE20DF" w:rsidRPr="00BE6834" w:rsidRDefault="00EE20DF" w:rsidP="004863EE">
            <w:pPr>
              <w:spacing w:after="60" w:line="240" w:lineRule="auto"/>
              <w:rPr>
                <w:sz w:val="18"/>
                <w:szCs w:val="18"/>
                <w:lang w:val="en-US"/>
              </w:rPr>
            </w:pPr>
            <w:r w:rsidRPr="00BE6834">
              <w:rPr>
                <w:sz w:val="18"/>
                <w:szCs w:val="18"/>
                <w:lang w:val="en-US"/>
              </w:rPr>
              <w:t>Vs.</w:t>
            </w:r>
          </w:p>
          <w:p w:rsidR="00EE20DF" w:rsidRPr="00BE6834" w:rsidRDefault="00EE20DF" w:rsidP="004863EE">
            <w:pPr>
              <w:spacing w:after="60" w:line="240" w:lineRule="auto"/>
              <w:rPr>
                <w:sz w:val="18"/>
                <w:szCs w:val="18"/>
                <w:lang w:val="en-US"/>
              </w:rPr>
            </w:pPr>
            <w:r w:rsidRPr="00BE6834">
              <w:rPr>
                <w:sz w:val="18"/>
                <w:szCs w:val="18"/>
                <w:lang w:val="en-US"/>
              </w:rPr>
              <w:t>Placebo/placebo</w:t>
            </w:r>
          </w:p>
          <w:p w:rsidR="00EE20DF" w:rsidRPr="00BE6834" w:rsidRDefault="00EE20DF" w:rsidP="004863EE">
            <w:pPr>
              <w:spacing w:line="240" w:lineRule="auto"/>
              <w:rPr>
                <w:sz w:val="18"/>
                <w:szCs w:val="18"/>
                <w:lang w:val="en-US"/>
              </w:rPr>
            </w:pP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outcome: primary care visits for acute respiratory infection (ARI).</w:t>
            </w:r>
          </w:p>
          <w:p w:rsidR="00EE20DF" w:rsidRPr="00BE6834" w:rsidRDefault="00EE20DF" w:rsidP="004863EE">
            <w:pPr>
              <w:spacing w:line="240" w:lineRule="auto"/>
              <w:rPr>
                <w:sz w:val="18"/>
                <w:szCs w:val="18"/>
                <w:lang w:val="en-US"/>
              </w:rPr>
            </w:pPr>
            <w:r w:rsidRPr="00BE6834">
              <w:rPr>
                <w:sz w:val="18"/>
                <w:szCs w:val="18"/>
                <w:lang w:val="en-US"/>
              </w:rPr>
              <w:t>Compared with placebo the proportion of children making any ARI visits was smaller in the higher-dose (87%, p = 0.004), but not the lower-dose vitamin D3 group (95%, p = 0.17).</w:t>
            </w: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Martineau, 2015 </w:t>
            </w:r>
            <w:r w:rsidRPr="00BE6834">
              <w:rPr>
                <w:sz w:val="18"/>
                <w:szCs w:val="18"/>
                <w:lang w:val="en-US"/>
              </w:rPr>
              <w:fldChar w:fldCharType="begin">
                <w:fldData xml:space="preserve">PFJlZm1hbj48Q2l0ZT48QXV0aG9yPk1hcnRpbmVhdTwvQXV0aG9yPjxZZWFyPjIwMTU8L1llYXI+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PFJlZm1hbj48Q2l0ZT48QXV0aG9yPk1hcnRpbmVhdTwvQXV0aG9yPjxZZWFyPjIwMTU8L1llYXI+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[190]</w:t>
            </w:r>
            <w:r w:rsidRPr="00BE6834">
              <w:rPr>
                <w:sz w:val="18"/>
                <w:szCs w:val="18"/>
                <w:lang w:val="en-US"/>
              </w:rPr>
              <w:fldChar w:fldCharType="end"/>
            </w:r>
            <w:r w:rsidRPr="00BE6834">
              <w:rPr>
                <w:sz w:val="18"/>
                <w:szCs w:val="18"/>
                <w:lang w:val="en-US"/>
              </w:rPr>
              <w:t>, UK</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N=240 (40% F) adults with COPD</w:t>
            </w:r>
          </w:p>
          <w:p w:rsidR="00EE20DF" w:rsidRPr="00BE6834" w:rsidRDefault="00EE20DF" w:rsidP="004863EE">
            <w:pPr>
              <w:spacing w:after="0" w:line="240" w:lineRule="auto"/>
              <w:rPr>
                <w:sz w:val="18"/>
                <w:szCs w:val="18"/>
                <w:lang w:val="en-US"/>
              </w:rPr>
            </w:pPr>
            <w:r w:rsidRPr="00BE6834">
              <w:rPr>
                <w:sz w:val="18"/>
                <w:szCs w:val="18"/>
                <w:lang w:val="en-US"/>
              </w:rPr>
              <w:t>Mean age: 65±9 yr.</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46±26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NR</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1 yr. of therapy (DB):</w:t>
            </w:r>
          </w:p>
          <w:p w:rsidR="00EE20DF" w:rsidRPr="00BE6834" w:rsidRDefault="00EE20DF" w:rsidP="004863EE">
            <w:pPr>
              <w:spacing w:line="240" w:lineRule="auto"/>
              <w:rPr>
                <w:sz w:val="18"/>
                <w:szCs w:val="18"/>
                <w:lang w:val="en-US"/>
              </w:rPr>
            </w:pPr>
            <w:r w:rsidRPr="00BE6834">
              <w:rPr>
                <w:sz w:val="18"/>
                <w:szCs w:val="18"/>
                <w:lang w:val="en-US"/>
              </w:rPr>
              <w:t>D3 120,000 IU every 2</w:t>
            </w:r>
            <w:r w:rsidRPr="00BE6834">
              <w:rPr>
                <w:sz w:val="18"/>
                <w:szCs w:val="18"/>
                <w:vertAlign w:val="superscript"/>
                <w:lang w:val="en-US"/>
              </w:rPr>
              <w:t>nd</w:t>
            </w:r>
            <w:r w:rsidRPr="00BE6834">
              <w:rPr>
                <w:sz w:val="18"/>
                <w:szCs w:val="18"/>
                <w:lang w:val="en-US"/>
              </w:rPr>
              <w:t xml:space="preserve"> mo.</w:t>
            </w:r>
          </w:p>
          <w:p w:rsidR="00EE20DF" w:rsidRPr="00BE6834" w:rsidRDefault="00EE20DF" w:rsidP="004863EE">
            <w:pPr>
              <w:spacing w:line="240" w:lineRule="auto"/>
              <w:rPr>
                <w:sz w:val="18"/>
                <w:szCs w:val="18"/>
                <w:lang w:val="en-US"/>
              </w:rPr>
            </w:pPr>
            <w:r w:rsidRPr="00BE6834">
              <w:rPr>
                <w:sz w:val="18"/>
                <w:szCs w:val="18"/>
                <w:lang w:val="en-US"/>
              </w:rPr>
              <w:t>Vs</w:t>
            </w:r>
          </w:p>
          <w:p w:rsidR="00EE20DF" w:rsidRPr="00BE6834" w:rsidRDefault="00EE20DF" w:rsidP="004863EE">
            <w:pPr>
              <w:spacing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endpoint: moderate or severe COPD exacerbations and upper respiratory infections</w:t>
            </w:r>
          </w:p>
          <w:p w:rsidR="00EE20DF" w:rsidRPr="00BE6834" w:rsidRDefault="00EE20DF" w:rsidP="004863EE">
            <w:pPr>
              <w:spacing w:line="240" w:lineRule="auto"/>
              <w:rPr>
                <w:sz w:val="18"/>
                <w:szCs w:val="18"/>
                <w:lang w:val="en-US"/>
              </w:rPr>
            </w:pPr>
            <w:r w:rsidRPr="00BE6834">
              <w:rPr>
                <w:sz w:val="18"/>
                <w:szCs w:val="18"/>
                <w:lang w:val="en-US"/>
              </w:rPr>
              <w:t>No effect on time to first moderate or severe exacerbation or time to first upper respiratory infection.</w:t>
            </w: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Martineau, 2015 </w:t>
            </w:r>
            <w:r w:rsidRPr="00BE6834">
              <w:rPr>
                <w:sz w:val="18"/>
                <w:szCs w:val="18"/>
                <w:lang w:val="en-US"/>
              </w:rPr>
              <w:fldChar w:fldCharType="begin">
                <w:fldData xml:space="preserve">PFJlZm1hbj48Q2l0ZT48QXV0aG9yPk1hcnRpbmVhdTwvQXV0aG9yPjxZZWFyPjIwMTU8L1llYXI+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=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PFJlZm1hbj48Q2l0ZT48QXV0aG9yPk1hcnRpbmVhdTwvQXV0aG9yPjxZZWFyPjIwMTU8L1llYXI+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=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[191]</w:t>
            </w:r>
            <w:r w:rsidRPr="00BE6834">
              <w:rPr>
                <w:sz w:val="18"/>
                <w:szCs w:val="18"/>
                <w:lang w:val="en-US"/>
              </w:rPr>
              <w:fldChar w:fldCharType="end"/>
            </w:r>
            <w:r w:rsidRPr="00BE6834">
              <w:rPr>
                <w:sz w:val="18"/>
                <w:szCs w:val="18"/>
                <w:lang w:val="en-US"/>
              </w:rPr>
              <w:t>, UK</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N=250 (56% F) adults with asthma</w:t>
            </w:r>
          </w:p>
          <w:p w:rsidR="00EE20DF" w:rsidRPr="00BE6834" w:rsidRDefault="00EE20DF" w:rsidP="004863EE">
            <w:pPr>
              <w:spacing w:line="240" w:lineRule="auto"/>
              <w:rPr>
                <w:sz w:val="18"/>
                <w:szCs w:val="18"/>
                <w:lang w:val="en-US"/>
              </w:rPr>
            </w:pPr>
            <w:r w:rsidRPr="00BE6834">
              <w:rPr>
                <w:sz w:val="18"/>
                <w:szCs w:val="18"/>
                <w:lang w:val="en-US"/>
              </w:rPr>
              <w:t>Mean age: 48±14 yr.</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lastRenderedPageBreak/>
              <w:t xml:space="preserve">B-25OHD: 50±25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No</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sz w:val="18"/>
                <w:szCs w:val="18"/>
                <w:lang w:val="en-US"/>
              </w:rPr>
            </w:pPr>
            <w:r w:rsidRPr="00BE6834">
              <w:rPr>
                <w:sz w:val="18"/>
                <w:szCs w:val="18"/>
                <w:lang w:val="en-US"/>
              </w:rPr>
              <w:lastRenderedPageBreak/>
              <w:t>1 yr. of therapy (DB):</w:t>
            </w:r>
          </w:p>
          <w:p w:rsidR="00EE20DF" w:rsidRPr="00BE6834" w:rsidRDefault="00EE20DF" w:rsidP="004863EE">
            <w:pPr>
              <w:spacing w:line="240" w:lineRule="auto"/>
              <w:rPr>
                <w:sz w:val="18"/>
                <w:szCs w:val="18"/>
                <w:lang w:val="en-US"/>
              </w:rPr>
            </w:pPr>
            <w:r w:rsidRPr="00BE6834">
              <w:rPr>
                <w:sz w:val="18"/>
                <w:szCs w:val="18"/>
                <w:lang w:val="en-US"/>
              </w:rPr>
              <w:t>D3 120,000 IU every 2nd mo.</w:t>
            </w:r>
          </w:p>
          <w:p w:rsidR="00EE20DF" w:rsidRPr="00BE6834" w:rsidRDefault="00EE20DF" w:rsidP="004863EE">
            <w:pPr>
              <w:spacing w:line="240" w:lineRule="auto"/>
              <w:rPr>
                <w:sz w:val="18"/>
                <w:szCs w:val="18"/>
                <w:lang w:val="en-US"/>
              </w:rPr>
            </w:pPr>
            <w:r w:rsidRPr="00BE6834">
              <w:rPr>
                <w:sz w:val="18"/>
                <w:szCs w:val="18"/>
                <w:lang w:val="en-US"/>
              </w:rPr>
              <w:t>Vs</w:t>
            </w:r>
          </w:p>
          <w:p w:rsidR="00EE20DF" w:rsidRPr="00BE6834" w:rsidRDefault="00EE20DF" w:rsidP="004863EE">
            <w:pPr>
              <w:spacing w:line="240" w:lineRule="auto"/>
              <w:rPr>
                <w:sz w:val="18"/>
                <w:szCs w:val="18"/>
                <w:lang w:val="en-US"/>
              </w:rPr>
            </w:pPr>
            <w:r w:rsidRPr="00BE6834">
              <w:rPr>
                <w:sz w:val="18"/>
                <w:szCs w:val="18"/>
                <w:lang w:val="en-US"/>
              </w:rPr>
              <w:lastRenderedPageBreak/>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lastRenderedPageBreak/>
              <w:t xml:space="preserve">Co-primary outcomes: asthma exacerbation and upper respiratory infections </w:t>
            </w:r>
          </w:p>
          <w:p w:rsidR="00EE20DF" w:rsidRPr="00BE6834" w:rsidRDefault="00EE20DF" w:rsidP="004863EE">
            <w:pPr>
              <w:spacing w:line="240" w:lineRule="auto"/>
              <w:rPr>
                <w:sz w:val="18"/>
                <w:szCs w:val="18"/>
                <w:lang w:val="en-US"/>
              </w:rPr>
            </w:pPr>
            <w:r w:rsidRPr="00BE6834">
              <w:rPr>
                <w:sz w:val="18"/>
                <w:szCs w:val="18"/>
                <w:lang w:val="en-US"/>
              </w:rPr>
              <w:t>No effect on time to first severe exacerbation or time to first upper respiratory infection.</w:t>
            </w: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Martineau, 2015 </w:t>
            </w:r>
            <w:r w:rsidRPr="00BE6834">
              <w:rPr>
                <w:sz w:val="18"/>
                <w:szCs w:val="18"/>
                <w:lang w:val="en-US"/>
              </w:rPr>
              <w:fldChar w:fldCharType="begin">
                <w:fldData xml:space="preserve">PFJlZm1hbj48Q2l0ZT48QXV0aG9yPk1hcnRpbmVhdTwvQXV0aG9yPjxZZWFyPjIwMTU8L1llYXI+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PFJlZm1hbj48Q2l0ZT48QXV0aG9yPk1hcnRpbmVhdTwvQXV0aG9yPjxZZWFyPjIwMTU8L1llYXI+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[192]</w:t>
            </w:r>
            <w:r w:rsidRPr="00BE6834">
              <w:rPr>
                <w:sz w:val="18"/>
                <w:szCs w:val="18"/>
                <w:lang w:val="en-US"/>
              </w:rPr>
              <w:fldChar w:fldCharType="end"/>
            </w:r>
            <w:r w:rsidRPr="00BE6834">
              <w:rPr>
                <w:sz w:val="18"/>
                <w:szCs w:val="18"/>
                <w:lang w:val="en-US"/>
              </w:rPr>
              <w:t>, UK</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 xml:space="preserve">N=240 (66% F) older adults and their </w:t>
            </w:r>
            <w:proofErr w:type="spellStart"/>
            <w:r w:rsidRPr="00BE6834">
              <w:rPr>
                <w:sz w:val="18"/>
                <w:szCs w:val="18"/>
                <w:lang w:val="en-US"/>
              </w:rPr>
              <w:t>carers</w:t>
            </w:r>
            <w:proofErr w:type="spellEnd"/>
          </w:p>
          <w:p w:rsidR="00EE20DF" w:rsidRPr="00BE6834" w:rsidRDefault="00EE20DF" w:rsidP="004863EE">
            <w:pPr>
              <w:spacing w:line="240" w:lineRule="auto"/>
              <w:rPr>
                <w:sz w:val="18"/>
                <w:szCs w:val="18"/>
                <w:lang w:val="en-US"/>
              </w:rPr>
            </w:pPr>
            <w:r w:rsidRPr="00BE6834">
              <w:rPr>
                <w:sz w:val="18"/>
                <w:szCs w:val="18"/>
                <w:lang w:val="en-US"/>
              </w:rPr>
              <w:t>Mean age: 67±13 yr.</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43±23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0" w:line="240" w:lineRule="auto"/>
              <w:rPr>
                <w:sz w:val="18"/>
                <w:szCs w:val="18"/>
                <w:lang w:val="en-US"/>
              </w:rPr>
            </w:pPr>
            <w:r w:rsidRPr="00BE6834">
              <w:rPr>
                <w:sz w:val="18"/>
                <w:szCs w:val="18"/>
                <w:lang w:val="en-US"/>
              </w:rPr>
              <w:t>Δ 25OHD &gt; 50%: No</w:t>
            </w:r>
          </w:p>
          <w:p w:rsidR="00EE20DF" w:rsidRPr="00BE6834" w:rsidRDefault="00EE20DF" w:rsidP="004863EE">
            <w:pPr>
              <w:spacing w:line="240" w:lineRule="auto"/>
              <w:rPr>
                <w:sz w:val="18"/>
                <w:szCs w:val="18"/>
                <w:lang w:val="en-US"/>
              </w:rPr>
            </w:pP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1 yr. of therapy (DB):</w:t>
            </w:r>
          </w:p>
          <w:p w:rsidR="00EE20DF" w:rsidRPr="00BE6834" w:rsidRDefault="00EE20DF" w:rsidP="004863EE">
            <w:pPr>
              <w:spacing w:line="240" w:lineRule="auto"/>
              <w:rPr>
                <w:sz w:val="18"/>
                <w:szCs w:val="18"/>
                <w:lang w:val="en-US"/>
              </w:rPr>
            </w:pPr>
            <w:r w:rsidRPr="00BE6834">
              <w:rPr>
                <w:sz w:val="18"/>
                <w:szCs w:val="18"/>
                <w:lang w:val="en-US"/>
              </w:rPr>
              <w:t>D3:</w:t>
            </w:r>
          </w:p>
          <w:p w:rsidR="00EE20DF" w:rsidRPr="00BE6834" w:rsidRDefault="00EE20DF" w:rsidP="004863EE">
            <w:pPr>
              <w:pStyle w:val="Listeafsnit"/>
              <w:numPr>
                <w:ilvl w:val="0"/>
                <w:numId w:val="28"/>
              </w:numPr>
              <w:spacing w:line="240" w:lineRule="auto"/>
              <w:rPr>
                <w:sz w:val="18"/>
                <w:szCs w:val="18"/>
                <w:lang w:val="en-US"/>
              </w:rPr>
            </w:pPr>
            <w:r w:rsidRPr="00BE6834">
              <w:rPr>
                <w:sz w:val="18"/>
                <w:szCs w:val="18"/>
                <w:lang w:val="en-US"/>
              </w:rPr>
              <w:t>Elderly:  96,000 IU every 2</w:t>
            </w:r>
            <w:r w:rsidRPr="00BE6834">
              <w:rPr>
                <w:sz w:val="18"/>
                <w:szCs w:val="18"/>
                <w:vertAlign w:val="superscript"/>
                <w:lang w:val="en-US"/>
              </w:rPr>
              <w:t>nd</w:t>
            </w:r>
            <w:r w:rsidRPr="00BE6834">
              <w:rPr>
                <w:sz w:val="18"/>
                <w:szCs w:val="18"/>
                <w:lang w:val="en-US"/>
              </w:rPr>
              <w:t xml:space="preserve"> mo. + 400 IU/d</w:t>
            </w:r>
          </w:p>
          <w:p w:rsidR="00EE20DF" w:rsidRPr="00BE6834" w:rsidRDefault="00EE20DF" w:rsidP="004863EE">
            <w:pPr>
              <w:pStyle w:val="Listeafsnit"/>
              <w:numPr>
                <w:ilvl w:val="0"/>
                <w:numId w:val="28"/>
              </w:numPr>
              <w:spacing w:line="240" w:lineRule="auto"/>
              <w:rPr>
                <w:sz w:val="18"/>
                <w:szCs w:val="18"/>
                <w:lang w:val="en-US"/>
              </w:rPr>
            </w:pPr>
            <w:proofErr w:type="spellStart"/>
            <w:r w:rsidRPr="00BE6834">
              <w:rPr>
                <w:sz w:val="18"/>
                <w:szCs w:val="18"/>
                <w:lang w:val="en-US"/>
              </w:rPr>
              <w:t>Carers</w:t>
            </w:r>
            <w:proofErr w:type="spellEnd"/>
            <w:r w:rsidRPr="00BE6834">
              <w:rPr>
                <w:sz w:val="18"/>
                <w:szCs w:val="18"/>
                <w:lang w:val="en-US"/>
              </w:rPr>
              <w:t xml:space="preserve">: 120,000 IU every </w:t>
            </w:r>
            <w:proofErr w:type="gramStart"/>
            <w:r w:rsidRPr="00BE6834">
              <w:rPr>
                <w:sz w:val="18"/>
                <w:szCs w:val="18"/>
                <w:lang w:val="en-US"/>
              </w:rPr>
              <w:t>2</w:t>
            </w:r>
            <w:r w:rsidRPr="00BE6834">
              <w:rPr>
                <w:sz w:val="18"/>
                <w:szCs w:val="18"/>
                <w:vertAlign w:val="superscript"/>
                <w:lang w:val="en-US"/>
              </w:rPr>
              <w:t>nd</w:t>
            </w:r>
            <w:proofErr w:type="gramEnd"/>
            <w:r w:rsidRPr="00BE6834">
              <w:rPr>
                <w:sz w:val="18"/>
                <w:szCs w:val="18"/>
                <w:lang w:val="en-US"/>
              </w:rPr>
              <w:t xml:space="preserve"> mo.     </w:t>
            </w:r>
          </w:p>
          <w:p w:rsidR="00EE20DF" w:rsidRPr="00BE6834" w:rsidRDefault="00EE20DF" w:rsidP="004863EE">
            <w:pPr>
              <w:spacing w:line="240" w:lineRule="auto"/>
              <w:rPr>
                <w:sz w:val="18"/>
                <w:szCs w:val="18"/>
                <w:lang w:val="en-US"/>
              </w:rPr>
            </w:pPr>
            <w:r w:rsidRPr="00BE6834">
              <w:rPr>
                <w:sz w:val="18"/>
                <w:szCs w:val="18"/>
                <w:lang w:val="en-US"/>
              </w:rPr>
              <w:t>Vs</w:t>
            </w:r>
          </w:p>
          <w:p w:rsidR="00EE20DF" w:rsidRPr="00BE6834" w:rsidRDefault="00EE20DF" w:rsidP="004863EE">
            <w:pPr>
              <w:pStyle w:val="Listeafsnit"/>
              <w:numPr>
                <w:ilvl w:val="0"/>
                <w:numId w:val="28"/>
              </w:numPr>
              <w:spacing w:line="240" w:lineRule="auto"/>
              <w:rPr>
                <w:sz w:val="18"/>
                <w:szCs w:val="18"/>
                <w:lang w:val="en-US"/>
              </w:rPr>
            </w:pPr>
            <w:r w:rsidRPr="00BE6834">
              <w:rPr>
                <w:sz w:val="18"/>
                <w:szCs w:val="18"/>
                <w:lang w:val="en-US"/>
              </w:rPr>
              <w:t>Elderly:  placebo every 2</w:t>
            </w:r>
            <w:r w:rsidRPr="00BE6834">
              <w:rPr>
                <w:sz w:val="18"/>
                <w:szCs w:val="18"/>
                <w:vertAlign w:val="superscript"/>
                <w:lang w:val="en-US"/>
              </w:rPr>
              <w:t>nd</w:t>
            </w:r>
            <w:r w:rsidRPr="00BE6834">
              <w:rPr>
                <w:sz w:val="18"/>
                <w:szCs w:val="18"/>
                <w:lang w:val="en-US"/>
              </w:rPr>
              <w:t xml:space="preserve"> mo. + D3 400 IU/d</w:t>
            </w:r>
          </w:p>
          <w:p w:rsidR="00EE20DF" w:rsidRPr="00BE6834" w:rsidRDefault="00EE20DF" w:rsidP="004863EE">
            <w:pPr>
              <w:pStyle w:val="Listeafsnit"/>
              <w:numPr>
                <w:ilvl w:val="0"/>
                <w:numId w:val="28"/>
              </w:numPr>
              <w:spacing w:line="240" w:lineRule="auto"/>
              <w:rPr>
                <w:sz w:val="18"/>
                <w:szCs w:val="18"/>
                <w:lang w:val="en-US"/>
              </w:rPr>
            </w:pPr>
            <w:proofErr w:type="spellStart"/>
            <w:r w:rsidRPr="00BE6834">
              <w:rPr>
                <w:sz w:val="18"/>
                <w:szCs w:val="18"/>
                <w:lang w:val="en-US"/>
              </w:rPr>
              <w:t>Carers</w:t>
            </w:r>
            <w:proofErr w:type="spellEnd"/>
            <w:r w:rsidRPr="00BE6834">
              <w:rPr>
                <w:sz w:val="18"/>
                <w:szCs w:val="18"/>
                <w:lang w:val="en-US"/>
              </w:rPr>
              <w:t>: placebo every 2</w:t>
            </w:r>
            <w:r w:rsidRPr="00BE6834">
              <w:rPr>
                <w:sz w:val="18"/>
                <w:szCs w:val="18"/>
                <w:vertAlign w:val="superscript"/>
                <w:lang w:val="en-US"/>
              </w:rPr>
              <w:t>nd</w:t>
            </w:r>
            <w:r w:rsidRPr="00BE6834">
              <w:rPr>
                <w:sz w:val="18"/>
                <w:szCs w:val="18"/>
                <w:lang w:val="en-US"/>
              </w:rPr>
              <w:t xml:space="preserve"> mo.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outcome was time to first acute respiratory infection</w:t>
            </w:r>
          </w:p>
          <w:p w:rsidR="00EE20DF" w:rsidRPr="00BE6834" w:rsidRDefault="00EE20DF" w:rsidP="004863EE">
            <w:pPr>
              <w:spacing w:line="240" w:lineRule="auto"/>
              <w:rPr>
                <w:sz w:val="18"/>
                <w:szCs w:val="18"/>
                <w:lang w:val="en-US"/>
              </w:rPr>
            </w:pPr>
            <w:r w:rsidRPr="00BE6834">
              <w:rPr>
                <w:sz w:val="18"/>
                <w:szCs w:val="18"/>
                <w:lang w:val="en-US"/>
              </w:rPr>
              <w:t>No effect on time to first acute respiratory infection</w:t>
            </w:r>
          </w:p>
          <w:p w:rsidR="00EE20DF" w:rsidRPr="00BE6834" w:rsidRDefault="00EE20DF" w:rsidP="004863EE">
            <w:pPr>
              <w:spacing w:line="240" w:lineRule="auto"/>
              <w:rPr>
                <w:sz w:val="18"/>
                <w:szCs w:val="18"/>
                <w:lang w:val="en-US"/>
              </w:rPr>
            </w:pPr>
            <w:r w:rsidRPr="00BE6834">
              <w:rPr>
                <w:sz w:val="18"/>
                <w:szCs w:val="18"/>
                <w:lang w:val="en-US"/>
              </w:rPr>
              <w:t>D3 was associated with increased risk of upper respiratory infection and increased duration of symptoms</w:t>
            </w:r>
          </w:p>
          <w:p w:rsidR="00EE20DF" w:rsidRPr="00BE6834" w:rsidRDefault="00EE20DF" w:rsidP="004863EE">
            <w:pPr>
              <w:spacing w:line="240" w:lineRule="auto"/>
              <w:rPr>
                <w:sz w:val="18"/>
                <w:szCs w:val="18"/>
                <w:lang w:val="en-US"/>
              </w:rPr>
            </w:pPr>
          </w:p>
        </w:tc>
      </w:tr>
      <w:tr w:rsidR="00EE20DF" w:rsidRPr="00447AFE" w:rsidTr="004863EE">
        <w:tc>
          <w:tcPr>
            <w:tcW w:w="1427" w:type="dxa"/>
          </w:tcPr>
          <w:p w:rsidR="00EE20DF" w:rsidRPr="00BE6834" w:rsidRDefault="00EE20DF" w:rsidP="002F35DD">
            <w:pPr>
              <w:spacing w:line="240" w:lineRule="auto"/>
              <w:rPr>
                <w:sz w:val="18"/>
                <w:szCs w:val="18"/>
                <w:lang w:val="en-US"/>
              </w:rPr>
            </w:pPr>
            <w:r w:rsidRPr="00BE6834">
              <w:rPr>
                <w:sz w:val="18"/>
                <w:szCs w:val="18"/>
                <w:lang w:val="en-US"/>
              </w:rPr>
              <w:t xml:space="preserve">Simpson, 2015  </w:t>
            </w:r>
            <w:r w:rsidRPr="00BE6834">
              <w:rPr>
                <w:sz w:val="18"/>
                <w:szCs w:val="18"/>
                <w:lang w:val="en-US"/>
              </w:rPr>
              <w:fldChar w:fldCharType="begin"/>
            </w:r>
            <w:r w:rsidR="00D3687A">
              <w:rPr>
                <w:sz w:val="18"/>
                <w:szCs w:val="18"/>
                <w:lang w:val="en-US"/>
              </w:rPr>
              <w:instrText xml:space="preserve"> ADDIN REFMGR.CITE &lt;Refman&gt;&lt;Cite&gt;&lt;Author&gt;Simpson&lt;/Author&gt;&lt;Year&gt;2015&lt;/Year&gt;&lt;RecNum&gt;13882&lt;/RecNum&gt;&lt;IDText&gt;Weekly cholecalciferol supplementation results in significant reductions in infection risk among the vitamin D deficient: results from the CIPRIS pilot RCT&lt;/IDText&gt;&lt;MDL Ref_Type="Journal"&gt;&lt;Ref_Type&gt;Journal&lt;/Ref_Type&gt;&lt;Ref_ID&gt;13882&lt;/Ref_ID&gt;&lt;Title_Primary&gt;Weekly cholecalciferol supplementation results in significant reductions in infection risk among the vitamin D deficient: results from the CIPRIS pilot RCT&lt;/Title_Primary&gt;&lt;Authors_Primary&gt;Simpson,Steve&lt;/Authors_Primary&gt;&lt;Authors_Primary&gt;van der Mei,Ingrid&lt;/Authors_Primary&gt;&lt;Authors_Primary&gt;Stewart,Niall&lt;/Authors_Primary&gt;&lt;Authors_Primary&gt;Blizzard,Leigh&lt;/Authors_Primary&gt;&lt;Authors_Primary&gt;Tettey,Prudence&lt;/Authors_Primary&gt;&lt;Authors_Primary&gt;Taylor,Bruce&lt;/Authors_Primary&gt;&lt;Date_Primary&gt;2015&lt;/Date_Primary&gt;&lt;Keywords&gt;Acute&lt;/Keywords&gt;&lt;Keywords&gt;an&lt;/Keywords&gt;&lt;Keywords&gt;Cholecalciferol&lt;/Keywords&gt;&lt;Keywords&gt;CHOLECALCIFEROL SUPPLEMENTATION&lt;/Keywords&gt;&lt;Keywords&gt;CONTROLLED TRIAL&lt;/Keywords&gt;&lt;Keywords&gt;deficiency&lt;/Keywords&gt;&lt;Keywords&gt;Infection&lt;/Keywords&gt;&lt;Keywords&gt;Infections&lt;/Keywords&gt;&lt;Keywords&gt;Intervention&lt;/Keywords&gt;&lt;Keywords&gt;Observational studies&lt;/Keywords&gt;&lt;Keywords&gt;Randomised controlled trial&lt;/Keywords&gt;&lt;Keywords&gt;RCT&lt;/Keywords&gt;&lt;Keywords&gt;Risk&lt;/Keywords&gt;&lt;Keywords&gt;Supplementation&lt;/Keywords&gt;&lt;Keywords&gt;To&lt;/Keywords&gt;&lt;Keywords&gt;trial&lt;/Keywords&gt;&lt;Keywords&gt;Vitamin D&lt;/Keywords&gt;&lt;Keywords&gt;Vitamin D Deficiency&lt;/Keywords&gt;&lt;Keywords&gt;VITAMIN-D&lt;/Keywords&gt;&lt;Reprint&gt;Not in File&lt;/Reprint&gt;&lt;Start_Page&gt;7&lt;/Start_Page&gt;&lt;Periodical&gt;BMC Nutrition&lt;/Periodical&gt;&lt;Volume&gt;1&lt;/Volume&gt;&lt;Issue&gt;1&lt;/Issue&gt;&lt;ISSN_ISBN&gt;2055-0928&lt;/ISSN_ISBN&gt;&lt;Web_URL&gt;http://dx.doi.org/10.1186/2055-0928-1-7&lt;/Web_URL&gt;&lt;Web_URL_Link2&gt;&lt;u&gt;https://bmcnutr.biomedcentral.com/articles/10.1186/2055-0928-1-7&lt;/u&gt;&lt;/Web_URL_Link2&gt;&lt;ZZ_JournalStdAbbrev&gt;&lt;f name="System"&gt;BMC Nutrition&lt;/f&gt;&lt;/ZZ_JournalStdAbbrev&gt;&lt;ZZ_WorkformID&gt;1&lt;/ZZ_WorkformID&gt;&lt;/MDL&gt;&lt;/Cite&gt;&lt;/Refman&gt;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[186]</w:t>
            </w:r>
            <w:r w:rsidRPr="00BE6834">
              <w:rPr>
                <w:sz w:val="18"/>
                <w:szCs w:val="18"/>
                <w:lang w:val="en-US"/>
              </w:rPr>
              <w:fldChar w:fldCharType="end"/>
            </w:r>
            <w:r w:rsidRPr="00BE6834">
              <w:rPr>
                <w:sz w:val="18"/>
                <w:szCs w:val="18"/>
                <w:lang w:val="en-US"/>
              </w:rPr>
              <w:t>, AU</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after="0" w:line="240" w:lineRule="auto"/>
              <w:rPr>
                <w:sz w:val="18"/>
                <w:szCs w:val="18"/>
                <w:lang w:val="en-US"/>
              </w:rPr>
            </w:pPr>
            <w:r w:rsidRPr="00BE6834">
              <w:rPr>
                <w:sz w:val="18"/>
                <w:szCs w:val="18"/>
                <w:lang w:val="en-US"/>
              </w:rPr>
              <w:t>N=</w:t>
            </w:r>
            <w:r w:rsidRPr="00BE6834">
              <w:rPr>
                <w:lang w:val="en-US"/>
              </w:rPr>
              <w:t xml:space="preserve"> </w:t>
            </w:r>
            <w:r w:rsidRPr="00BE6834">
              <w:rPr>
                <w:sz w:val="18"/>
                <w:szCs w:val="18"/>
                <w:lang w:val="en-US"/>
              </w:rPr>
              <w:t>34 (59% F) healthy adults.</w:t>
            </w:r>
          </w:p>
          <w:p w:rsidR="00EE20DF" w:rsidRPr="00BE6834" w:rsidRDefault="00EE20DF" w:rsidP="004863EE">
            <w:pPr>
              <w:spacing w:after="0" w:line="240" w:lineRule="auto"/>
              <w:rPr>
                <w:sz w:val="18"/>
                <w:szCs w:val="18"/>
                <w:lang w:val="en-US"/>
              </w:rPr>
            </w:pPr>
            <w:r w:rsidRPr="00BE6834">
              <w:rPr>
                <w:sz w:val="18"/>
                <w:szCs w:val="18"/>
                <w:lang w:val="en-US"/>
              </w:rPr>
              <w:t>Mean age: 32±12 yr.</w:t>
            </w:r>
          </w:p>
          <w:p w:rsidR="00EE20DF" w:rsidRPr="00BE6834" w:rsidRDefault="00EE20DF" w:rsidP="004863EE">
            <w:pPr>
              <w:spacing w:after="0" w:line="240" w:lineRule="auto"/>
              <w:rPr>
                <w:sz w:val="18"/>
                <w:szCs w:val="18"/>
                <w:lang w:val="en-US"/>
              </w:rPr>
            </w:pP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68±23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line="240" w:lineRule="auto"/>
              <w:rPr>
                <w:sz w:val="18"/>
                <w:szCs w:val="18"/>
                <w:lang w:val="en-US"/>
              </w:rPr>
            </w:pPr>
            <w:r w:rsidRPr="00BE6834">
              <w:rPr>
                <w:sz w:val="18"/>
                <w:szCs w:val="18"/>
                <w:lang w:val="en-US"/>
              </w:rPr>
              <w:t>Δ 25OHD &gt; 50%: No</w:t>
            </w: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17 weeks of therapy (DB):</w:t>
            </w:r>
          </w:p>
          <w:p w:rsidR="00EE20DF" w:rsidRPr="00BE6834" w:rsidRDefault="00EE20DF" w:rsidP="004863EE">
            <w:pPr>
              <w:spacing w:after="60" w:line="240" w:lineRule="auto"/>
              <w:rPr>
                <w:sz w:val="18"/>
                <w:szCs w:val="18"/>
                <w:lang w:val="en-US"/>
              </w:rPr>
            </w:pPr>
            <w:r w:rsidRPr="00BE6834">
              <w:rPr>
                <w:sz w:val="18"/>
                <w:szCs w:val="18"/>
                <w:lang w:val="en-US"/>
              </w:rPr>
              <w:t>D3 20,000 IU/week</w:t>
            </w:r>
          </w:p>
          <w:p w:rsidR="00EE20DF" w:rsidRPr="00BE6834" w:rsidRDefault="00EE20DF" w:rsidP="004863EE">
            <w:pPr>
              <w:spacing w:after="60" w:line="240" w:lineRule="auto"/>
              <w:rPr>
                <w:sz w:val="18"/>
                <w:szCs w:val="18"/>
                <w:lang w:val="en-US"/>
              </w:rPr>
            </w:pPr>
            <w:r w:rsidRPr="00BE6834">
              <w:rPr>
                <w:sz w:val="18"/>
                <w:szCs w:val="18"/>
                <w:lang w:val="en-US"/>
              </w:rPr>
              <w:t>Vs</w:t>
            </w:r>
          </w:p>
          <w:p w:rsidR="00EE20DF" w:rsidRPr="00BE6834" w:rsidRDefault="00EE20DF" w:rsidP="004863EE">
            <w:pPr>
              <w:spacing w:after="60"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endpoint: occurrence of acute infection</w:t>
            </w:r>
          </w:p>
          <w:p w:rsidR="00EE20DF" w:rsidRPr="00BE6834" w:rsidRDefault="00EE20DF" w:rsidP="004863EE">
            <w:pPr>
              <w:spacing w:line="240" w:lineRule="auto"/>
              <w:rPr>
                <w:sz w:val="18"/>
                <w:szCs w:val="18"/>
                <w:lang w:val="en-US"/>
              </w:rPr>
            </w:pPr>
            <w:r w:rsidRPr="00BE6834">
              <w:rPr>
                <w:sz w:val="18"/>
                <w:szCs w:val="18"/>
                <w:lang w:val="en-US"/>
              </w:rPr>
              <w:t>No effect on risk of infection, duration or severity</w:t>
            </w: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Denlinger</w:t>
            </w:r>
            <w:proofErr w:type="spellEnd"/>
            <w:r w:rsidRPr="00BE6834">
              <w:rPr>
                <w:sz w:val="18"/>
                <w:szCs w:val="18"/>
                <w:lang w:val="en-US"/>
              </w:rPr>
              <w:t xml:space="preserve">, 2016 </w:t>
            </w:r>
            <w:r w:rsidRPr="00BE6834">
              <w:rPr>
                <w:sz w:val="18"/>
                <w:szCs w:val="18"/>
                <w:lang w:val="en-US"/>
              </w:rPr>
              <w:fldChar w:fldCharType="begin">
                <w:fldData xml:space="preserve">PFJlZm1hbj48Q2l0ZT48QXV0aG9yPkRlbmxpbmdlcjwvQXV0aG9yPjxZZWFyPjIwMTY8L1llYXI+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PFJlZm1hbj48Q2l0ZT48QXV0aG9yPkRlbmxpbmdlcjwvQXV0aG9yPjxZZWFyPjIwMTY8L1llYXI+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[193]</w:t>
            </w:r>
            <w:r w:rsidRPr="00BE6834">
              <w:rPr>
                <w:sz w:val="18"/>
                <w:szCs w:val="18"/>
                <w:lang w:val="en-US"/>
              </w:rPr>
              <w:fldChar w:fldCharType="end"/>
            </w:r>
            <w:r w:rsidRPr="00BE6834">
              <w:rPr>
                <w:sz w:val="18"/>
                <w:szCs w:val="18"/>
                <w:lang w:val="en-US"/>
              </w:rPr>
              <w:t>, USA</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 xml:space="preserve">N=408 adult with asthma and 25OHD &lt;75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line="240" w:lineRule="auto"/>
              <w:rPr>
                <w:sz w:val="18"/>
                <w:szCs w:val="18"/>
                <w:lang w:val="en-US"/>
              </w:rPr>
            </w:pPr>
            <w:r w:rsidRPr="00BE6834">
              <w:rPr>
                <w:sz w:val="18"/>
                <w:szCs w:val="18"/>
                <w:lang w:val="en-US"/>
              </w:rPr>
              <w:t>Mean age: 39±13 yr.</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47±17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line="240" w:lineRule="auto"/>
              <w:rPr>
                <w:sz w:val="18"/>
                <w:szCs w:val="18"/>
                <w:lang w:val="en-US"/>
              </w:rPr>
            </w:pPr>
            <w:r w:rsidRPr="00BE6834">
              <w:rPr>
                <w:sz w:val="18"/>
                <w:szCs w:val="18"/>
                <w:lang w:val="en-US"/>
              </w:rPr>
              <w:t>Δ 25OHD &gt; 50%: Yes</w:t>
            </w: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28 weeks of therapy (DB):</w:t>
            </w:r>
          </w:p>
          <w:p w:rsidR="00EE20DF" w:rsidRPr="00BE6834" w:rsidRDefault="00EE20DF" w:rsidP="004863EE">
            <w:pPr>
              <w:spacing w:after="60" w:line="240" w:lineRule="auto"/>
              <w:rPr>
                <w:sz w:val="18"/>
                <w:szCs w:val="18"/>
                <w:lang w:val="en-US"/>
              </w:rPr>
            </w:pPr>
            <w:r w:rsidRPr="00BE6834">
              <w:rPr>
                <w:sz w:val="18"/>
                <w:szCs w:val="18"/>
                <w:lang w:val="en-US"/>
              </w:rPr>
              <w:t>D3 single dose of 100,000 IU plus 4,000 IU/d</w:t>
            </w:r>
          </w:p>
          <w:p w:rsidR="00EE20DF" w:rsidRPr="00BE6834" w:rsidRDefault="00EE20DF" w:rsidP="004863EE">
            <w:pPr>
              <w:spacing w:after="60" w:line="240" w:lineRule="auto"/>
              <w:rPr>
                <w:sz w:val="18"/>
                <w:szCs w:val="18"/>
                <w:lang w:val="en-US"/>
              </w:rPr>
            </w:pPr>
            <w:r w:rsidRPr="00BE6834">
              <w:rPr>
                <w:sz w:val="18"/>
                <w:szCs w:val="18"/>
                <w:lang w:val="en-US"/>
              </w:rPr>
              <w:t>Vs.</w:t>
            </w:r>
          </w:p>
          <w:p w:rsidR="00EE20DF" w:rsidRPr="00BE6834" w:rsidRDefault="00EE20DF" w:rsidP="004863EE">
            <w:pPr>
              <w:spacing w:after="60"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Prospectively planned secondary analysis with cold symptom severity assessed with symptom score as outcome</w:t>
            </w:r>
          </w:p>
          <w:p w:rsidR="00EE20DF" w:rsidRPr="00BE6834" w:rsidRDefault="00EE20DF" w:rsidP="004863EE">
            <w:pPr>
              <w:spacing w:line="240" w:lineRule="auto"/>
              <w:rPr>
                <w:sz w:val="18"/>
                <w:szCs w:val="18"/>
                <w:lang w:val="en-US"/>
              </w:rPr>
            </w:pPr>
            <w:r w:rsidRPr="00BE6834">
              <w:rPr>
                <w:sz w:val="18"/>
                <w:szCs w:val="18"/>
                <w:lang w:val="en-US"/>
              </w:rPr>
              <w:t>D3 had no effect on cold symptom severity</w:t>
            </w: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lastRenderedPageBreak/>
              <w:t>Tachimoto</w:t>
            </w:r>
            <w:proofErr w:type="spellEnd"/>
            <w:r w:rsidRPr="00BE6834">
              <w:rPr>
                <w:sz w:val="18"/>
                <w:szCs w:val="18"/>
                <w:lang w:val="en-US"/>
              </w:rPr>
              <w:t xml:space="preserve">, 2016 </w:t>
            </w:r>
            <w:r w:rsidRPr="00BE6834">
              <w:rPr>
                <w:sz w:val="18"/>
                <w:szCs w:val="18"/>
                <w:lang w:val="en-US"/>
              </w:rPr>
              <w:fldChar w:fldCharType="begin">
                <w:fldData xml:space="preserve">PFJlZm1hbj48Q2l0ZT48QXV0aG9yPlRhY2hpbW90bzwvQXV0aG9yPjxZZWFyPjIwMTY8L1llYXI+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==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PFJlZm1hbj48Q2l0ZT48QXV0aG9yPlRhY2hpbW90bzwvQXV0aG9yPjxZZWFyPjIwMTY8L1llYXI+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==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[194]</w:t>
            </w:r>
            <w:r w:rsidRPr="00BE6834">
              <w:rPr>
                <w:sz w:val="18"/>
                <w:szCs w:val="18"/>
                <w:lang w:val="en-US"/>
              </w:rPr>
              <w:fldChar w:fldCharType="end"/>
            </w:r>
            <w:r w:rsidRPr="00BE6834">
              <w:rPr>
                <w:sz w:val="18"/>
                <w:szCs w:val="18"/>
                <w:lang w:val="en-US"/>
              </w:rPr>
              <w:t>, Japan</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N=89 (44% F) schoolchildren with asthma</w:t>
            </w:r>
          </w:p>
          <w:p w:rsidR="00EE20DF" w:rsidRPr="00BE6834" w:rsidRDefault="00EE20DF" w:rsidP="004863EE">
            <w:pPr>
              <w:spacing w:line="240" w:lineRule="auto"/>
              <w:rPr>
                <w:sz w:val="18"/>
                <w:szCs w:val="18"/>
                <w:lang w:val="en-US"/>
              </w:rPr>
            </w:pPr>
            <w:r w:rsidRPr="00BE6834">
              <w:rPr>
                <w:sz w:val="18"/>
                <w:szCs w:val="18"/>
                <w:lang w:val="en-US"/>
              </w:rPr>
              <w:t>Mean age: 10±2 yr.</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75±25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line="240" w:lineRule="auto"/>
              <w:rPr>
                <w:sz w:val="18"/>
                <w:szCs w:val="18"/>
                <w:lang w:val="en-US"/>
              </w:rPr>
            </w:pPr>
            <w:r w:rsidRPr="00BE6834">
              <w:rPr>
                <w:sz w:val="18"/>
                <w:szCs w:val="18"/>
                <w:lang w:val="en-US"/>
              </w:rPr>
              <w:t>Δ 25OHD &gt; 50%: No</w:t>
            </w: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2 mo. of therapy (DB):</w:t>
            </w:r>
          </w:p>
          <w:p w:rsidR="00EE20DF" w:rsidRPr="00BE6834" w:rsidRDefault="00EE20DF" w:rsidP="004863EE">
            <w:pPr>
              <w:spacing w:after="60" w:line="240" w:lineRule="auto"/>
              <w:rPr>
                <w:sz w:val="18"/>
                <w:szCs w:val="18"/>
                <w:lang w:val="en-US"/>
              </w:rPr>
            </w:pPr>
            <w:r w:rsidRPr="00BE6834">
              <w:rPr>
                <w:sz w:val="18"/>
                <w:szCs w:val="18"/>
                <w:lang w:val="en-US"/>
              </w:rPr>
              <w:t>D3 800 IU/d</w:t>
            </w:r>
          </w:p>
          <w:p w:rsidR="00EE20DF" w:rsidRPr="00BE6834" w:rsidRDefault="00EE20DF" w:rsidP="004863EE">
            <w:pPr>
              <w:spacing w:after="60" w:line="240" w:lineRule="auto"/>
              <w:rPr>
                <w:sz w:val="18"/>
                <w:szCs w:val="18"/>
                <w:lang w:val="en-US"/>
              </w:rPr>
            </w:pPr>
            <w:r w:rsidRPr="00BE6834">
              <w:rPr>
                <w:sz w:val="18"/>
                <w:szCs w:val="18"/>
                <w:lang w:val="en-US"/>
              </w:rPr>
              <w:t>Vs.</w:t>
            </w:r>
          </w:p>
          <w:p w:rsidR="00EE20DF" w:rsidRPr="00BE6834" w:rsidRDefault="00EE20DF" w:rsidP="004863EE">
            <w:pPr>
              <w:spacing w:after="60" w:line="240" w:lineRule="auto"/>
              <w:rPr>
                <w:sz w:val="18"/>
                <w:szCs w:val="18"/>
                <w:lang w:val="en-US"/>
              </w:rPr>
            </w:pPr>
            <w:r w:rsidRPr="00BE6834">
              <w:rPr>
                <w:sz w:val="18"/>
                <w:szCs w:val="18"/>
                <w:lang w:val="en-US"/>
              </w:rPr>
              <w:t>Placebo</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outcome: frequency and severity of asthma</w:t>
            </w:r>
          </w:p>
          <w:p w:rsidR="00EE20DF" w:rsidRPr="00BE6834" w:rsidRDefault="00EE20DF" w:rsidP="004863EE">
            <w:pPr>
              <w:spacing w:line="240" w:lineRule="auto"/>
              <w:rPr>
                <w:sz w:val="18"/>
                <w:szCs w:val="18"/>
                <w:lang w:val="en-US"/>
              </w:rPr>
            </w:pPr>
            <w:r w:rsidRPr="00BE6834">
              <w:rPr>
                <w:sz w:val="18"/>
                <w:szCs w:val="18"/>
                <w:lang w:val="en-US"/>
              </w:rPr>
              <w:t>D3 significantly improved asthma control</w:t>
            </w:r>
          </w:p>
        </w:tc>
      </w:tr>
      <w:tr w:rsidR="00EE20DF" w:rsidRPr="00447AFE" w:rsidTr="004863EE">
        <w:tc>
          <w:tcPr>
            <w:tcW w:w="1427" w:type="dxa"/>
          </w:tcPr>
          <w:p w:rsidR="00EE20DF" w:rsidRPr="00BE6834" w:rsidRDefault="00EE20DF" w:rsidP="002F35DD">
            <w:pPr>
              <w:spacing w:line="240" w:lineRule="auto"/>
              <w:rPr>
                <w:sz w:val="18"/>
                <w:szCs w:val="18"/>
                <w:lang w:val="en-US"/>
              </w:rPr>
            </w:pPr>
            <w:proofErr w:type="spellStart"/>
            <w:r w:rsidRPr="00BE6834">
              <w:rPr>
                <w:sz w:val="18"/>
                <w:szCs w:val="18"/>
                <w:lang w:val="en-US"/>
              </w:rPr>
              <w:t>Ginde</w:t>
            </w:r>
            <w:proofErr w:type="spellEnd"/>
            <w:r w:rsidRPr="00BE6834">
              <w:rPr>
                <w:sz w:val="18"/>
                <w:szCs w:val="18"/>
                <w:lang w:val="en-US"/>
              </w:rPr>
              <w:t xml:space="preserve">, 2016 </w:t>
            </w:r>
            <w:r w:rsidRPr="00BE6834">
              <w:rPr>
                <w:sz w:val="18"/>
                <w:szCs w:val="18"/>
                <w:lang w:val="en-US"/>
              </w:rPr>
              <w:fldChar w:fldCharType="begin">
                <w:fldData xml:space="preserve">PFJlZm1hbj48Q2l0ZT48QXV0aG9yPkdpbmRlPC9BdXRob3I+PFllYXI+MjAxNzwvWWVhcj48UmVj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==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PFJlZm1hbj48Q2l0ZT48QXV0aG9yPkdpbmRlPC9BdXRob3I+PFllYXI+MjAxNzwvWWVhcj48UmVj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==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[195]</w:t>
            </w:r>
            <w:r w:rsidRPr="00BE6834">
              <w:rPr>
                <w:sz w:val="18"/>
                <w:szCs w:val="18"/>
                <w:lang w:val="en-US"/>
              </w:rPr>
              <w:fldChar w:fldCharType="end"/>
            </w:r>
            <w:r w:rsidRPr="00BE6834">
              <w:rPr>
                <w:sz w:val="18"/>
                <w:szCs w:val="18"/>
                <w:lang w:val="en-US"/>
              </w:rPr>
              <w:t>, USA</w:t>
            </w: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p>
        </w:tc>
        <w:tc>
          <w:tcPr>
            <w:tcW w:w="443" w:type="dxa"/>
          </w:tcPr>
          <w:p w:rsidR="00EE20DF" w:rsidRPr="00BE6834" w:rsidRDefault="00EE20DF" w:rsidP="004863EE">
            <w:pPr>
              <w:spacing w:line="240" w:lineRule="auto"/>
              <w:rPr>
                <w:sz w:val="18"/>
                <w:szCs w:val="18"/>
                <w:lang w:val="en-US"/>
              </w:rPr>
            </w:pPr>
            <w:r w:rsidRPr="00BE6834">
              <w:rPr>
                <w:sz w:val="18"/>
                <w:szCs w:val="18"/>
                <w:lang w:val="en-US"/>
              </w:rPr>
              <w:t>X</w:t>
            </w:r>
          </w:p>
        </w:tc>
        <w:tc>
          <w:tcPr>
            <w:tcW w:w="2269" w:type="dxa"/>
          </w:tcPr>
          <w:p w:rsidR="00EE20DF" w:rsidRPr="00BE6834" w:rsidRDefault="00EE20DF" w:rsidP="004863EE">
            <w:pPr>
              <w:spacing w:line="240" w:lineRule="auto"/>
              <w:rPr>
                <w:sz w:val="18"/>
                <w:szCs w:val="18"/>
                <w:lang w:val="en-US"/>
              </w:rPr>
            </w:pPr>
            <w:r w:rsidRPr="00BE6834">
              <w:rPr>
                <w:sz w:val="18"/>
                <w:szCs w:val="18"/>
                <w:lang w:val="en-US"/>
              </w:rPr>
              <w:t>N=107 (58% F) older long-term care residents aged &gt;60 yr.</w:t>
            </w:r>
          </w:p>
          <w:p w:rsidR="00EE20DF" w:rsidRPr="00BE6834" w:rsidRDefault="00EE20DF" w:rsidP="004863EE">
            <w:pPr>
              <w:spacing w:line="240" w:lineRule="auto"/>
              <w:rPr>
                <w:sz w:val="18"/>
                <w:szCs w:val="18"/>
                <w:lang w:val="en-US"/>
              </w:rPr>
            </w:pPr>
            <w:r w:rsidRPr="00BE6834">
              <w:rPr>
                <w:sz w:val="18"/>
                <w:szCs w:val="18"/>
                <w:lang w:val="en-US"/>
              </w:rPr>
              <w:t>Mean age: 81±10 yr.</w:t>
            </w:r>
          </w:p>
          <w:p w:rsidR="00EE20DF" w:rsidRPr="00BE6834" w:rsidRDefault="00EE20DF" w:rsidP="004863EE">
            <w:pPr>
              <w:spacing w:after="0" w:line="240" w:lineRule="auto"/>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spacing w:after="0" w:line="240" w:lineRule="auto"/>
              <w:rPr>
                <w:sz w:val="18"/>
                <w:szCs w:val="18"/>
                <w:lang w:val="en-US"/>
              </w:rPr>
            </w:pPr>
            <w:r w:rsidRPr="00BE6834">
              <w:rPr>
                <w:sz w:val="18"/>
                <w:szCs w:val="18"/>
                <w:lang w:val="en-US"/>
              </w:rPr>
              <w:t xml:space="preserve">B-25OHD: 57±23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line="240" w:lineRule="auto"/>
              <w:rPr>
                <w:sz w:val="18"/>
                <w:szCs w:val="18"/>
                <w:lang w:val="en-US"/>
              </w:rPr>
            </w:pPr>
            <w:r w:rsidRPr="00BE6834">
              <w:rPr>
                <w:sz w:val="18"/>
                <w:szCs w:val="18"/>
                <w:lang w:val="en-US"/>
              </w:rPr>
              <w:t>Δ 25OHD &gt; 50%: No</w:t>
            </w:r>
          </w:p>
        </w:tc>
        <w:tc>
          <w:tcPr>
            <w:tcW w:w="2554" w:type="dxa"/>
          </w:tcPr>
          <w:p w:rsidR="00EE20DF" w:rsidRPr="00BE6834" w:rsidRDefault="00EE20DF" w:rsidP="004863EE">
            <w:pPr>
              <w:spacing w:line="240" w:lineRule="auto"/>
              <w:rPr>
                <w:sz w:val="18"/>
                <w:szCs w:val="18"/>
                <w:lang w:val="en-US"/>
              </w:rPr>
            </w:pPr>
            <w:r w:rsidRPr="00BE6834">
              <w:rPr>
                <w:sz w:val="18"/>
                <w:szCs w:val="18"/>
                <w:lang w:val="en-US"/>
              </w:rPr>
              <w:t>1 yr. of therapy (DB):</w:t>
            </w:r>
          </w:p>
          <w:p w:rsidR="00EE20DF" w:rsidRPr="00BE6834" w:rsidRDefault="00EE20DF" w:rsidP="004863EE">
            <w:pPr>
              <w:spacing w:after="60" w:line="240" w:lineRule="auto"/>
              <w:rPr>
                <w:sz w:val="18"/>
                <w:szCs w:val="18"/>
                <w:lang w:val="en-US"/>
              </w:rPr>
            </w:pPr>
            <w:r w:rsidRPr="00BE6834">
              <w:rPr>
                <w:sz w:val="18"/>
                <w:szCs w:val="18"/>
                <w:lang w:val="en-US"/>
              </w:rPr>
              <w:t>D3 bolus 100,000 IU + ≤1000 IU/d</w:t>
            </w:r>
          </w:p>
          <w:p w:rsidR="00EE20DF" w:rsidRPr="00BE6834" w:rsidRDefault="00EE20DF" w:rsidP="004863EE">
            <w:pPr>
              <w:spacing w:after="60" w:line="240" w:lineRule="auto"/>
              <w:rPr>
                <w:sz w:val="18"/>
                <w:szCs w:val="18"/>
                <w:lang w:val="en-US"/>
              </w:rPr>
            </w:pPr>
            <w:r w:rsidRPr="00BE6834">
              <w:rPr>
                <w:sz w:val="18"/>
                <w:szCs w:val="18"/>
                <w:lang w:val="en-US"/>
              </w:rPr>
              <w:t>Vs.</w:t>
            </w:r>
          </w:p>
          <w:p w:rsidR="00EE20DF" w:rsidRPr="00BE6834" w:rsidRDefault="00EE20DF" w:rsidP="004863EE">
            <w:pPr>
              <w:spacing w:after="60" w:line="240" w:lineRule="auto"/>
              <w:rPr>
                <w:sz w:val="18"/>
                <w:szCs w:val="18"/>
                <w:lang w:val="en-US"/>
              </w:rPr>
            </w:pPr>
            <w:r w:rsidRPr="00BE6834">
              <w:rPr>
                <w:sz w:val="18"/>
                <w:szCs w:val="18"/>
                <w:lang w:val="en-US"/>
              </w:rPr>
              <w:t>Placebo bolus + 400-1000 IU/d</w:t>
            </w:r>
          </w:p>
        </w:tc>
        <w:tc>
          <w:tcPr>
            <w:tcW w:w="4394" w:type="dxa"/>
          </w:tcPr>
          <w:p w:rsidR="00EE20DF" w:rsidRPr="00BE6834" w:rsidRDefault="00EE20DF" w:rsidP="004863EE">
            <w:pPr>
              <w:spacing w:line="240" w:lineRule="auto"/>
              <w:rPr>
                <w:sz w:val="18"/>
                <w:szCs w:val="18"/>
                <w:lang w:val="en-US"/>
              </w:rPr>
            </w:pPr>
            <w:r w:rsidRPr="00BE6834">
              <w:rPr>
                <w:sz w:val="18"/>
                <w:szCs w:val="18"/>
                <w:lang w:val="en-US"/>
              </w:rPr>
              <w:t>Primary outcome: incidence of acute respiratory infection.</w:t>
            </w:r>
          </w:p>
          <w:p w:rsidR="00EE20DF" w:rsidRPr="00BE6834" w:rsidRDefault="00EE20DF" w:rsidP="004863EE">
            <w:pPr>
              <w:spacing w:line="240" w:lineRule="auto"/>
              <w:rPr>
                <w:sz w:val="18"/>
                <w:szCs w:val="18"/>
                <w:lang w:val="en-US"/>
              </w:rPr>
            </w:pPr>
            <w:r w:rsidRPr="00BE6834">
              <w:rPr>
                <w:sz w:val="18"/>
                <w:szCs w:val="18"/>
                <w:lang w:val="en-US"/>
              </w:rPr>
              <w:t>High-dose D3 reduced the incidence of ARI: incidence rate ratio = 0.60; 95% CI, 0.38 to 0.94)</w:t>
            </w:r>
          </w:p>
          <w:p w:rsidR="00EE20DF" w:rsidRPr="00BE6834" w:rsidRDefault="00EE20DF" w:rsidP="004863EE">
            <w:pPr>
              <w:spacing w:line="240" w:lineRule="auto"/>
              <w:rPr>
                <w:sz w:val="18"/>
                <w:szCs w:val="18"/>
                <w:lang w:val="en-US"/>
              </w:rPr>
            </w:pPr>
            <w:r w:rsidRPr="00BE6834">
              <w:rPr>
                <w:sz w:val="18"/>
                <w:szCs w:val="18"/>
                <w:lang w:val="en-US"/>
              </w:rPr>
              <w:t>Falls were more common in the high-dose group</w:t>
            </w:r>
          </w:p>
        </w:tc>
      </w:tr>
    </w:tbl>
    <w:p w:rsidR="00EE20DF" w:rsidRPr="00BE6834" w:rsidRDefault="00EE20DF" w:rsidP="00EE20DF">
      <w:pPr>
        <w:rPr>
          <w:lang w:val="en-US"/>
        </w:rPr>
      </w:pPr>
    </w:p>
    <w:p w:rsidR="00E719C0" w:rsidRDefault="00E719C0">
      <w:pPr>
        <w:rPr>
          <w:lang w:val="en-US"/>
        </w:rPr>
      </w:pPr>
      <w:r>
        <w:rPr>
          <w:lang w:val="en-US"/>
        </w:rPr>
        <w:br w:type="page"/>
      </w:r>
    </w:p>
    <w:p w:rsidR="00EE20DF" w:rsidRPr="00BE6834" w:rsidRDefault="00EE20DF" w:rsidP="00EE20DF">
      <w:pPr>
        <w:pStyle w:val="Overskrift2"/>
        <w:spacing w:line="240" w:lineRule="auto"/>
        <w:rPr>
          <w:lang w:val="en-US"/>
        </w:rPr>
      </w:pPr>
      <w:bookmarkStart w:id="42" w:name="_Toc480042130"/>
      <w:bookmarkStart w:id="43" w:name="_Toc481325023"/>
      <w:r w:rsidRPr="00BE6834">
        <w:rPr>
          <w:lang w:val="en-US"/>
        </w:rPr>
        <w:lastRenderedPageBreak/>
        <w:t xml:space="preserve">Table </w:t>
      </w:r>
      <w:r w:rsidR="00880CAF">
        <w:rPr>
          <w:lang w:val="en-US"/>
        </w:rPr>
        <w:t>Ha</w:t>
      </w:r>
      <w:r w:rsidRPr="00BE6834">
        <w:rPr>
          <w:lang w:val="en-US"/>
        </w:rPr>
        <w:t>. Systematic reviews on depression.</w:t>
      </w:r>
      <w:bookmarkEnd w:id="42"/>
      <w:bookmarkEnd w:id="43"/>
    </w:p>
    <w:p w:rsidR="00EE20DF" w:rsidRPr="00BE6834" w:rsidRDefault="00EE20DF" w:rsidP="00EE20DF">
      <w:pPr>
        <w:spacing w:line="240" w:lineRule="auto"/>
        <w:rPr>
          <w:lang w:val="en-US"/>
        </w:rPr>
      </w:pPr>
      <w:r w:rsidRPr="00BE6834">
        <w:rPr>
          <w:lang w:val="en-US"/>
        </w:rPr>
        <w:t>SR with MA reporting summary data on findings from RCT on effects of vitamin D supplementation on risk of depression.</w:t>
      </w:r>
    </w:p>
    <w:p w:rsidR="00EE20DF" w:rsidRPr="00BE6834" w:rsidRDefault="00EE20DF" w:rsidP="00EE20DF">
      <w:pPr>
        <w:spacing w:line="240" w:lineRule="auto"/>
        <w:rPr>
          <w:lang w:val="en-US"/>
        </w:rPr>
      </w:pPr>
    </w:p>
    <w:tbl>
      <w:tblPr>
        <w:tblStyle w:val="Tabel-Gitter"/>
        <w:tblW w:w="13716" w:type="dxa"/>
        <w:tblLayout w:type="fixed"/>
        <w:tblLook w:val="04A0" w:firstRow="1" w:lastRow="0" w:firstColumn="1" w:lastColumn="0" w:noHBand="0" w:noVBand="1"/>
      </w:tblPr>
      <w:tblGrid>
        <w:gridCol w:w="869"/>
        <w:gridCol w:w="1551"/>
        <w:gridCol w:w="2537"/>
        <w:gridCol w:w="3969"/>
        <w:gridCol w:w="4790"/>
      </w:tblGrid>
      <w:tr w:rsidR="00EE20DF" w:rsidRPr="00447AFE" w:rsidTr="004863EE">
        <w:trPr>
          <w:tblHeader/>
        </w:trPr>
        <w:tc>
          <w:tcPr>
            <w:tcW w:w="13716" w:type="dxa"/>
            <w:gridSpan w:val="5"/>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Systematic reviews on effects of vitamin D supplementation on risk of depression</w:t>
            </w:r>
          </w:p>
        </w:tc>
      </w:tr>
      <w:tr w:rsidR="00EE20DF" w:rsidRPr="00BE6834" w:rsidTr="004863EE">
        <w:trPr>
          <w:tblHeader/>
        </w:trPr>
        <w:tc>
          <w:tcPr>
            <w:tcW w:w="869"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#MA</w:t>
            </w:r>
          </w:p>
        </w:tc>
        <w:tc>
          <w:tcPr>
            <w:tcW w:w="1551"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w:t>
            </w:r>
          </w:p>
        </w:tc>
        <w:tc>
          <w:tcPr>
            <w:tcW w:w="2537"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Papers included</w:t>
            </w:r>
          </w:p>
        </w:tc>
        <w:tc>
          <w:tcPr>
            <w:tcW w:w="3969"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Criteria for inclusion of studies</w:t>
            </w:r>
          </w:p>
        </w:tc>
        <w:tc>
          <w:tcPr>
            <w:tcW w:w="4790"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447AFE" w:rsidTr="004863EE">
        <w:tc>
          <w:tcPr>
            <w:tcW w:w="869" w:type="dxa"/>
          </w:tcPr>
          <w:p w:rsidR="00EE20DF" w:rsidRPr="00BE6834" w:rsidRDefault="00EE20DF" w:rsidP="004863EE">
            <w:pPr>
              <w:rPr>
                <w:sz w:val="18"/>
                <w:szCs w:val="18"/>
                <w:lang w:val="en-US"/>
              </w:rPr>
            </w:pPr>
            <w:r w:rsidRPr="00BE6834">
              <w:rPr>
                <w:sz w:val="18"/>
                <w:szCs w:val="18"/>
                <w:lang w:val="en-US"/>
              </w:rPr>
              <w:t>D1</w:t>
            </w:r>
          </w:p>
        </w:tc>
        <w:tc>
          <w:tcPr>
            <w:tcW w:w="1551" w:type="dxa"/>
          </w:tcPr>
          <w:p w:rsidR="00EE20DF" w:rsidRPr="00BE6834" w:rsidRDefault="00EE20DF" w:rsidP="002F35DD">
            <w:pPr>
              <w:rPr>
                <w:sz w:val="18"/>
                <w:szCs w:val="18"/>
                <w:lang w:val="en-US"/>
              </w:rPr>
            </w:pPr>
            <w:proofErr w:type="spellStart"/>
            <w:r w:rsidRPr="00BE6834">
              <w:rPr>
                <w:sz w:val="18"/>
                <w:szCs w:val="18"/>
                <w:lang w:val="en-US"/>
              </w:rPr>
              <w:t>Spedding</w:t>
            </w:r>
            <w:proofErr w:type="spellEnd"/>
            <w:r w:rsidRPr="00BE6834">
              <w:rPr>
                <w:sz w:val="18"/>
                <w:szCs w:val="18"/>
                <w:lang w:val="en-US"/>
              </w:rPr>
              <w:t xml:space="preserve"> et al., 2014 </w:t>
            </w:r>
            <w:r w:rsidRPr="00BE6834">
              <w:rPr>
                <w:sz w:val="18"/>
                <w:szCs w:val="18"/>
                <w:lang w:val="en-US"/>
              </w:rPr>
              <w:fldChar w:fldCharType="begin"/>
            </w:r>
            <w:r w:rsidR="00D3687A">
              <w:rPr>
                <w:sz w:val="18"/>
                <w:szCs w:val="18"/>
                <w:lang w:val="en-US"/>
              </w:rPr>
              <w:instrText xml:space="preserve"> ADDIN REFMGR.CITE &lt;Refman&gt;&lt;Cite&gt;&lt;Author&gt;Spedding&lt;/Author&gt;&lt;Year&gt;2014&lt;/Year&gt;&lt;RecNum&gt;12441&lt;/RecNum&gt;&lt;IDText&gt;Vitamin D and depression: a systematic review and meta-analysis comparing studies with and without biological flaws&lt;/IDText&gt;&lt;MDL Ref_Type="Journal"&gt;&lt;Ref_Type&gt;Journal&lt;/Ref_Type&gt;&lt;Ref_ID&gt;12441&lt;/Ref_ID&gt;&lt;Title_Primary&gt;Vitamin D and depression: a systematic review and meta-analysis comparing studies with and without biological flaws&lt;/Title_Primary&gt;&lt;Authors_Primary&gt;Spedding,S.&lt;/Authors_Primary&gt;&lt;Date_Primary&gt;2014/4&lt;/Date_Primary&gt;&lt;Keywords&gt;analysis&lt;/Keywords&gt;&lt;Keywords&gt;Antidepressant&lt;/Keywords&gt;&lt;Keywords&gt;Ci&lt;/Keywords&gt;&lt;Keywords&gt;CONTROLLED TRIAL&lt;/Keywords&gt;&lt;Keywords&gt;database&lt;/Keywords&gt;&lt;Keywords&gt;Depression&lt;/Keywords&gt;&lt;Keywords&gt;efficacy&lt;/Keywords&gt;&lt;Keywords&gt;Guideline&lt;/Keywords&gt;&lt;Keywords&gt;Guidelines&lt;/Keywords&gt;&lt;Keywords&gt;im&lt;/Keywords&gt;&lt;Keywords&gt;Is&lt;/Keywords&gt;&lt;Keywords&gt;LA&lt;/Keywords&gt;&lt;Keywords&gt;medication&lt;/Keywords&gt;&lt;Keywords&gt;Meta Analysis&lt;/Keywords&gt;&lt;Keywords&gt;Meta-Analysis&lt;/Keywords&gt;&lt;Keywords&gt;primary&lt;/Keywords&gt;&lt;Keywords&gt;quality&lt;/Keywords&gt;&lt;Keywords&gt;RANDOMIZED&lt;/Keywords&gt;&lt;Keywords&gt;Randomized controlled trial&lt;/Keywords&gt;&lt;Keywords&gt;Randomized Controlled Trials&lt;/Keywords&gt;&lt;Keywords&gt;RCTs&lt;/Keywords&gt;&lt;Keywords&gt;Review&lt;/Keywords&gt;&lt;Keywords&gt;Supplementation&lt;/Keywords&gt;&lt;Keywords&gt;Systematic review&lt;/Keywords&gt;&lt;Keywords&gt;To&lt;/Keywords&gt;&lt;Keywords&gt;trial&lt;/Keywords&gt;&lt;Keywords&gt;Vitamin D&lt;/Keywords&gt;&lt;Keywords&gt;Vitamin D supplementation&lt;/Keywords&gt;&lt;Keywords&gt;Vitamin D supplements&lt;/Keywords&gt;&lt;Keywords&gt;VITAMIN-D&lt;/Keywords&gt;&lt;Reprint&gt;In File&lt;/Reprint&gt;&lt;Start_Page&gt;1501&lt;/Start_Page&gt;&lt;End_Page&gt;1518&lt;/End_Page&gt;&lt;Periodical&gt;Nutrients&lt;/Periodical&gt;&lt;Volume&gt;6&lt;/Volume&gt;&lt;Issue&gt;4&lt;/Issue&gt;&lt;Web_URL&gt;PM:24732019&lt;/Web_URL&gt;&lt;Web_URL_Link1&gt;&lt;u&gt;file://C:\Dokumenter\RM.Ref\D-vit\Depression\Reviews\Nutrients_2014_6(4)_1501ff.pdf&lt;/u&gt;&lt;/Web_URL_Link1&gt;&lt;Web_URL_Link2&gt;&lt;u&gt;http://www.mdpi.com.ez.statsbiblioteket.dk:2048/2072-6643/6/4/1501&lt;/u&gt;&lt;/Web_URL_Link2&gt;&lt;ZZ_JournalFull&gt;&lt;f name="System"&gt;Nutrients&lt;/f&gt;&lt;/ZZ_JournalFull&gt;&lt;ZZ_WorkformID&gt;1&lt;/ZZ_WorkformID&gt;&lt;/MDL&gt;&lt;/Cite&gt;&lt;/Refman&gt;</w:instrText>
            </w:r>
            <w:r w:rsidRPr="00BE6834">
              <w:rPr>
                <w:sz w:val="18"/>
                <w:szCs w:val="18"/>
                <w:lang w:val="en-US"/>
              </w:rPr>
              <w:fldChar w:fldCharType="separate"/>
            </w:r>
            <w:r w:rsidR="002F35DD">
              <w:rPr>
                <w:noProof/>
                <w:sz w:val="18"/>
                <w:szCs w:val="18"/>
                <w:lang w:val="en-US"/>
              </w:rPr>
              <w:t>[197]</w:t>
            </w:r>
            <w:r w:rsidRPr="00BE6834">
              <w:rPr>
                <w:sz w:val="18"/>
                <w:szCs w:val="18"/>
                <w:lang w:val="en-US"/>
              </w:rPr>
              <w:fldChar w:fldCharType="end"/>
            </w:r>
          </w:p>
        </w:tc>
        <w:tc>
          <w:tcPr>
            <w:tcW w:w="2537" w:type="dxa"/>
          </w:tcPr>
          <w:p w:rsidR="00EE20DF" w:rsidRPr="00BE6834" w:rsidRDefault="00EE20DF" w:rsidP="004863EE">
            <w:pPr>
              <w:rPr>
                <w:sz w:val="18"/>
                <w:szCs w:val="18"/>
                <w:lang w:val="en-US"/>
              </w:rPr>
            </w:pPr>
            <w:r w:rsidRPr="00BE6834">
              <w:rPr>
                <w:sz w:val="18"/>
                <w:szCs w:val="18"/>
                <w:lang w:val="en-US"/>
              </w:rPr>
              <w:t xml:space="preserve">2 RCT without flaws: N=483 participants </w:t>
            </w:r>
            <w:r w:rsidRPr="00BE6834">
              <w:rPr>
                <w:sz w:val="18"/>
                <w:szCs w:val="18"/>
                <w:lang w:val="en-US"/>
              </w:rPr>
              <w:fldChar w:fldCharType="begin">
                <w:fldData xml:space="preserve">PFJlZm1hbj48Q2l0ZT48QXV0aG9yPkpvcmRlPC9BdXRob3I+PFllYXI+MjAwODwvWWVhcj48UmVj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PFJlZm1hbj48Q2l0ZT48QXV0aG9yPkpvcmRlPC9BdXRob3I+PFllYXI+MjAwODwvWWVhcj48UmVj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[198,199]</w:t>
            </w:r>
            <w:r w:rsidRPr="00BE6834">
              <w:rPr>
                <w:sz w:val="18"/>
                <w:szCs w:val="18"/>
                <w:lang w:val="en-US"/>
              </w:rPr>
              <w:fldChar w:fldCharType="end"/>
            </w:r>
          </w:p>
          <w:p w:rsidR="00EE20DF" w:rsidRPr="00BE6834" w:rsidRDefault="00EE20DF" w:rsidP="004863EE">
            <w:pPr>
              <w:rPr>
                <w:sz w:val="18"/>
                <w:szCs w:val="18"/>
                <w:lang w:val="en-US"/>
              </w:rPr>
            </w:pPr>
          </w:p>
          <w:p w:rsidR="00EE20DF" w:rsidRPr="00BE6834" w:rsidRDefault="00EE20DF" w:rsidP="002F35DD">
            <w:pPr>
              <w:rPr>
                <w:sz w:val="18"/>
                <w:szCs w:val="18"/>
                <w:lang w:val="en-US"/>
              </w:rPr>
            </w:pPr>
            <w:r w:rsidRPr="00BE6834">
              <w:rPr>
                <w:sz w:val="18"/>
                <w:szCs w:val="18"/>
                <w:lang w:val="en-US"/>
              </w:rPr>
              <w:t xml:space="preserve">2 RCT with flaws: N= 2,875 participants </w:t>
            </w:r>
            <w:r w:rsidRPr="00BE6834">
              <w:rPr>
                <w:sz w:val="18"/>
                <w:szCs w:val="18"/>
                <w:lang w:val="en-US"/>
              </w:rPr>
              <w:fldChar w:fldCharType="begin">
                <w:fldData xml:space="preserve">PFJlZm1hbj48Q2l0ZT48QXV0aG9yPkR1bXZpbGxlPC9BdXRob3I+PFllYXI+MjAwNjwvWWVhcj48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PFJlZm1hbj48Q2l0ZT48QXV0aG9yPkR1bXZpbGxlPC9BdXRob3I+PFllYXI+MjAwNjwvWWVhcj48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[24,200]</w:t>
            </w:r>
            <w:r w:rsidRPr="00BE6834">
              <w:rPr>
                <w:sz w:val="18"/>
                <w:szCs w:val="18"/>
                <w:lang w:val="en-US"/>
              </w:rPr>
              <w:fldChar w:fldCharType="end"/>
            </w:r>
          </w:p>
        </w:tc>
        <w:tc>
          <w:tcPr>
            <w:tcW w:w="3969" w:type="dxa"/>
          </w:tcPr>
          <w:p w:rsidR="00EE20DF" w:rsidRPr="00BE6834" w:rsidRDefault="00EE20DF" w:rsidP="004863EE">
            <w:pPr>
              <w:rPr>
                <w:sz w:val="18"/>
                <w:szCs w:val="18"/>
                <w:lang w:val="en-US"/>
              </w:rPr>
            </w:pPr>
            <w:r w:rsidRPr="00BE6834">
              <w:rPr>
                <w:sz w:val="18"/>
                <w:szCs w:val="18"/>
                <w:lang w:val="en-US"/>
              </w:rPr>
              <w:t xml:space="preserve">15 RCT </w:t>
            </w:r>
            <w:proofErr w:type="gramStart"/>
            <w:r w:rsidRPr="00BE6834">
              <w:rPr>
                <w:sz w:val="18"/>
                <w:szCs w:val="18"/>
                <w:lang w:val="en-US"/>
              </w:rPr>
              <w:t>were identified</w:t>
            </w:r>
            <w:proofErr w:type="gramEnd"/>
            <w:r w:rsidRPr="00BE6834">
              <w:rPr>
                <w:sz w:val="18"/>
                <w:szCs w:val="18"/>
                <w:lang w:val="en-US"/>
              </w:rPr>
              <w:t xml:space="preserve"> on effects of </w:t>
            </w:r>
            <w:proofErr w:type="spellStart"/>
            <w:r w:rsidRPr="00BE6834">
              <w:rPr>
                <w:sz w:val="18"/>
                <w:szCs w:val="18"/>
                <w:lang w:val="en-US"/>
              </w:rPr>
              <w:t>VitD</w:t>
            </w:r>
            <w:proofErr w:type="spellEnd"/>
            <w:r w:rsidRPr="00BE6834">
              <w:rPr>
                <w:sz w:val="18"/>
                <w:szCs w:val="18"/>
                <w:lang w:val="en-US"/>
              </w:rPr>
              <w:t xml:space="preserve"> supplementation on depression. In MA, analyses were stratified by “biological flaws”</w:t>
            </w:r>
          </w:p>
          <w:p w:rsidR="00EE20DF" w:rsidRPr="00BE6834" w:rsidRDefault="00EE20DF" w:rsidP="004863EE">
            <w:pPr>
              <w:rPr>
                <w:sz w:val="18"/>
                <w:szCs w:val="18"/>
                <w:lang w:val="en-US"/>
              </w:rPr>
            </w:pPr>
            <w:r w:rsidRPr="00BE6834">
              <w:rPr>
                <w:sz w:val="18"/>
                <w:szCs w:val="18"/>
                <w:lang w:val="en-US"/>
              </w:rPr>
              <w:t xml:space="preserve">The authors excluded studies that combined </w:t>
            </w:r>
            <w:proofErr w:type="spellStart"/>
            <w:r w:rsidRPr="00BE6834">
              <w:rPr>
                <w:sz w:val="18"/>
                <w:szCs w:val="18"/>
                <w:lang w:val="en-US"/>
              </w:rPr>
              <w:t>VitD</w:t>
            </w:r>
            <w:proofErr w:type="spellEnd"/>
            <w:r w:rsidRPr="00BE6834">
              <w:rPr>
                <w:sz w:val="18"/>
                <w:szCs w:val="18"/>
                <w:lang w:val="en-US"/>
              </w:rPr>
              <w:t xml:space="preserve"> with any other vitamin, antidepressant, calcium, or light therapy. </w:t>
            </w:r>
            <w:r w:rsidRPr="00BE6834">
              <w:rPr>
                <w:sz w:val="18"/>
                <w:szCs w:val="18"/>
                <w:lang w:val="en-US"/>
              </w:rPr>
              <w:br/>
            </w:r>
          </w:p>
          <w:p w:rsidR="00EE20DF" w:rsidRPr="00BE6834" w:rsidRDefault="00EE20DF" w:rsidP="004863EE">
            <w:pPr>
              <w:rPr>
                <w:sz w:val="18"/>
                <w:szCs w:val="18"/>
                <w:lang w:val="en-US"/>
              </w:rPr>
            </w:pPr>
            <w:r w:rsidRPr="00BE6834">
              <w:rPr>
                <w:sz w:val="18"/>
                <w:szCs w:val="18"/>
                <w:lang w:val="en-US"/>
              </w:rPr>
              <w:t xml:space="preserve">7 studies </w:t>
            </w:r>
            <w:proofErr w:type="gramStart"/>
            <w:r w:rsidRPr="00BE6834">
              <w:rPr>
                <w:sz w:val="18"/>
                <w:szCs w:val="18"/>
                <w:lang w:val="en-US"/>
              </w:rPr>
              <w:t>were considered</w:t>
            </w:r>
            <w:proofErr w:type="gramEnd"/>
            <w:r w:rsidRPr="00BE6834">
              <w:rPr>
                <w:sz w:val="18"/>
                <w:szCs w:val="18"/>
                <w:lang w:val="en-US"/>
              </w:rPr>
              <w:t xml:space="preserve"> as being </w:t>
            </w:r>
            <w:r w:rsidRPr="00BE6834">
              <w:rPr>
                <w:i/>
                <w:sz w:val="18"/>
                <w:szCs w:val="18"/>
                <w:lang w:val="en-US"/>
              </w:rPr>
              <w:t>without</w:t>
            </w:r>
            <w:r w:rsidRPr="00BE6834">
              <w:rPr>
                <w:sz w:val="18"/>
                <w:szCs w:val="18"/>
                <w:lang w:val="en-US"/>
              </w:rPr>
              <w:t xml:space="preserve"> flaws (</w:t>
            </w:r>
            <w:r w:rsidRPr="00BE6834">
              <w:rPr>
                <w:sz w:val="18"/>
                <w:szCs w:val="18"/>
                <w:lang w:val="en-US"/>
              </w:rPr>
              <w:fldChar w:fldCharType="begin">
                <w:fldData xml:space="preserve">PFJlZm1hbj48Q2l0ZT48QXV0aG9yPkFydm9sZDwvQXV0aG9yPjxZZWFyPjIwMDk8L1llYXI+PFJl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PFJlZm1hbj48Q2l0ZT48QXV0aG9yPkFydm9sZDwvQXV0aG9yPjxZZWFyPjIwMDk8L1llYXI+PFJl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[198,199,201–205]</w:t>
            </w:r>
            <w:r w:rsidRPr="00BE6834">
              <w:rPr>
                <w:sz w:val="18"/>
                <w:szCs w:val="18"/>
                <w:lang w:val="en-US"/>
              </w:rPr>
              <w:fldChar w:fldCharType="end"/>
            </w:r>
            <w:r w:rsidRPr="00BE6834">
              <w:rPr>
                <w:sz w:val="18"/>
                <w:szCs w:val="18"/>
                <w:lang w:val="en-US"/>
              </w:rPr>
              <w:t>) – but only 2 were included in the MA (</w:t>
            </w:r>
            <w:r w:rsidRPr="00BE6834">
              <w:rPr>
                <w:sz w:val="18"/>
                <w:szCs w:val="18"/>
                <w:lang w:val="en-US"/>
              </w:rPr>
              <w:fldChar w:fldCharType="begin">
                <w:fldData xml:space="preserve">PFJlZm1hbj48Q2l0ZT48QXV0aG9yPkpvcmRlPC9BdXRob3I+PFllYXI+MjAwODwvWWVhcj48UmVj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PFJlZm1hbj48Q2l0ZT48QXV0aG9yPkpvcmRlPC9BdXRob3I+PFllYXI+MjAwODwvWWVhcj48UmVj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[198,199]</w:t>
            </w:r>
            <w:r w:rsidRPr="00BE6834">
              <w:rPr>
                <w:sz w:val="18"/>
                <w:szCs w:val="18"/>
                <w:lang w:val="en-US"/>
              </w:rPr>
              <w:fldChar w:fldCharType="end"/>
            </w:r>
            <w:r w:rsidRPr="00BE6834">
              <w:rPr>
                <w:sz w:val="18"/>
                <w:szCs w:val="18"/>
                <w:lang w:val="en-US"/>
              </w:rPr>
              <w:t xml:space="preserve">) as they both used BDI showing beneficial effect of </w:t>
            </w:r>
            <w:proofErr w:type="spellStart"/>
            <w:r w:rsidRPr="00BE6834">
              <w:rPr>
                <w:sz w:val="18"/>
                <w:szCs w:val="18"/>
                <w:lang w:val="en-US"/>
              </w:rPr>
              <w:t>VItD</w:t>
            </w:r>
            <w:proofErr w:type="spellEnd"/>
            <w:r w:rsidRPr="00BE6834">
              <w:rPr>
                <w:sz w:val="18"/>
                <w:szCs w:val="18"/>
                <w:lang w:val="en-US"/>
              </w:rPr>
              <w:t xml:space="preserve"> on depression score. </w:t>
            </w:r>
          </w:p>
          <w:p w:rsidR="00EE20DF" w:rsidRPr="00BE6834" w:rsidRDefault="00EE20DF" w:rsidP="004863EE">
            <w:pPr>
              <w:rPr>
                <w:sz w:val="18"/>
                <w:szCs w:val="18"/>
                <w:lang w:val="en-US"/>
              </w:rPr>
            </w:pPr>
            <w:r w:rsidRPr="00BE6834">
              <w:rPr>
                <w:sz w:val="18"/>
                <w:szCs w:val="18"/>
                <w:lang w:val="en-US"/>
              </w:rPr>
              <w:t xml:space="preserve">8 studies were considered as being </w:t>
            </w:r>
            <w:r w:rsidRPr="00BE6834">
              <w:rPr>
                <w:i/>
                <w:sz w:val="18"/>
                <w:szCs w:val="18"/>
                <w:lang w:val="en-US"/>
              </w:rPr>
              <w:t xml:space="preserve">with </w:t>
            </w:r>
            <w:r w:rsidRPr="00BE6834">
              <w:rPr>
                <w:sz w:val="18"/>
                <w:szCs w:val="18"/>
                <w:lang w:val="en-US"/>
              </w:rPr>
              <w:t xml:space="preserve"> flaws (</w:t>
            </w:r>
            <w:r w:rsidRPr="00BE6834">
              <w:rPr>
                <w:sz w:val="18"/>
                <w:szCs w:val="18"/>
                <w:lang w:val="en-US"/>
              </w:rPr>
              <w:fldChar w:fldCharType="begin">
                <w:fldData xml:space="preserve">PFJlZm1hbj48Q2l0ZT48QXV0aG9yPkhhcnJpczwvQXV0aG9yPjxZZWFyPjE5OTM8L1llYXI+PFJl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PFJlZm1hbj48Q2l0ZT48QXV0aG9yPkhhcnJpczwvQXV0aG9yPjxZZWFyPjE5OTM8L1llYXI+PFJl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[24,200,206–211]</w:t>
            </w:r>
            <w:r w:rsidRPr="00BE6834">
              <w:rPr>
                <w:sz w:val="18"/>
                <w:szCs w:val="18"/>
                <w:lang w:val="en-US"/>
              </w:rPr>
              <w:fldChar w:fldCharType="end"/>
            </w:r>
            <w:r w:rsidRPr="00BE6834">
              <w:rPr>
                <w:sz w:val="18"/>
                <w:szCs w:val="18"/>
                <w:lang w:val="en-US"/>
              </w:rPr>
              <w:t xml:space="preserve">), but only two were included in MA </w:t>
            </w:r>
            <w:r w:rsidRPr="00BE6834">
              <w:rPr>
                <w:sz w:val="18"/>
                <w:szCs w:val="18"/>
                <w:lang w:val="en-US"/>
              </w:rPr>
              <w:fldChar w:fldCharType="begin">
                <w:fldData xml:space="preserve">PFJlZm1hbj48Q2l0ZT48QXV0aG9yPkR1bXZpbGxlPC9BdXRob3I+PFllYXI+MjAwNjwvWWVhcj48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PFJlZm1hbj48Q2l0ZT48QXV0aG9yPkR1bXZpbGxlPC9BdXRob3I+PFllYXI+MjAwNjwvWWVhcj48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[24,200]</w:t>
            </w:r>
            <w:r w:rsidRPr="00BE6834">
              <w:rPr>
                <w:sz w:val="18"/>
                <w:szCs w:val="18"/>
                <w:lang w:val="en-US"/>
              </w:rPr>
              <w:fldChar w:fldCharType="end"/>
            </w:r>
          </w:p>
          <w:p w:rsidR="00EE20DF" w:rsidRPr="00BE6834" w:rsidRDefault="00EE20DF" w:rsidP="004863EE">
            <w:pPr>
              <w:pStyle w:val="Listeafsnit"/>
              <w:spacing w:line="240" w:lineRule="auto"/>
              <w:ind w:left="57"/>
              <w:rPr>
                <w:sz w:val="18"/>
                <w:szCs w:val="18"/>
                <w:lang w:val="en-US"/>
              </w:rPr>
            </w:pPr>
            <w:r w:rsidRPr="00BE6834">
              <w:rPr>
                <w:sz w:val="18"/>
                <w:szCs w:val="18"/>
                <w:lang w:val="en-US"/>
              </w:rPr>
              <w:t xml:space="preserve"> </w:t>
            </w:r>
          </w:p>
        </w:tc>
        <w:tc>
          <w:tcPr>
            <w:tcW w:w="4790" w:type="dxa"/>
          </w:tcPr>
          <w:p w:rsidR="00EE20DF" w:rsidRPr="00BE6834" w:rsidRDefault="00EE20DF" w:rsidP="004863EE">
            <w:pPr>
              <w:rPr>
                <w:sz w:val="18"/>
                <w:szCs w:val="18"/>
                <w:lang w:val="en-US"/>
              </w:rPr>
            </w:pPr>
            <w:r w:rsidRPr="00BE6834">
              <w:rPr>
                <w:sz w:val="18"/>
                <w:szCs w:val="18"/>
                <w:lang w:val="en-US"/>
              </w:rPr>
              <w:t xml:space="preserve">Beneficial effect of </w:t>
            </w:r>
            <w:proofErr w:type="spellStart"/>
            <w:r w:rsidRPr="00BE6834">
              <w:rPr>
                <w:sz w:val="18"/>
                <w:szCs w:val="18"/>
                <w:lang w:val="en-US"/>
              </w:rPr>
              <w:t>VitD</w:t>
            </w:r>
            <w:proofErr w:type="spellEnd"/>
            <w:r w:rsidRPr="00BE6834">
              <w:rPr>
                <w:sz w:val="18"/>
                <w:szCs w:val="18"/>
                <w:lang w:val="en-US"/>
              </w:rPr>
              <w:t xml:space="preserve"> in MA of studies without flaws: SMD 0.78; 95% CI, 0.24 to 1.27.</w:t>
            </w:r>
          </w:p>
          <w:p w:rsidR="00EE20DF" w:rsidRPr="00BE6834" w:rsidRDefault="00EE20DF" w:rsidP="004863EE">
            <w:pPr>
              <w:rPr>
                <w:sz w:val="18"/>
                <w:szCs w:val="18"/>
                <w:lang w:val="en-US"/>
              </w:rPr>
            </w:pPr>
            <w:r w:rsidRPr="00BE6834">
              <w:rPr>
                <w:sz w:val="18"/>
                <w:szCs w:val="18"/>
                <w:lang w:val="en-US"/>
              </w:rPr>
              <w:t xml:space="preserve">Harmful effect of </w:t>
            </w:r>
            <w:proofErr w:type="spellStart"/>
            <w:r w:rsidRPr="00BE6834">
              <w:rPr>
                <w:sz w:val="18"/>
                <w:szCs w:val="18"/>
                <w:lang w:val="en-US"/>
              </w:rPr>
              <w:t>VitD</w:t>
            </w:r>
            <w:proofErr w:type="spellEnd"/>
            <w:r w:rsidRPr="00BE6834">
              <w:rPr>
                <w:sz w:val="18"/>
                <w:szCs w:val="18"/>
                <w:lang w:val="en-US"/>
              </w:rPr>
              <w:t xml:space="preserve"> in MA of studies with flaws: SMD −1.1; 95% CI, −0.7 to −1.5.</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r>
      <w:tr w:rsidR="00EE20DF" w:rsidRPr="00447AFE" w:rsidTr="004863EE">
        <w:tc>
          <w:tcPr>
            <w:tcW w:w="869" w:type="dxa"/>
          </w:tcPr>
          <w:p w:rsidR="00EE20DF" w:rsidRPr="00BE6834" w:rsidRDefault="00EE20DF" w:rsidP="004863EE">
            <w:pPr>
              <w:rPr>
                <w:sz w:val="18"/>
                <w:szCs w:val="18"/>
                <w:lang w:val="en-US"/>
              </w:rPr>
            </w:pPr>
            <w:r w:rsidRPr="00BE6834">
              <w:rPr>
                <w:sz w:val="18"/>
                <w:szCs w:val="18"/>
                <w:lang w:val="en-US"/>
              </w:rPr>
              <w:t>D2</w:t>
            </w:r>
          </w:p>
        </w:tc>
        <w:tc>
          <w:tcPr>
            <w:tcW w:w="1551" w:type="dxa"/>
          </w:tcPr>
          <w:p w:rsidR="00EE20DF" w:rsidRPr="00BE6834" w:rsidRDefault="00EE20DF" w:rsidP="004863EE">
            <w:pPr>
              <w:rPr>
                <w:sz w:val="18"/>
                <w:szCs w:val="18"/>
                <w:lang w:val="en-US"/>
              </w:rPr>
            </w:pPr>
            <w:r w:rsidRPr="00BE6834">
              <w:rPr>
                <w:sz w:val="18"/>
                <w:szCs w:val="18"/>
                <w:lang w:val="en-US"/>
              </w:rPr>
              <w:t xml:space="preserve">Li et al. 2014 </w:t>
            </w:r>
            <w:r w:rsidRPr="00BE6834">
              <w:rPr>
                <w:sz w:val="18"/>
                <w:szCs w:val="18"/>
                <w:lang w:val="en-US"/>
              </w:rPr>
              <w:fldChar w:fldCharType="begin">
                <w:fldData xml:space="preserve">PFJlZm1hbj48Q2l0ZT48QXV0aG9yPkxpPC9BdXRob3I+PFllYXI+MjAxNDwvWWVhcj48UmVjTnVt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PFJlZm1hbj48Q2l0ZT48QXV0aG9yPkxpPC9BdXRob3I+PFllYXI+MjAxNDwvWWVhcj48UmVjTnVt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[212]</w:t>
            </w:r>
            <w:r w:rsidRPr="00BE6834">
              <w:rPr>
                <w:sz w:val="18"/>
                <w:szCs w:val="18"/>
                <w:lang w:val="en-US"/>
              </w:rPr>
              <w:fldChar w:fldCharType="end"/>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2537" w:type="dxa"/>
          </w:tcPr>
          <w:p w:rsidR="00EE20DF" w:rsidRPr="00BE6834" w:rsidRDefault="00EE20DF" w:rsidP="002F35DD">
            <w:pPr>
              <w:rPr>
                <w:sz w:val="18"/>
                <w:szCs w:val="18"/>
                <w:lang w:val="en-US"/>
              </w:rPr>
            </w:pPr>
            <w:r w:rsidRPr="00BE6834">
              <w:rPr>
                <w:sz w:val="18"/>
                <w:szCs w:val="18"/>
                <w:lang w:val="en-US"/>
              </w:rPr>
              <w:t xml:space="preserve">6 RCT with N=1,203 participants </w:t>
            </w:r>
            <w:r w:rsidRPr="00BE6834">
              <w:rPr>
                <w:sz w:val="18"/>
                <w:szCs w:val="18"/>
                <w:lang w:val="en-US"/>
              </w:rPr>
              <w:fldChar w:fldCharType="begin">
                <w:fldData xml:space="preserve">PFJlZm1hbj48Q2l0ZT48QXV0aG9yPkpvcmRlPC9BdXRob3I+PFllYXI+MjAwODwvWWVhcj48UmVj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PFJlZm1hbj48Q2l0ZT48QXV0aG9yPkpvcmRlPC9BdXRob3I+PFllYXI+MjAwODwvWWVhcj48UmVj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[24,68,198,199,201,211]</w:t>
            </w:r>
            <w:r w:rsidRPr="00BE6834">
              <w:rPr>
                <w:sz w:val="18"/>
                <w:szCs w:val="18"/>
                <w:lang w:val="en-US"/>
              </w:rPr>
              <w:fldChar w:fldCharType="end"/>
            </w:r>
          </w:p>
        </w:tc>
        <w:tc>
          <w:tcPr>
            <w:tcW w:w="3969" w:type="dxa"/>
          </w:tcPr>
          <w:p w:rsidR="00EE20DF" w:rsidRPr="00BE6834" w:rsidRDefault="00EE20DF" w:rsidP="004863EE">
            <w:pPr>
              <w:rPr>
                <w:sz w:val="18"/>
                <w:szCs w:val="18"/>
                <w:lang w:val="en-US"/>
              </w:rPr>
            </w:pPr>
            <w:r w:rsidRPr="00BE6834">
              <w:rPr>
                <w:sz w:val="18"/>
                <w:szCs w:val="18"/>
                <w:lang w:val="en-US"/>
              </w:rPr>
              <w:t xml:space="preserve">In the SR, RCTs were only included if they were placebo-controlled with a parallel group design and reported effects of oral </w:t>
            </w:r>
            <w:proofErr w:type="spellStart"/>
            <w:r w:rsidRPr="00BE6834">
              <w:rPr>
                <w:sz w:val="18"/>
                <w:szCs w:val="18"/>
                <w:lang w:val="en-US"/>
              </w:rPr>
              <w:t>VitD</w:t>
            </w:r>
            <w:proofErr w:type="spellEnd"/>
            <w:r w:rsidRPr="00BE6834">
              <w:rPr>
                <w:sz w:val="18"/>
                <w:szCs w:val="18"/>
                <w:lang w:val="en-US"/>
              </w:rPr>
              <w:t xml:space="preserve"> as mono-intervention in subjects aged &gt; 18 yr. and being </w:t>
            </w:r>
            <w:r w:rsidRPr="00BE6834">
              <w:rPr>
                <w:i/>
                <w:sz w:val="18"/>
                <w:szCs w:val="18"/>
                <w:lang w:val="en-US"/>
              </w:rPr>
              <w:t>at risk</w:t>
            </w:r>
            <w:r w:rsidRPr="00BE6834">
              <w:rPr>
                <w:sz w:val="18"/>
                <w:szCs w:val="18"/>
                <w:lang w:val="en-US"/>
              </w:rPr>
              <w:t xml:space="preserve"> of depression.</w:t>
            </w:r>
          </w:p>
          <w:p w:rsidR="00EE20DF" w:rsidRPr="00BE6834" w:rsidRDefault="00EE20DF" w:rsidP="004863EE">
            <w:pPr>
              <w:rPr>
                <w:sz w:val="18"/>
                <w:szCs w:val="18"/>
                <w:lang w:val="en-US"/>
              </w:rPr>
            </w:pPr>
            <w:r w:rsidRPr="00BE6834">
              <w:rPr>
                <w:sz w:val="18"/>
                <w:szCs w:val="18"/>
                <w:lang w:val="en-US"/>
              </w:rPr>
              <w:t xml:space="preserve">The SR excluded trials with another primary focus e.g., major psychiatric condition such as anxiety disorders and studies involving participants with diseases known to affect </w:t>
            </w:r>
            <w:proofErr w:type="spellStart"/>
            <w:r w:rsidRPr="00BE6834">
              <w:rPr>
                <w:sz w:val="18"/>
                <w:szCs w:val="18"/>
                <w:lang w:val="en-US"/>
              </w:rPr>
              <w:t>VitD</w:t>
            </w:r>
            <w:proofErr w:type="spellEnd"/>
            <w:r w:rsidRPr="00BE6834">
              <w:rPr>
                <w:sz w:val="18"/>
                <w:szCs w:val="18"/>
                <w:lang w:val="en-US"/>
              </w:rPr>
              <w:t xml:space="preserve"> metabolism such as hyperparathyroidism.</w:t>
            </w:r>
          </w:p>
        </w:tc>
        <w:tc>
          <w:tcPr>
            <w:tcW w:w="4790" w:type="dxa"/>
          </w:tcPr>
          <w:p w:rsidR="00EE20DF" w:rsidRPr="00BE6834" w:rsidRDefault="00EE20DF" w:rsidP="004863EE">
            <w:pPr>
              <w:rPr>
                <w:sz w:val="18"/>
                <w:szCs w:val="18"/>
                <w:lang w:val="en-US"/>
              </w:rPr>
            </w:pPr>
            <w:r w:rsidRPr="00BE6834">
              <w:rPr>
                <w:sz w:val="18"/>
                <w:szCs w:val="18"/>
                <w:lang w:val="en-US"/>
              </w:rPr>
              <w:t xml:space="preserve">The protocol was published prior to study results </w:t>
            </w:r>
            <w:r w:rsidRPr="00BE6834">
              <w:rPr>
                <w:sz w:val="18"/>
                <w:szCs w:val="18"/>
                <w:lang w:val="en-US"/>
              </w:rPr>
              <w:fldChar w:fldCharType="begin">
                <w:fldData xml:space="preserve">PFJlZm1hbj48Q2l0ZT48QXV0aG9yPkxpPC9BdXRob3I+PFllYXI+MjAxMzwvWWVhcj48UmVjTnVt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PFJlZm1hbj48Q2l0ZT48QXV0aG9yPkxpPC9BdXRob3I+PFllYXI+MjAxMzwvWWVhcj48UmVjTnVt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[213]</w:t>
            </w:r>
            <w:r w:rsidRPr="00BE6834">
              <w:rPr>
                <w:sz w:val="18"/>
                <w:szCs w:val="18"/>
                <w:lang w:val="en-US"/>
              </w:rPr>
              <w:fldChar w:fldCharType="end"/>
            </w:r>
          </w:p>
          <w:p w:rsidR="00EE20DF" w:rsidRPr="00BE6834" w:rsidRDefault="00EE20DF" w:rsidP="004863EE">
            <w:pPr>
              <w:rPr>
                <w:sz w:val="18"/>
                <w:szCs w:val="18"/>
                <w:lang w:val="en-US"/>
              </w:rPr>
            </w:pPr>
            <w:r w:rsidRPr="00BE6834">
              <w:rPr>
                <w:sz w:val="18"/>
                <w:szCs w:val="18"/>
                <w:lang w:val="en-US"/>
              </w:rPr>
              <w:t xml:space="preserve">MAs showed no significant effect of </w:t>
            </w:r>
            <w:proofErr w:type="spellStart"/>
            <w:r w:rsidRPr="00BE6834">
              <w:rPr>
                <w:sz w:val="18"/>
                <w:szCs w:val="18"/>
                <w:lang w:val="en-US"/>
              </w:rPr>
              <w:t>VitD</w:t>
            </w:r>
            <w:proofErr w:type="spellEnd"/>
            <w:r w:rsidRPr="00BE6834">
              <w:rPr>
                <w:sz w:val="18"/>
                <w:szCs w:val="18"/>
                <w:lang w:val="en-US"/>
              </w:rPr>
              <w:t xml:space="preserve"> supplementation on post-intervention depression scores: SMD -0.14; 95% CI, -0.41 to 0.13 or risk of depression OR 0.93</w:t>
            </w:r>
            <w:proofErr w:type="gramStart"/>
            <w:r w:rsidRPr="00BE6834">
              <w:rPr>
                <w:sz w:val="18"/>
                <w:szCs w:val="18"/>
                <w:lang w:val="en-US"/>
              </w:rPr>
              <w:t>;</w:t>
            </w:r>
            <w:proofErr w:type="gramEnd"/>
            <w:r w:rsidRPr="00BE6834">
              <w:rPr>
                <w:sz w:val="18"/>
                <w:szCs w:val="18"/>
                <w:lang w:val="en-US"/>
              </w:rPr>
              <w:t xml:space="preserve"> 95% CI, 0.54 to 1.59.</w:t>
            </w:r>
          </w:p>
          <w:p w:rsidR="00EE20DF" w:rsidRPr="00BE6834" w:rsidRDefault="00EE20DF" w:rsidP="004863EE">
            <w:pPr>
              <w:rPr>
                <w:sz w:val="18"/>
                <w:szCs w:val="18"/>
                <w:lang w:val="en-US"/>
              </w:rPr>
            </w:pPr>
            <w:r w:rsidRPr="00BE6834">
              <w:rPr>
                <w:sz w:val="18"/>
                <w:szCs w:val="18"/>
                <w:lang w:val="en-US"/>
              </w:rPr>
              <w:t xml:space="preserve">The quality of evidence </w:t>
            </w:r>
            <w:proofErr w:type="gramStart"/>
            <w:r w:rsidRPr="00BE6834">
              <w:rPr>
                <w:sz w:val="18"/>
                <w:szCs w:val="18"/>
                <w:lang w:val="en-US"/>
              </w:rPr>
              <w:t>was considered</w:t>
            </w:r>
            <w:proofErr w:type="gramEnd"/>
            <w:r w:rsidRPr="00BE6834">
              <w:rPr>
                <w:sz w:val="18"/>
                <w:szCs w:val="18"/>
                <w:lang w:val="en-US"/>
              </w:rPr>
              <w:t xml:space="preserve"> low. </w:t>
            </w:r>
          </w:p>
          <w:p w:rsidR="00EE20DF" w:rsidRPr="00BE6834" w:rsidRDefault="00EE20DF" w:rsidP="004863EE">
            <w:pPr>
              <w:rPr>
                <w:sz w:val="18"/>
                <w:szCs w:val="18"/>
                <w:lang w:val="en-US"/>
              </w:rPr>
            </w:pPr>
            <w:r w:rsidRPr="00BE6834">
              <w:rPr>
                <w:sz w:val="18"/>
                <w:szCs w:val="18"/>
                <w:lang w:val="en-US"/>
              </w:rPr>
              <w:t xml:space="preserve">No significant differences </w:t>
            </w:r>
            <w:proofErr w:type="gramStart"/>
            <w:r w:rsidRPr="00BE6834">
              <w:rPr>
                <w:sz w:val="18"/>
                <w:szCs w:val="18"/>
                <w:lang w:val="en-US"/>
              </w:rPr>
              <w:t>were demonstrated</w:t>
            </w:r>
            <w:proofErr w:type="gramEnd"/>
            <w:r w:rsidRPr="00BE6834">
              <w:rPr>
                <w:sz w:val="18"/>
                <w:szCs w:val="18"/>
                <w:lang w:val="en-US"/>
              </w:rPr>
              <w:t xml:space="preserve"> in subgroup or sensitivity analyses. </w:t>
            </w:r>
          </w:p>
        </w:tc>
      </w:tr>
      <w:tr w:rsidR="00EE20DF" w:rsidRPr="00447AFE" w:rsidTr="004863EE">
        <w:tc>
          <w:tcPr>
            <w:tcW w:w="869" w:type="dxa"/>
          </w:tcPr>
          <w:p w:rsidR="00EE20DF" w:rsidRPr="00BE6834" w:rsidRDefault="00EE20DF" w:rsidP="004863EE">
            <w:pPr>
              <w:rPr>
                <w:sz w:val="18"/>
                <w:szCs w:val="18"/>
                <w:lang w:val="en-US"/>
              </w:rPr>
            </w:pPr>
            <w:r w:rsidRPr="00BE6834">
              <w:rPr>
                <w:sz w:val="18"/>
                <w:szCs w:val="18"/>
                <w:lang w:val="en-US"/>
              </w:rPr>
              <w:t>D3</w:t>
            </w:r>
          </w:p>
        </w:tc>
        <w:tc>
          <w:tcPr>
            <w:tcW w:w="1551" w:type="dxa"/>
          </w:tcPr>
          <w:p w:rsidR="00EE20DF" w:rsidRPr="00BE6834" w:rsidRDefault="00EE20DF" w:rsidP="002F35DD">
            <w:pPr>
              <w:rPr>
                <w:sz w:val="18"/>
                <w:szCs w:val="18"/>
                <w:lang w:val="en-US"/>
              </w:rPr>
            </w:pPr>
            <w:r w:rsidRPr="00BE6834">
              <w:rPr>
                <w:sz w:val="18"/>
                <w:szCs w:val="18"/>
                <w:lang w:val="en-US"/>
              </w:rPr>
              <w:t xml:space="preserve">Shaffer et al. 2014 </w:t>
            </w:r>
            <w:r w:rsidRPr="00BE6834">
              <w:rPr>
                <w:sz w:val="18"/>
                <w:szCs w:val="18"/>
                <w:lang w:val="en-US"/>
              </w:rPr>
              <w:fldChar w:fldCharType="begin">
                <w:fldData xml:space="preserve">PFJlZm1hbj48Q2l0ZT48QXV0aG9yPlNoYWZmZXI8L0F1dGhvcj48WWVhcj4yMDE0PC9ZZWFyPjxS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PFJlZm1hbj48Q2l0ZT48QXV0aG9yPlNoYWZmZXI8L0F1dGhvcj48WWVhcj4yMDE0PC9ZZWFyPjxS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[214]</w:t>
            </w:r>
            <w:r w:rsidRPr="00BE6834">
              <w:rPr>
                <w:sz w:val="18"/>
                <w:szCs w:val="18"/>
                <w:lang w:val="en-US"/>
              </w:rPr>
              <w:fldChar w:fldCharType="end"/>
            </w:r>
          </w:p>
        </w:tc>
        <w:tc>
          <w:tcPr>
            <w:tcW w:w="2537" w:type="dxa"/>
          </w:tcPr>
          <w:p w:rsidR="00EE20DF" w:rsidRPr="00BE6834" w:rsidRDefault="00EE20DF" w:rsidP="004863EE">
            <w:pPr>
              <w:rPr>
                <w:sz w:val="18"/>
                <w:szCs w:val="18"/>
                <w:lang w:val="en-US"/>
              </w:rPr>
            </w:pPr>
            <w:r w:rsidRPr="00BE6834">
              <w:rPr>
                <w:sz w:val="18"/>
                <w:szCs w:val="18"/>
                <w:lang w:val="en-US"/>
              </w:rPr>
              <w:t xml:space="preserve">7 RCT with N=3,191 participants </w:t>
            </w:r>
            <w:r w:rsidRPr="00BE6834">
              <w:rPr>
                <w:sz w:val="18"/>
                <w:szCs w:val="18"/>
                <w:lang w:val="en-US"/>
              </w:rPr>
              <w:fldChar w:fldCharType="begin">
                <w:fldData xml:space="preserve">PFJlZm1hbj48Q2l0ZT48QXV0aG9yPkhvZ2llLUxvcmVuemVuPC9BdXRob3I+PFllYXI+MjAwMzwv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PFJlZm1hbj48Q2l0ZT48QXV0aG9yPkhvZ2llLUxvcmVuemVuPC9BdXRob3I+PFllYXI+MjAwMzwv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[68,198,199,207,209,215,216]</w:t>
            </w:r>
            <w:r w:rsidRPr="00BE6834">
              <w:rPr>
                <w:sz w:val="18"/>
                <w:szCs w:val="18"/>
                <w:lang w:val="en-US"/>
              </w:rPr>
              <w:fldChar w:fldCharType="end"/>
            </w:r>
            <w:r w:rsidRPr="00BE6834">
              <w:rPr>
                <w:sz w:val="18"/>
                <w:szCs w:val="18"/>
                <w:lang w:val="en-US"/>
              </w:rPr>
              <w:t>.</w:t>
            </w:r>
          </w:p>
          <w:p w:rsidR="00EE20DF" w:rsidRPr="00BE6834" w:rsidRDefault="00EE20DF" w:rsidP="004863EE">
            <w:pPr>
              <w:rPr>
                <w:sz w:val="18"/>
                <w:szCs w:val="18"/>
                <w:lang w:val="en-US"/>
              </w:rPr>
            </w:pPr>
          </w:p>
        </w:tc>
        <w:tc>
          <w:tcPr>
            <w:tcW w:w="3969" w:type="dxa"/>
          </w:tcPr>
          <w:p w:rsidR="00EE20DF" w:rsidRPr="00BE6834" w:rsidRDefault="00EE20DF" w:rsidP="004863EE">
            <w:pPr>
              <w:rPr>
                <w:sz w:val="18"/>
                <w:szCs w:val="18"/>
                <w:lang w:val="en-US"/>
              </w:rPr>
            </w:pPr>
            <w:r w:rsidRPr="00BE6834">
              <w:rPr>
                <w:sz w:val="18"/>
                <w:szCs w:val="18"/>
                <w:lang w:val="en-US"/>
              </w:rPr>
              <w:t xml:space="preserve">Included data from RCT that compared the effect of </w:t>
            </w:r>
            <w:proofErr w:type="spellStart"/>
            <w:r w:rsidRPr="00BE6834">
              <w:rPr>
                <w:sz w:val="18"/>
                <w:szCs w:val="18"/>
                <w:lang w:val="en-US"/>
              </w:rPr>
              <w:t>vitD</w:t>
            </w:r>
            <w:proofErr w:type="spellEnd"/>
            <w:r w:rsidRPr="00BE6834">
              <w:rPr>
                <w:sz w:val="18"/>
                <w:szCs w:val="18"/>
                <w:lang w:val="en-US"/>
              </w:rPr>
              <w:t xml:space="preserve"> supplementation on depressive symptoms to a control condition.</w:t>
            </w:r>
          </w:p>
          <w:p w:rsidR="00EE20DF" w:rsidRPr="00BE6834" w:rsidRDefault="00EE20DF" w:rsidP="004863EE">
            <w:pPr>
              <w:rPr>
                <w:sz w:val="18"/>
                <w:szCs w:val="18"/>
                <w:lang w:val="en-US"/>
              </w:rPr>
            </w:pPr>
            <w:r w:rsidRPr="00BE6834">
              <w:rPr>
                <w:sz w:val="18"/>
                <w:szCs w:val="18"/>
                <w:lang w:val="en-US"/>
              </w:rPr>
              <w:t>The SR included studies of both non-depressed and depressed individuals</w:t>
            </w:r>
          </w:p>
          <w:p w:rsidR="00EE20DF" w:rsidRPr="00BE6834" w:rsidRDefault="00EE20DF" w:rsidP="004863EE">
            <w:pPr>
              <w:rPr>
                <w:sz w:val="18"/>
                <w:szCs w:val="18"/>
                <w:lang w:val="en-US"/>
              </w:rPr>
            </w:pPr>
            <w:r w:rsidRPr="00BE6834">
              <w:rPr>
                <w:sz w:val="18"/>
                <w:szCs w:val="18"/>
                <w:lang w:val="en-US"/>
              </w:rPr>
              <w:lastRenderedPageBreak/>
              <w:t xml:space="preserve">Primary endpoint: Data on mean (SD) depressive symptoms were extracted (no studies included a diagnosis of depressive disorder as </w:t>
            </w:r>
            <w:proofErr w:type="gramStart"/>
            <w:r w:rsidRPr="00BE6834">
              <w:rPr>
                <w:sz w:val="18"/>
                <w:szCs w:val="18"/>
                <w:lang w:val="en-US"/>
              </w:rPr>
              <w:t>end point</w:t>
            </w:r>
            <w:proofErr w:type="gramEnd"/>
            <w:r w:rsidRPr="00BE6834">
              <w:rPr>
                <w:sz w:val="18"/>
                <w:szCs w:val="18"/>
                <w:lang w:val="en-US"/>
              </w:rPr>
              <w:t>).</w:t>
            </w:r>
          </w:p>
        </w:tc>
        <w:tc>
          <w:tcPr>
            <w:tcW w:w="4790" w:type="dxa"/>
          </w:tcPr>
          <w:p w:rsidR="00EE20DF" w:rsidRPr="00BE6834" w:rsidRDefault="00EE20DF" w:rsidP="004863EE">
            <w:pPr>
              <w:rPr>
                <w:sz w:val="18"/>
                <w:szCs w:val="18"/>
                <w:lang w:val="en-US"/>
              </w:rPr>
            </w:pPr>
            <w:r w:rsidRPr="00BE6834">
              <w:rPr>
                <w:sz w:val="18"/>
                <w:szCs w:val="18"/>
                <w:lang w:val="en-US"/>
              </w:rPr>
              <w:lastRenderedPageBreak/>
              <w:t>No overall effect on depressive symptoms: SMD: 0.14; 95% CI, -0.33 to 0.05. High degree of heterogeneity.</w:t>
            </w:r>
          </w:p>
          <w:p w:rsidR="00EE20DF" w:rsidRPr="00BE6834" w:rsidRDefault="00EE20DF" w:rsidP="004863EE">
            <w:pPr>
              <w:rPr>
                <w:sz w:val="18"/>
                <w:szCs w:val="18"/>
                <w:lang w:val="en-US"/>
              </w:rPr>
            </w:pPr>
            <w:r w:rsidRPr="00BE6834">
              <w:rPr>
                <w:sz w:val="18"/>
                <w:szCs w:val="18"/>
                <w:lang w:val="en-US"/>
              </w:rPr>
              <w:t>Subgroup analysis:</w:t>
            </w:r>
          </w:p>
          <w:p w:rsidR="00EE20DF" w:rsidRPr="00BE6834" w:rsidRDefault="00EE20DF" w:rsidP="004863EE">
            <w:pPr>
              <w:rPr>
                <w:sz w:val="18"/>
                <w:szCs w:val="18"/>
                <w:lang w:val="en-US"/>
              </w:rPr>
            </w:pPr>
            <w:r w:rsidRPr="00BE6834">
              <w:rPr>
                <w:sz w:val="18"/>
                <w:szCs w:val="18"/>
                <w:lang w:val="en-US"/>
              </w:rPr>
              <w:t>Moderate effect for subjects with clinically significant depressive symptoms/disorder (2 RCT): SMD, -0.60; 95% CI, -1.19 to -0.01; p &lt;0.05.</w:t>
            </w:r>
          </w:p>
          <w:p w:rsidR="00EE20DF" w:rsidRPr="00BE6834" w:rsidRDefault="00EE20DF" w:rsidP="004863EE">
            <w:pPr>
              <w:rPr>
                <w:sz w:val="18"/>
                <w:szCs w:val="18"/>
                <w:lang w:val="en-US"/>
              </w:rPr>
            </w:pPr>
            <w:r w:rsidRPr="00BE6834">
              <w:rPr>
                <w:sz w:val="18"/>
                <w:szCs w:val="18"/>
                <w:lang w:val="en-US"/>
              </w:rPr>
              <w:lastRenderedPageBreak/>
              <w:t xml:space="preserve">Most trials </w:t>
            </w:r>
            <w:proofErr w:type="gramStart"/>
            <w:r w:rsidRPr="00BE6834">
              <w:rPr>
                <w:sz w:val="18"/>
                <w:szCs w:val="18"/>
                <w:lang w:val="en-US"/>
              </w:rPr>
              <w:t>were considered</w:t>
            </w:r>
            <w:proofErr w:type="gramEnd"/>
            <w:r w:rsidRPr="00BE6834">
              <w:rPr>
                <w:sz w:val="18"/>
                <w:szCs w:val="18"/>
                <w:lang w:val="en-US"/>
              </w:rPr>
              <w:t xml:space="preserve"> to have an unclear or high risk of bias. High degree of between trial variation in the amount, frequency, duration, and mode of delivery of </w:t>
            </w:r>
            <w:proofErr w:type="spellStart"/>
            <w:r w:rsidRPr="00BE6834">
              <w:rPr>
                <w:sz w:val="18"/>
                <w:szCs w:val="18"/>
                <w:lang w:val="en-US"/>
              </w:rPr>
              <w:t>vitD</w:t>
            </w:r>
            <w:proofErr w:type="spellEnd"/>
            <w:r w:rsidRPr="00BE6834">
              <w:rPr>
                <w:sz w:val="18"/>
                <w:szCs w:val="18"/>
                <w:lang w:val="en-US"/>
              </w:rPr>
              <w:t>.</w:t>
            </w:r>
          </w:p>
        </w:tc>
      </w:tr>
      <w:tr w:rsidR="00EE20DF" w:rsidRPr="00447AFE" w:rsidTr="004863EE">
        <w:tc>
          <w:tcPr>
            <w:tcW w:w="869" w:type="dxa"/>
          </w:tcPr>
          <w:p w:rsidR="00EE20DF" w:rsidRPr="00BE6834" w:rsidRDefault="00EE20DF" w:rsidP="004863EE">
            <w:pPr>
              <w:rPr>
                <w:sz w:val="18"/>
                <w:szCs w:val="18"/>
                <w:lang w:val="en-US"/>
              </w:rPr>
            </w:pPr>
            <w:r w:rsidRPr="00BE6834">
              <w:rPr>
                <w:sz w:val="18"/>
                <w:szCs w:val="18"/>
                <w:lang w:val="en-US"/>
              </w:rPr>
              <w:lastRenderedPageBreak/>
              <w:t>D4</w:t>
            </w:r>
          </w:p>
        </w:tc>
        <w:tc>
          <w:tcPr>
            <w:tcW w:w="1551" w:type="dxa"/>
          </w:tcPr>
          <w:p w:rsidR="00EE20DF" w:rsidRPr="00BE6834" w:rsidRDefault="00EE20DF" w:rsidP="002F35DD">
            <w:pPr>
              <w:rPr>
                <w:sz w:val="18"/>
                <w:szCs w:val="18"/>
                <w:lang w:val="en-US"/>
              </w:rPr>
            </w:pPr>
            <w:r w:rsidRPr="00BE6834">
              <w:rPr>
                <w:sz w:val="18"/>
                <w:szCs w:val="18"/>
                <w:lang w:val="en-US"/>
              </w:rPr>
              <w:t xml:space="preserve">Gowda et al, 2015 </w:t>
            </w:r>
            <w:r w:rsidRPr="00BE6834">
              <w:rPr>
                <w:sz w:val="18"/>
                <w:szCs w:val="18"/>
                <w:lang w:val="en-US"/>
              </w:rPr>
              <w:fldChar w:fldCharType="begin">
                <w:fldData xml:space="preserve">PFJlZm1hbj48Q2l0ZT48QXV0aG9yPkdvd2RhPC9BdXRob3I+PFllYXI+MjAxNTwvWWVhcj48UmVj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PFJlZm1hbj48Q2l0ZT48QXV0aG9yPkdvd2RhPC9BdXRob3I+PFllYXI+MjAxNTwvWWVhcj48UmVj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[217]</w:t>
            </w:r>
            <w:r w:rsidRPr="00BE6834">
              <w:rPr>
                <w:sz w:val="18"/>
                <w:szCs w:val="18"/>
                <w:lang w:val="en-US"/>
              </w:rPr>
              <w:fldChar w:fldCharType="end"/>
            </w:r>
          </w:p>
        </w:tc>
        <w:tc>
          <w:tcPr>
            <w:tcW w:w="2537" w:type="dxa"/>
          </w:tcPr>
          <w:p w:rsidR="00EE20DF" w:rsidRPr="00BE6834" w:rsidRDefault="00EE20DF" w:rsidP="004863EE">
            <w:pPr>
              <w:rPr>
                <w:sz w:val="18"/>
                <w:szCs w:val="18"/>
                <w:lang w:val="en-US"/>
              </w:rPr>
            </w:pPr>
            <w:r w:rsidRPr="00BE6834">
              <w:rPr>
                <w:sz w:val="18"/>
                <w:szCs w:val="18"/>
                <w:lang w:val="en-US"/>
              </w:rPr>
              <w:t>9 RCTs with N=4923 participants</w:t>
            </w:r>
          </w:p>
          <w:p w:rsidR="00EE20DF" w:rsidRPr="00BE6834" w:rsidRDefault="00EE20DF" w:rsidP="002F35DD">
            <w:pPr>
              <w:rPr>
                <w:sz w:val="18"/>
                <w:szCs w:val="18"/>
                <w:lang w:val="en-US"/>
              </w:rPr>
            </w:pPr>
            <w:r w:rsidRPr="00BE6834">
              <w:rPr>
                <w:sz w:val="18"/>
                <w:szCs w:val="18"/>
                <w:lang w:val="en-US"/>
              </w:rPr>
              <w:fldChar w:fldCharType="begin">
                <w:fldData xml:space="preserve">PFJlZm1hbj48Q2l0ZT48QXV0aG9yPkxhbnNkb3duZTwvQXV0aG9yPjxZZWFyPjE5OTg8L1llYXI+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PFJlZm1hbj48Q2l0ZT48QXV0aG9yPkxhbnNkb3duZTwvQXV0aG9yPjxZZWFyPjE5OTg8L1llYXI+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[24,68,198,199,201,202,207,209,211]</w:t>
            </w:r>
            <w:r w:rsidRPr="00BE6834">
              <w:rPr>
                <w:sz w:val="18"/>
                <w:szCs w:val="18"/>
                <w:lang w:val="en-US"/>
              </w:rPr>
              <w:fldChar w:fldCharType="end"/>
            </w:r>
          </w:p>
        </w:tc>
        <w:tc>
          <w:tcPr>
            <w:tcW w:w="3969" w:type="dxa"/>
          </w:tcPr>
          <w:p w:rsidR="00EE20DF" w:rsidRPr="00BE6834" w:rsidRDefault="00EE20DF" w:rsidP="004863EE">
            <w:pPr>
              <w:rPr>
                <w:sz w:val="18"/>
                <w:szCs w:val="18"/>
                <w:lang w:val="en-US"/>
              </w:rPr>
            </w:pPr>
            <w:r w:rsidRPr="00BE6834">
              <w:rPr>
                <w:sz w:val="18"/>
                <w:szCs w:val="18"/>
                <w:lang w:val="en-US"/>
              </w:rPr>
              <w:t xml:space="preserve">Included data from RCTs RCTs) in which vitamin D supplementation was used to reduce depression or depressive symptoms. </w:t>
            </w:r>
          </w:p>
          <w:p w:rsidR="00EE20DF" w:rsidRPr="00BE6834" w:rsidRDefault="00EE20DF" w:rsidP="004863EE">
            <w:pPr>
              <w:rPr>
                <w:sz w:val="18"/>
                <w:szCs w:val="18"/>
                <w:lang w:val="en-US"/>
              </w:rPr>
            </w:pPr>
            <w:r w:rsidRPr="00BE6834">
              <w:rPr>
                <w:sz w:val="18"/>
                <w:szCs w:val="18"/>
                <w:lang w:val="en-US"/>
              </w:rPr>
              <w:t>Included only data from studies performed in subjects aged ≥18 yr. diagnosed with depressive disorder based on both the Diagnostic and Statistical Manual of Mental Disorders or other symptom checklist for depression.</w:t>
            </w:r>
          </w:p>
        </w:tc>
        <w:tc>
          <w:tcPr>
            <w:tcW w:w="4790" w:type="dxa"/>
          </w:tcPr>
          <w:p w:rsidR="00EE20DF" w:rsidRPr="00BE6834" w:rsidRDefault="00EE20DF" w:rsidP="004863EE">
            <w:pPr>
              <w:rPr>
                <w:sz w:val="18"/>
                <w:szCs w:val="18"/>
                <w:lang w:val="en-US"/>
              </w:rPr>
            </w:pPr>
            <w:r w:rsidRPr="00BE6834">
              <w:rPr>
                <w:sz w:val="18"/>
                <w:szCs w:val="18"/>
                <w:lang w:val="en-US"/>
              </w:rPr>
              <w:t>No overall effect on depression: SMD 0.28; 95% CI, −0.14 to 0.69), I</w:t>
            </w:r>
            <w:r w:rsidRPr="00BE6834">
              <w:rPr>
                <w:sz w:val="18"/>
                <w:szCs w:val="18"/>
                <w:vertAlign w:val="superscript"/>
                <w:lang w:val="en-US"/>
              </w:rPr>
              <w:t>2</w:t>
            </w:r>
            <w:r w:rsidRPr="00BE6834">
              <w:rPr>
                <w:sz w:val="18"/>
                <w:szCs w:val="18"/>
                <w:lang w:val="en-US"/>
              </w:rPr>
              <w:t xml:space="preserve"> = 85%</w:t>
            </w:r>
          </w:p>
          <w:p w:rsidR="00EE20DF" w:rsidRPr="00BE6834" w:rsidRDefault="00EE20DF" w:rsidP="004863EE">
            <w:pPr>
              <w:rPr>
                <w:sz w:val="18"/>
                <w:szCs w:val="18"/>
                <w:lang w:val="en-US"/>
              </w:rPr>
            </w:pPr>
            <w:r w:rsidRPr="00BE6834">
              <w:rPr>
                <w:sz w:val="18"/>
                <w:szCs w:val="18"/>
                <w:lang w:val="en-US"/>
              </w:rPr>
              <w:t xml:space="preserve">Exclusion of 1 RCT </w:t>
            </w:r>
            <w:r w:rsidRPr="00BE6834">
              <w:rPr>
                <w:sz w:val="18"/>
                <w:szCs w:val="18"/>
                <w:lang w:val="en-US"/>
              </w:rPr>
              <w:fldChar w:fldCharType="begin">
                <w:fldData xml:space="preserve">PFJlZm1hbj48Q2l0ZT48QXV0aG9yPkRlYW48L0F1dGhvcj48WWVhcj4yMDExPC9ZZWFyPjxSZWNO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PFJlZm1hbj48Q2l0ZT48QXV0aG9yPkRlYW48L0F1dGhvcj48WWVhcj4yMDExPC9ZZWFyPjxSZWNO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[209]</w:t>
            </w:r>
            <w:r w:rsidRPr="00BE6834">
              <w:rPr>
                <w:sz w:val="18"/>
                <w:szCs w:val="18"/>
                <w:lang w:val="en-US"/>
              </w:rPr>
              <w:fldChar w:fldCharType="end"/>
            </w:r>
            <w:r w:rsidRPr="00BE6834">
              <w:rPr>
                <w:sz w:val="18"/>
                <w:szCs w:val="18"/>
                <w:lang w:val="en-US"/>
              </w:rPr>
              <w:t xml:space="preserve"> reduced the heterogeneity – favoring placebo (SMD = 0.03; 95% CI, 0.02 to 0.04; P &lt; 0.05).</w:t>
            </w:r>
          </w:p>
          <w:p w:rsidR="00EE20DF" w:rsidRPr="00BE6834" w:rsidRDefault="00EE20DF" w:rsidP="004863EE">
            <w:pPr>
              <w:rPr>
                <w:sz w:val="18"/>
                <w:szCs w:val="18"/>
                <w:lang w:val="en-US"/>
              </w:rPr>
            </w:pPr>
            <w:r w:rsidRPr="00BE6834">
              <w:rPr>
                <w:sz w:val="18"/>
                <w:szCs w:val="18"/>
                <w:lang w:val="en-US"/>
              </w:rPr>
              <w:t xml:space="preserve">Most of the studies focused on individuals with low levels of depression and adequate 25OHD levels at baseline. </w:t>
            </w:r>
          </w:p>
        </w:tc>
      </w:tr>
    </w:tbl>
    <w:p w:rsidR="00EE20DF" w:rsidRPr="00BE6834" w:rsidRDefault="00EE20DF" w:rsidP="00EE20DF">
      <w:pPr>
        <w:spacing w:after="0" w:line="240" w:lineRule="auto"/>
        <w:rPr>
          <w:sz w:val="18"/>
          <w:szCs w:val="18"/>
          <w:lang w:val="en-US"/>
        </w:rPr>
      </w:pPr>
      <w:r w:rsidRPr="00BE6834">
        <w:rPr>
          <w:sz w:val="18"/>
          <w:szCs w:val="18"/>
          <w:lang w:val="en-US"/>
        </w:rPr>
        <w:t>SMD: Standardized mean difference</w:t>
      </w:r>
    </w:p>
    <w:p w:rsidR="00EE20DF" w:rsidRPr="00BE6834" w:rsidRDefault="00EE20DF" w:rsidP="00EE20DF">
      <w:pPr>
        <w:pStyle w:val="Listeafsnit"/>
        <w:numPr>
          <w:ilvl w:val="0"/>
          <w:numId w:val="9"/>
        </w:numPr>
        <w:spacing w:line="240" w:lineRule="auto"/>
        <w:rPr>
          <w:sz w:val="18"/>
          <w:szCs w:val="18"/>
          <w:lang w:val="en-US"/>
        </w:rPr>
      </w:pPr>
      <w:proofErr w:type="gramStart"/>
      <w:r w:rsidRPr="00BE6834">
        <w:rPr>
          <w:sz w:val="18"/>
          <w:szCs w:val="18"/>
          <w:lang w:val="en-US"/>
        </w:rPr>
        <w:t>Cross-over</w:t>
      </w:r>
      <w:proofErr w:type="gramEnd"/>
      <w:r w:rsidRPr="00BE6834">
        <w:rPr>
          <w:sz w:val="18"/>
          <w:szCs w:val="18"/>
          <w:lang w:val="en-US"/>
        </w:rPr>
        <w:t xml:space="preserve"> RCTs was excluded because depressive symptoms may not be static and participants’ variability is hard to interpret.</w:t>
      </w:r>
    </w:p>
    <w:p w:rsidR="00EE20DF" w:rsidRPr="00BE6834" w:rsidRDefault="00EE20DF" w:rsidP="00EE20DF">
      <w:pPr>
        <w:spacing w:line="240" w:lineRule="auto"/>
        <w:rPr>
          <w:sz w:val="18"/>
          <w:szCs w:val="18"/>
          <w:lang w:val="en-US"/>
        </w:rPr>
      </w:pPr>
    </w:p>
    <w:p w:rsidR="00EE20DF" w:rsidRPr="00BE6834" w:rsidRDefault="00EE20DF" w:rsidP="00EE20DF">
      <w:pPr>
        <w:spacing w:after="200" w:line="240" w:lineRule="auto"/>
        <w:rPr>
          <w:rFonts w:eastAsiaTheme="majorEastAsia" w:cstheme="majorBidi"/>
          <w:b/>
          <w:bCs/>
          <w:i/>
          <w:sz w:val="26"/>
          <w:szCs w:val="26"/>
          <w:lang w:val="en-US"/>
        </w:rPr>
      </w:pPr>
    </w:p>
    <w:p w:rsidR="00EE20DF" w:rsidRPr="00BE6834" w:rsidRDefault="00EE20DF" w:rsidP="00EE20DF">
      <w:pPr>
        <w:pStyle w:val="Overskrift2"/>
        <w:spacing w:line="240" w:lineRule="auto"/>
        <w:rPr>
          <w:lang w:val="en-US"/>
        </w:rPr>
      </w:pPr>
      <w:bookmarkStart w:id="44" w:name="_Toc480042131"/>
      <w:bookmarkStart w:id="45" w:name="_Toc481325024"/>
      <w:r w:rsidRPr="00BE6834">
        <w:rPr>
          <w:lang w:val="en-US"/>
        </w:rPr>
        <w:t xml:space="preserve">Table </w:t>
      </w:r>
      <w:proofErr w:type="spellStart"/>
      <w:r w:rsidR="00880CAF">
        <w:rPr>
          <w:lang w:val="en-US"/>
        </w:rPr>
        <w:t>Hb</w:t>
      </w:r>
      <w:proofErr w:type="spellEnd"/>
      <w:r w:rsidRPr="00BE6834">
        <w:rPr>
          <w:lang w:val="en-US"/>
        </w:rPr>
        <w:t>. RCTs on risk of depression.</w:t>
      </w:r>
      <w:bookmarkEnd w:id="44"/>
      <w:bookmarkEnd w:id="45"/>
    </w:p>
    <w:p w:rsidR="00EE20DF" w:rsidRPr="00BE6834" w:rsidRDefault="00EE20DF" w:rsidP="00EE20DF">
      <w:pPr>
        <w:spacing w:line="240" w:lineRule="auto"/>
        <w:rPr>
          <w:lang w:val="en-US"/>
        </w:rPr>
      </w:pPr>
      <w:r w:rsidRPr="00BE6834">
        <w:rPr>
          <w:lang w:val="en-US"/>
        </w:rPr>
        <w:t>Characteristics of randomized clinical trials included in MA (Table 9A) on effects of vitamin D supplementation on risk of depression.</w:t>
      </w:r>
    </w:p>
    <w:p w:rsidR="00EE20DF" w:rsidRPr="00BE6834" w:rsidRDefault="00EE20DF" w:rsidP="00EE20DF">
      <w:pPr>
        <w:spacing w:line="240" w:lineRule="auto"/>
        <w:rPr>
          <w:lang w:val="en-US"/>
        </w:rPr>
      </w:pPr>
    </w:p>
    <w:tbl>
      <w:tblPr>
        <w:tblStyle w:val="Tabel-Gitter"/>
        <w:tblW w:w="13320" w:type="dxa"/>
        <w:tblLayout w:type="fixed"/>
        <w:tblLook w:val="04A0" w:firstRow="1" w:lastRow="0" w:firstColumn="1" w:lastColumn="0" w:noHBand="0" w:noVBand="1"/>
      </w:tblPr>
      <w:tblGrid>
        <w:gridCol w:w="1441"/>
        <w:gridCol w:w="421"/>
        <w:gridCol w:w="511"/>
        <w:gridCol w:w="567"/>
        <w:gridCol w:w="508"/>
        <w:gridCol w:w="2217"/>
        <w:gridCol w:w="2268"/>
        <w:gridCol w:w="2410"/>
        <w:gridCol w:w="2977"/>
      </w:tblGrid>
      <w:tr w:rsidR="00EE20DF" w:rsidRPr="00447AFE" w:rsidTr="004863EE">
        <w:trPr>
          <w:tblHeader/>
        </w:trPr>
        <w:tc>
          <w:tcPr>
            <w:tcW w:w="13320" w:type="dxa"/>
            <w:gridSpan w:val="9"/>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Characteristics of the RCTs included in MAs on effects of vitamin D supplementation on risk of depression</w:t>
            </w:r>
          </w:p>
        </w:tc>
      </w:tr>
      <w:tr w:rsidR="00EE20DF" w:rsidRPr="00BE6834" w:rsidTr="004863EE">
        <w:trPr>
          <w:tblHeader/>
        </w:trPr>
        <w:tc>
          <w:tcPr>
            <w:tcW w:w="1441"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 country</w:t>
            </w:r>
          </w:p>
        </w:tc>
        <w:tc>
          <w:tcPr>
            <w:tcW w:w="2007" w:type="dxa"/>
            <w:gridSpan w:val="4"/>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Included in MA</w:t>
            </w:r>
          </w:p>
        </w:tc>
        <w:tc>
          <w:tcPr>
            <w:tcW w:w="2217"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Population</w:t>
            </w:r>
          </w:p>
          <w:p w:rsidR="00EE20DF" w:rsidRPr="00BE6834" w:rsidRDefault="00EE20DF" w:rsidP="004863EE">
            <w:pPr>
              <w:rPr>
                <w:b/>
                <w:sz w:val="18"/>
                <w:szCs w:val="18"/>
                <w:lang w:val="en-US"/>
              </w:rPr>
            </w:pPr>
            <w:r w:rsidRPr="00BE6834">
              <w:rPr>
                <w:sz w:val="18"/>
                <w:szCs w:val="18"/>
                <w:lang w:val="en-US"/>
              </w:rPr>
              <w:t>No. of randomized (% females), Characteristics of study</w:t>
            </w:r>
          </w:p>
        </w:tc>
        <w:tc>
          <w:tcPr>
            <w:tcW w:w="2268"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 xml:space="preserve">Intervention </w:t>
            </w:r>
          </w:p>
          <w:p w:rsidR="00EE20DF" w:rsidRPr="00BE6834" w:rsidRDefault="00EE20DF" w:rsidP="004863EE">
            <w:pPr>
              <w:rPr>
                <w:b/>
                <w:sz w:val="18"/>
                <w:szCs w:val="18"/>
                <w:lang w:val="en-US"/>
              </w:rPr>
            </w:pPr>
          </w:p>
        </w:tc>
        <w:tc>
          <w:tcPr>
            <w:tcW w:w="2410"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Depression assessment</w:t>
            </w:r>
          </w:p>
        </w:tc>
        <w:tc>
          <w:tcPr>
            <w:tcW w:w="2977"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BE6834" w:rsidTr="004863EE">
        <w:trPr>
          <w:tblHeader/>
        </w:trPr>
        <w:tc>
          <w:tcPr>
            <w:tcW w:w="1441" w:type="dxa"/>
            <w:vMerge/>
            <w:shd w:val="clear" w:color="auto" w:fill="D9D9D9" w:themeFill="background1" w:themeFillShade="D9"/>
          </w:tcPr>
          <w:p w:rsidR="00EE20DF" w:rsidRPr="00BE6834" w:rsidRDefault="00EE20DF" w:rsidP="004863EE">
            <w:pPr>
              <w:rPr>
                <w:b/>
                <w:sz w:val="18"/>
                <w:szCs w:val="18"/>
                <w:lang w:val="en-US"/>
              </w:rPr>
            </w:pPr>
          </w:p>
        </w:tc>
        <w:tc>
          <w:tcPr>
            <w:tcW w:w="421"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D1</w:t>
            </w:r>
          </w:p>
        </w:tc>
        <w:tc>
          <w:tcPr>
            <w:tcW w:w="511"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D2</w:t>
            </w:r>
          </w:p>
        </w:tc>
        <w:tc>
          <w:tcPr>
            <w:tcW w:w="567"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D3</w:t>
            </w:r>
          </w:p>
        </w:tc>
        <w:tc>
          <w:tcPr>
            <w:tcW w:w="508"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D4</w:t>
            </w:r>
          </w:p>
        </w:tc>
        <w:tc>
          <w:tcPr>
            <w:tcW w:w="2217" w:type="dxa"/>
            <w:vMerge/>
            <w:shd w:val="clear" w:color="auto" w:fill="D9D9D9" w:themeFill="background1" w:themeFillShade="D9"/>
          </w:tcPr>
          <w:p w:rsidR="00EE20DF" w:rsidRPr="00BE6834" w:rsidRDefault="00EE20DF" w:rsidP="004863EE">
            <w:pPr>
              <w:rPr>
                <w:sz w:val="18"/>
                <w:szCs w:val="18"/>
                <w:lang w:val="en-US"/>
              </w:rPr>
            </w:pPr>
          </w:p>
        </w:tc>
        <w:tc>
          <w:tcPr>
            <w:tcW w:w="2268" w:type="dxa"/>
            <w:vMerge/>
            <w:shd w:val="clear" w:color="auto" w:fill="D9D9D9" w:themeFill="background1" w:themeFillShade="D9"/>
          </w:tcPr>
          <w:p w:rsidR="00EE20DF" w:rsidRPr="00BE6834" w:rsidRDefault="00EE20DF" w:rsidP="004863EE">
            <w:pPr>
              <w:rPr>
                <w:sz w:val="18"/>
                <w:szCs w:val="18"/>
                <w:lang w:val="en-US"/>
              </w:rPr>
            </w:pPr>
          </w:p>
        </w:tc>
        <w:tc>
          <w:tcPr>
            <w:tcW w:w="2410" w:type="dxa"/>
            <w:vMerge/>
            <w:shd w:val="clear" w:color="auto" w:fill="D9D9D9" w:themeFill="background1" w:themeFillShade="D9"/>
          </w:tcPr>
          <w:p w:rsidR="00EE20DF" w:rsidRPr="00BE6834" w:rsidRDefault="00EE20DF" w:rsidP="004863EE">
            <w:pPr>
              <w:rPr>
                <w:b/>
                <w:sz w:val="18"/>
                <w:szCs w:val="18"/>
                <w:lang w:val="en-US"/>
              </w:rPr>
            </w:pPr>
          </w:p>
        </w:tc>
        <w:tc>
          <w:tcPr>
            <w:tcW w:w="2977" w:type="dxa"/>
            <w:vMerge/>
            <w:shd w:val="clear" w:color="auto" w:fill="D9D9D9" w:themeFill="background1" w:themeFillShade="D9"/>
          </w:tcPr>
          <w:p w:rsidR="00EE20DF" w:rsidRPr="00BE6834" w:rsidRDefault="00EE20DF" w:rsidP="004863EE">
            <w:pPr>
              <w:rPr>
                <w:b/>
                <w:sz w:val="18"/>
                <w:szCs w:val="18"/>
                <w:lang w:val="en-US"/>
              </w:rPr>
            </w:pPr>
          </w:p>
        </w:tc>
      </w:tr>
      <w:tr w:rsidR="00EE20DF" w:rsidRPr="00447AFE" w:rsidTr="004863EE">
        <w:trPr>
          <w:trHeight w:val="1599"/>
        </w:trPr>
        <w:tc>
          <w:tcPr>
            <w:tcW w:w="1441" w:type="dxa"/>
          </w:tcPr>
          <w:p w:rsidR="00EE20DF" w:rsidRPr="00BE6834" w:rsidRDefault="00EE20DF" w:rsidP="002F35DD">
            <w:pPr>
              <w:rPr>
                <w:sz w:val="18"/>
                <w:szCs w:val="18"/>
                <w:lang w:val="en-US"/>
              </w:rPr>
            </w:pPr>
            <w:r w:rsidRPr="00BE6834">
              <w:rPr>
                <w:sz w:val="18"/>
                <w:szCs w:val="18"/>
                <w:lang w:val="en-US"/>
              </w:rPr>
              <w:t xml:space="preserve">Lansdowne, 1998 </w:t>
            </w:r>
            <w:r w:rsidRPr="00BE6834">
              <w:rPr>
                <w:sz w:val="18"/>
                <w:szCs w:val="18"/>
                <w:lang w:val="en-US"/>
              </w:rPr>
              <w:fldChar w:fldCharType="begin"/>
            </w:r>
            <w:r w:rsidR="00D3687A">
              <w:rPr>
                <w:sz w:val="18"/>
                <w:szCs w:val="18"/>
                <w:lang w:val="en-US"/>
              </w:rPr>
              <w:instrText xml:space="preserve"> ADDIN REFMGR.CITE &lt;Refman&gt;&lt;Cite&gt;&lt;Author&gt;Lansdowne&lt;/Author&gt;&lt;Year&gt;1998&lt;/Year&gt;&lt;RecNum&gt;12466&lt;/RecNum&gt;&lt;IDText&gt;Vitamin D3 enhances mood in healthy subjects during winter&lt;/IDText&gt;&lt;MDL Ref_Type="Journal"&gt;&lt;Ref_Type&gt;Journal&lt;/Ref_Type&gt;&lt;Ref_ID&gt;12466&lt;/Ref_ID&gt;&lt;Title_Primary&gt;Vitamin D&lt;sub&gt;3&lt;/sub&gt; enhances mood in healthy subjects during winter&lt;/Title_Primary&gt;&lt;Authors_Primary&gt;Lansdowne,Allen T.G.&lt;/Authors_Primary&gt;&lt;Authors_Primary&gt;Provost,S.C.&lt;/Authors_Primary&gt;&lt;Date_Primary&gt;1998/2/15&lt;/Date_Primary&gt;&lt;Keywords&gt;*CIRCADIAN rhythms&lt;/Keywords&gt;&lt;Keywords&gt;*MOOD (Psychology)&lt;/Keywords&gt;&lt;Keywords&gt;*PHYSIOLOGY&lt;/Keywords&gt;&lt;Keywords&gt;*SEROTONIN&lt;/Keywords&gt;&lt;Keywords&gt;*VITAMIN D&lt;/Keywords&gt;&lt;Keywords&gt;Affect&lt;/Keywords&gt;&lt;Keywords&gt;an&lt;/Keywords&gt;&lt;Keywords&gt;Anxiety&lt;/Keywords&gt;&lt;Keywords&gt;Brain&lt;/Keywords&gt;&lt;Keywords&gt;Circadian Rhythm&lt;/Keywords&gt;&lt;Keywords&gt;Depression&lt;/Keywords&gt;&lt;Keywords&gt;DOUBLE-BLIND&lt;/Keywords&gt;&lt;Keywords&gt;Food&lt;/Keywords&gt;&lt;Keywords&gt;Is&lt;/Keywords&gt;&lt;Keywords&gt;Language&lt;/Keywords&gt;&lt;Keywords&gt;Seasonal Affective Disorder&lt;/Keywords&gt;&lt;Keywords&gt;seasonality&lt;/Keywords&gt;&lt;Keywords&gt;Seasons&lt;/Keywords&gt;&lt;Keywords&gt;Self Report&lt;/Keywords&gt;&lt;Keywords&gt;Serotonin&lt;/Keywords&gt;&lt;Keywords&gt;Sleep&lt;/Keywords&gt;&lt;Keywords&gt;Sunlight&lt;/Keywords&gt;&lt;Keywords&gt;Syndrome&lt;/Keywords&gt;&lt;Keywords&gt;To&lt;/Keywords&gt;&lt;Keywords&gt;Vitamin D3&lt;/Keywords&gt;&lt;Reprint&gt;Not in File&lt;/Reprint&gt;&lt;Start_Page&gt;319&lt;/Start_Page&gt;&lt;Periodical&gt;Psychopharmacology&lt;/Periodical&gt;&lt;Volume&gt;135&lt;/Volume&gt;&lt;Issue&gt;4&lt;/Issue&gt;&lt;ISSN_ISBN&gt;00333158&lt;/ISSN_ISBN&gt;&lt;Web_URL&gt;http://search.ebscohost.com/login.aspx?direct=true&amp;amp;db=s3h&amp;amp;AN=4694431&amp;amp;site=ehost-live&lt;/Web_URL&gt;&lt;Web_URL_Link1&gt;&lt;u&gt;file://C:\Dokumenter\RM.Ref\D-vit\Depression\Psychopharmacology_(1998)_135_319ff.pdf&lt;/u&gt;&lt;/Web_URL_Link1&gt;&lt;ZZ_JournalStdAbbrev&gt;&lt;f name="System"&gt;Psychopharmacology&lt;/f&gt;&lt;/ZZ_JournalStdAbbrev&gt;&lt;ZZ_WorkformID&gt;1&lt;/ZZ_WorkformID&gt;&lt;/MDL&gt;&lt;/Cite&gt;&lt;/Refman&gt;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[202]</w:t>
            </w:r>
            <w:r w:rsidRPr="00BE6834">
              <w:rPr>
                <w:sz w:val="18"/>
                <w:szCs w:val="18"/>
                <w:lang w:val="en-US"/>
              </w:rPr>
              <w:fldChar w:fldCharType="end"/>
            </w:r>
            <w:r w:rsidRPr="00BE6834">
              <w:rPr>
                <w:sz w:val="18"/>
                <w:szCs w:val="18"/>
                <w:lang w:val="en-US"/>
              </w:rPr>
              <w:t>, AU</w:t>
            </w:r>
          </w:p>
        </w:tc>
        <w:tc>
          <w:tcPr>
            <w:tcW w:w="421" w:type="dxa"/>
          </w:tcPr>
          <w:p w:rsidR="00EE20DF" w:rsidRPr="00BE6834" w:rsidRDefault="00EE20DF" w:rsidP="004863EE">
            <w:pPr>
              <w:rPr>
                <w:sz w:val="18"/>
                <w:szCs w:val="18"/>
                <w:lang w:val="en-US"/>
              </w:rPr>
            </w:pPr>
          </w:p>
        </w:tc>
        <w:tc>
          <w:tcPr>
            <w:tcW w:w="51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08" w:type="dxa"/>
          </w:tcPr>
          <w:p w:rsidR="00EE20DF" w:rsidRPr="00BE6834" w:rsidRDefault="00EE20DF" w:rsidP="004863EE">
            <w:pPr>
              <w:rPr>
                <w:sz w:val="18"/>
                <w:szCs w:val="18"/>
                <w:lang w:val="en-US"/>
              </w:rPr>
            </w:pPr>
            <w:r w:rsidRPr="00BE6834">
              <w:rPr>
                <w:sz w:val="18"/>
                <w:szCs w:val="18"/>
                <w:lang w:val="en-US"/>
              </w:rPr>
              <w:t>X</w:t>
            </w:r>
          </w:p>
        </w:tc>
        <w:tc>
          <w:tcPr>
            <w:tcW w:w="2217" w:type="dxa"/>
          </w:tcPr>
          <w:p w:rsidR="00EE20DF" w:rsidRPr="00BE6834" w:rsidRDefault="00EE20DF" w:rsidP="004863EE">
            <w:pPr>
              <w:rPr>
                <w:sz w:val="18"/>
                <w:szCs w:val="18"/>
                <w:lang w:val="en-US"/>
              </w:rPr>
            </w:pPr>
            <w:r w:rsidRPr="00BE6834">
              <w:rPr>
                <w:sz w:val="18"/>
                <w:szCs w:val="18"/>
                <w:lang w:val="en-US"/>
              </w:rPr>
              <w:t>N=44 (77% F) healthy students</w:t>
            </w:r>
          </w:p>
          <w:p w:rsidR="00EE20DF" w:rsidRPr="00BE6834" w:rsidRDefault="00EE20DF" w:rsidP="004863EE">
            <w:pPr>
              <w:rPr>
                <w:sz w:val="18"/>
                <w:szCs w:val="18"/>
                <w:lang w:val="en-US"/>
              </w:rPr>
            </w:pPr>
            <w:r w:rsidRPr="00BE6834">
              <w:rPr>
                <w:sz w:val="18"/>
                <w:szCs w:val="18"/>
                <w:lang w:val="en-US"/>
              </w:rPr>
              <w:t>Mean age 22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NR </w:t>
            </w:r>
          </w:p>
          <w:p w:rsidR="00EE20DF" w:rsidRPr="00BE6834" w:rsidRDefault="00EE20DF" w:rsidP="004863EE">
            <w:pPr>
              <w:rPr>
                <w:sz w:val="18"/>
                <w:szCs w:val="18"/>
                <w:lang w:val="en-US"/>
              </w:rPr>
            </w:pPr>
            <w:r w:rsidRPr="00BE6834">
              <w:rPr>
                <w:sz w:val="18"/>
                <w:szCs w:val="18"/>
                <w:lang w:val="en-US"/>
              </w:rPr>
              <w:t xml:space="preserve">Δ 25OHD &gt; 50%: NR </w:t>
            </w:r>
          </w:p>
          <w:p w:rsidR="00EE20DF" w:rsidRPr="00BE6834" w:rsidRDefault="00EE20DF" w:rsidP="004863EE">
            <w:pPr>
              <w:rPr>
                <w:sz w:val="18"/>
                <w:szCs w:val="18"/>
                <w:lang w:val="en-US"/>
              </w:rPr>
            </w:pPr>
          </w:p>
        </w:tc>
        <w:tc>
          <w:tcPr>
            <w:tcW w:w="2268" w:type="dxa"/>
          </w:tcPr>
          <w:p w:rsidR="00EE20DF" w:rsidRPr="00BE6834" w:rsidRDefault="00EE20DF" w:rsidP="004863EE">
            <w:pPr>
              <w:rPr>
                <w:sz w:val="18"/>
                <w:szCs w:val="18"/>
                <w:lang w:val="en-US"/>
              </w:rPr>
            </w:pPr>
            <w:r w:rsidRPr="00BE6834">
              <w:rPr>
                <w:sz w:val="18"/>
                <w:szCs w:val="18"/>
                <w:lang w:val="en-US"/>
              </w:rPr>
              <w:t>5 days of therapy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D3 400 IU/d + vitamin A 9000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D3 800 IU/d+ vitamin A 8000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lastRenderedPageBreak/>
              <w:t>Vitamin A 10,000 IU/d without D3</w:t>
            </w:r>
          </w:p>
        </w:tc>
        <w:tc>
          <w:tcPr>
            <w:tcW w:w="2410" w:type="dxa"/>
          </w:tcPr>
          <w:p w:rsidR="00EE20DF" w:rsidRPr="00BE6834" w:rsidRDefault="00EE20DF" w:rsidP="004863EE">
            <w:pPr>
              <w:rPr>
                <w:sz w:val="18"/>
                <w:szCs w:val="18"/>
                <w:lang w:val="en-US"/>
              </w:rPr>
            </w:pPr>
            <w:r w:rsidRPr="00BE6834">
              <w:rPr>
                <w:sz w:val="18"/>
                <w:szCs w:val="18"/>
                <w:lang w:val="en-US"/>
              </w:rPr>
              <w:lastRenderedPageBreak/>
              <w:t xml:space="preserve">The Positive and Negative Affect Schedule (PANAS) </w:t>
            </w:r>
          </w:p>
          <w:p w:rsidR="00EE20DF" w:rsidRPr="00BE6834" w:rsidRDefault="00EE20DF" w:rsidP="004863EE">
            <w:pPr>
              <w:rPr>
                <w:sz w:val="18"/>
                <w:szCs w:val="18"/>
                <w:lang w:val="en-US"/>
              </w:rPr>
            </w:pPr>
            <w:proofErr w:type="gramStart"/>
            <w:r w:rsidRPr="00BE6834">
              <w:rPr>
                <w:sz w:val="18"/>
                <w:szCs w:val="18"/>
                <w:lang w:val="en-US"/>
              </w:rPr>
              <w:t>was</w:t>
            </w:r>
            <w:proofErr w:type="gramEnd"/>
            <w:r w:rsidRPr="00BE6834">
              <w:rPr>
                <w:sz w:val="18"/>
                <w:szCs w:val="18"/>
                <w:lang w:val="en-US"/>
              </w:rPr>
              <w:t xml:space="preserve"> used as a self-report measure of both positive and negative affectivity.</w:t>
            </w:r>
          </w:p>
        </w:tc>
        <w:tc>
          <w:tcPr>
            <w:tcW w:w="2977" w:type="dxa"/>
          </w:tcPr>
          <w:p w:rsidR="00EE20DF" w:rsidRPr="00BE6834" w:rsidRDefault="00EE20DF" w:rsidP="004863EE">
            <w:pPr>
              <w:rPr>
                <w:sz w:val="18"/>
                <w:szCs w:val="18"/>
                <w:lang w:val="en-US"/>
              </w:rPr>
            </w:pPr>
            <w:r w:rsidRPr="00BE6834">
              <w:rPr>
                <w:sz w:val="18"/>
                <w:szCs w:val="18"/>
                <w:lang w:val="en-US"/>
              </w:rPr>
              <w:t>D3 significantly enhanced positive affect and there was some evidence of a reduction in negative affect.</w:t>
            </w:r>
          </w:p>
        </w:tc>
      </w:tr>
      <w:tr w:rsidR="00EE20DF" w:rsidRPr="00447AFE" w:rsidTr="004863EE">
        <w:trPr>
          <w:trHeight w:val="1599"/>
        </w:trPr>
        <w:tc>
          <w:tcPr>
            <w:tcW w:w="1441" w:type="dxa"/>
          </w:tcPr>
          <w:p w:rsidR="00EE20DF" w:rsidRPr="00BE6834" w:rsidRDefault="00EE20DF" w:rsidP="002F35DD">
            <w:pPr>
              <w:rPr>
                <w:sz w:val="18"/>
                <w:szCs w:val="18"/>
                <w:lang w:val="en-US"/>
              </w:rPr>
            </w:pPr>
            <w:proofErr w:type="spellStart"/>
            <w:r w:rsidRPr="00BE6834">
              <w:rPr>
                <w:sz w:val="18"/>
                <w:szCs w:val="18"/>
                <w:lang w:val="en-US"/>
              </w:rPr>
              <w:t>Hogie-Lorenzen</w:t>
            </w:r>
            <w:proofErr w:type="spellEnd"/>
            <w:r w:rsidRPr="00BE6834">
              <w:rPr>
                <w:sz w:val="18"/>
                <w:szCs w:val="18"/>
                <w:lang w:val="en-US"/>
              </w:rPr>
              <w:t xml:space="preserve">, 2003 </w:t>
            </w:r>
            <w:r w:rsidRPr="00BE6834">
              <w:rPr>
                <w:sz w:val="18"/>
                <w:szCs w:val="18"/>
                <w:lang w:val="en-US"/>
              </w:rPr>
              <w:fldChar w:fldCharType="begin"/>
            </w:r>
            <w:r w:rsidR="00D3687A">
              <w:rPr>
                <w:sz w:val="18"/>
                <w:szCs w:val="18"/>
                <w:lang w:val="en-US"/>
              </w:rPr>
              <w:instrText xml:space="preserve"> ADDIN REFMGR.CITE &lt;Refman&gt;&lt;Cite&gt;&lt;Author&gt;Hogie-Lorenzen&lt;/Author&gt;&lt;Year&gt;2003&lt;/Year&gt;&lt;RecNum&gt;12461&lt;/RecNum&gt;&lt;IDText&gt;The Relationship Between Depression Levels and Vitamin D Status Among Older Adults in Eastern South Dakota&lt;/IDText&gt;&lt;MDL Ref_Type="Book, Whole"&gt;&lt;Ref_Type&gt;Book, Whole&lt;/Ref_Type&gt;&lt;Ref_ID&gt;12461&lt;/Ref_ID&gt;&lt;Title_Primary&gt;&lt;f name="AdvTT7c3c51d9"&gt;The Relationship Between Depression Levels and Vitamin D Status Among Older Adults in Eastern South Dakota&lt;/f&gt;&lt;/Title_Primary&gt;&lt;Authors_Primary&gt;Hogie-Lorenzen,T.&lt;/Authors_Primary&gt;&lt;Date_Primary&gt;2003&lt;/Date_Primary&gt;&lt;Keywords&gt;Depression&lt;/Keywords&gt;&lt;Keywords&gt;Vitamin D&lt;/Keywords&gt;&lt;Keywords&gt;VITAMIN-D&lt;/Keywords&gt;&lt;Keywords&gt;Vitamin D status&lt;/Keywords&gt;&lt;Keywords&gt;older adults&lt;/Keywords&gt;&lt;Keywords&gt;Adult&lt;/Keywords&gt;&lt;Reprint&gt;In File&lt;/Reprint&gt;&lt;Volume&gt;&lt;f name="AdvTT7c3c51d9"&gt;Master thesis&lt;/f&gt;&lt;/Volume&gt;&lt;Pub_Place&gt;&lt;f name="AdvTT7c3c51d9"&gt;Madison,&lt;/f&gt;&lt;/Pub_Place&gt;&lt;Publisher&gt;&lt;f name="AdvTT7c3c51d9"&gt;South Dakota State University&lt;/f&gt;&lt;/Publisher&gt;&lt;ZZ_WorkformID&gt;2&lt;/ZZ_WorkformID&gt;&lt;/MDL&gt;&lt;/Cite&gt;&lt;/Refman&gt;</w:instrText>
            </w:r>
            <w:r w:rsidRPr="00BE6834">
              <w:rPr>
                <w:sz w:val="18"/>
                <w:szCs w:val="18"/>
                <w:lang w:val="en-US"/>
              </w:rPr>
              <w:fldChar w:fldCharType="separate"/>
            </w:r>
            <w:r w:rsidR="002F35DD">
              <w:rPr>
                <w:noProof/>
                <w:sz w:val="18"/>
                <w:szCs w:val="18"/>
                <w:lang w:val="en-US"/>
              </w:rPr>
              <w:t>[215]</w:t>
            </w:r>
            <w:r w:rsidRPr="00BE6834">
              <w:rPr>
                <w:sz w:val="18"/>
                <w:szCs w:val="18"/>
                <w:lang w:val="en-US"/>
              </w:rPr>
              <w:fldChar w:fldCharType="end"/>
            </w:r>
            <w:r w:rsidRPr="00BE6834">
              <w:rPr>
                <w:sz w:val="18"/>
                <w:szCs w:val="18"/>
                <w:lang w:val="en-US"/>
              </w:rPr>
              <w:t>, US</w:t>
            </w:r>
          </w:p>
        </w:tc>
        <w:tc>
          <w:tcPr>
            <w:tcW w:w="421" w:type="dxa"/>
          </w:tcPr>
          <w:p w:rsidR="00EE20DF" w:rsidRPr="00BE6834" w:rsidRDefault="00EE20DF" w:rsidP="004863EE">
            <w:pPr>
              <w:rPr>
                <w:sz w:val="18"/>
                <w:szCs w:val="18"/>
                <w:lang w:val="en-US"/>
              </w:rPr>
            </w:pPr>
          </w:p>
        </w:tc>
        <w:tc>
          <w:tcPr>
            <w:tcW w:w="51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08" w:type="dxa"/>
          </w:tcPr>
          <w:p w:rsidR="00EE20DF" w:rsidRPr="00BE6834" w:rsidRDefault="00EE20DF" w:rsidP="004863EE">
            <w:pPr>
              <w:rPr>
                <w:sz w:val="18"/>
                <w:szCs w:val="18"/>
                <w:lang w:val="en-US"/>
              </w:rPr>
            </w:pPr>
          </w:p>
        </w:tc>
        <w:tc>
          <w:tcPr>
            <w:tcW w:w="2217" w:type="dxa"/>
          </w:tcPr>
          <w:p w:rsidR="00EE20DF" w:rsidRPr="00BE6834" w:rsidRDefault="00EE20DF" w:rsidP="004863EE">
            <w:pPr>
              <w:rPr>
                <w:sz w:val="18"/>
                <w:szCs w:val="18"/>
                <w:lang w:val="en-US"/>
              </w:rPr>
            </w:pPr>
            <w:r w:rsidRPr="00BE6834">
              <w:rPr>
                <w:sz w:val="18"/>
                <w:szCs w:val="18"/>
                <w:lang w:val="en-US"/>
              </w:rPr>
              <w:t xml:space="preserve">N≈98 (59% F) community-dwellings aged &gt; 60 yr. </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8.2±3.0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NR</w:t>
            </w:r>
          </w:p>
        </w:tc>
        <w:tc>
          <w:tcPr>
            <w:tcW w:w="2268" w:type="dxa"/>
          </w:tcPr>
          <w:p w:rsidR="00EE20DF" w:rsidRPr="00BE6834" w:rsidRDefault="00EE20DF" w:rsidP="004863EE">
            <w:pPr>
              <w:rPr>
                <w:sz w:val="18"/>
                <w:szCs w:val="18"/>
                <w:lang w:val="en-US"/>
              </w:rPr>
            </w:pPr>
            <w:r w:rsidRPr="00BE6834">
              <w:rPr>
                <w:sz w:val="18"/>
                <w:szCs w:val="18"/>
                <w:lang w:val="en-US"/>
              </w:rPr>
              <w:t>8 wk. of treatment:</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Fortified cheese with 600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Non-fortified cheese or no cheese</w:t>
            </w:r>
          </w:p>
        </w:tc>
        <w:tc>
          <w:tcPr>
            <w:tcW w:w="2410" w:type="dxa"/>
          </w:tcPr>
          <w:p w:rsidR="00EE20DF" w:rsidRPr="00BE6834" w:rsidRDefault="00EE20DF" w:rsidP="004863EE">
            <w:pPr>
              <w:rPr>
                <w:sz w:val="18"/>
                <w:szCs w:val="18"/>
                <w:lang w:val="en-US"/>
              </w:rPr>
            </w:pPr>
            <w:r w:rsidRPr="00BE6834">
              <w:rPr>
                <w:sz w:val="18"/>
                <w:szCs w:val="18"/>
                <w:lang w:val="en-US"/>
              </w:rPr>
              <w:t>GDS</w:t>
            </w:r>
          </w:p>
        </w:tc>
        <w:tc>
          <w:tcPr>
            <w:tcW w:w="2977" w:type="dxa"/>
          </w:tcPr>
          <w:p w:rsidR="00EE20DF" w:rsidRPr="00BE6834" w:rsidRDefault="00EE20DF" w:rsidP="002F35DD">
            <w:pPr>
              <w:rPr>
                <w:sz w:val="18"/>
                <w:szCs w:val="18"/>
                <w:lang w:val="en-US"/>
              </w:rPr>
            </w:pPr>
            <w:r w:rsidRPr="00BE6834">
              <w:rPr>
                <w:sz w:val="18"/>
                <w:szCs w:val="18"/>
                <w:lang w:val="en-US"/>
              </w:rPr>
              <w:t xml:space="preserve">No effect of the intervention - as reported by  Shaffer et al </w:t>
            </w:r>
            <w:r w:rsidRPr="00BE6834">
              <w:rPr>
                <w:sz w:val="18"/>
                <w:szCs w:val="18"/>
                <w:lang w:val="en-US"/>
              </w:rPr>
              <w:fldChar w:fldCharType="begin">
                <w:fldData xml:space="preserve">PFJlZm1hbj48Q2l0ZT48QXV0aG9yPlNoYWZmZXI8L0F1dGhvcj48WWVhcj4yMDE0PC9ZZWFyPjxS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PFJlZm1hbj48Q2l0ZT48QXV0aG9yPlNoYWZmZXI8L0F1dGhvcj48WWVhcj4yMDE0PC9ZZWFyPjxS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[214]</w:t>
            </w:r>
            <w:r w:rsidRPr="00BE6834">
              <w:rPr>
                <w:sz w:val="18"/>
                <w:szCs w:val="18"/>
                <w:lang w:val="en-US"/>
              </w:rPr>
              <w:fldChar w:fldCharType="end"/>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Dumville</w:t>
            </w:r>
            <w:proofErr w:type="spellEnd"/>
            <w:r w:rsidRPr="00BE6834">
              <w:rPr>
                <w:sz w:val="18"/>
                <w:szCs w:val="18"/>
                <w:lang w:val="en-US"/>
              </w:rPr>
              <w:t xml:space="preserve">, 2006 </w:t>
            </w:r>
            <w:r w:rsidRPr="00BE6834">
              <w:rPr>
                <w:sz w:val="18"/>
                <w:szCs w:val="18"/>
                <w:lang w:val="en-US"/>
              </w:rPr>
              <w:fldChar w:fldCharType="begin"/>
            </w:r>
            <w:r w:rsidR="00D3687A">
              <w:rPr>
                <w:sz w:val="18"/>
                <w:szCs w:val="18"/>
                <w:lang w:val="en-US"/>
              </w:rPr>
              <w:instrText xml:space="preserve"> ADDIN REFMGR.CITE &lt;Refman&gt;&lt;Cite&gt;&lt;Author&gt;Dumville&lt;/Author&gt;&lt;Year&gt;2006&lt;/Year&gt;&lt;RecNum&gt;7951&lt;/RecNum&gt;&lt;IDText&gt;Can vitamin D supplementation prevent winter-time blues? A randomised trial among older women&lt;/IDText&gt;&lt;MDL Ref_Type="Journal"&gt;&lt;Ref_Type&gt;Journal&lt;/Ref_Type&gt;&lt;Ref_ID&gt;7951&lt;/Ref_ID&gt;&lt;Title_Primary&gt;Can vitamin D supplementation prevent winter-time blues? A randomised trial among older women&lt;/Title_Primary&gt;&lt;Authors_Primary&gt;Dumville,J.C.&lt;/Authors_Primary&gt;&lt;Authors_Primary&gt;Miles,J.N.&lt;/Authors_Primary&gt;&lt;Authors_Primary&gt;Porthouse,J.&lt;/Authors_Primary&gt;&lt;Authors_Primary&gt;Cockayne,S.&lt;/Authors_Primary&gt;&lt;Authors_Primary&gt;Saxon,L.&lt;/Authors_Primary&gt;&lt;Authors_Primary&gt;King,C.&lt;/Authors_Primary&gt;&lt;Date_Primary&gt;2006/3&lt;/Date_Primary&gt;&lt;Keywords&gt;administration &amp;amp;amp&lt;/Keywords&gt;&lt;Keywords&gt;age&lt;/Keywords&gt;&lt;Keywords&gt;Aged&lt;/Keywords&gt;&lt;Keywords&gt;an&lt;/Keywords&gt;&lt;Keywords&gt;Calcium&lt;/Keywords&gt;&lt;Keywords&gt;Calcium,Dietary&lt;/Keywords&gt;&lt;Keywords&gt;control&lt;/Keywords&gt;&lt;Keywords&gt;deficiency&lt;/Keywords&gt;&lt;Keywords&gt;Depression&lt;/Keywords&gt;&lt;Keywords&gt;Dietary Supplements&lt;/Keywords&gt;&lt;Keywords&gt;dosage&lt;/Keywords&gt;&lt;Keywords&gt;Elderly&lt;/Keywords&gt;&lt;Keywords&gt;Female&lt;/Keywords&gt;&lt;Keywords&gt;Health&lt;/Keywords&gt;&lt;Keywords&gt;Humans&lt;/Keywords&gt;&lt;Keywords&gt;im&lt;/Keywords&gt;&lt;Keywords&gt;Is&lt;/Keywords&gt;&lt;Keywords&gt;Mental Health&lt;/Keywords&gt;&lt;Keywords&gt;Methods&lt;/Keywords&gt;&lt;Keywords&gt;prevention &amp;amp;amp&lt;/Keywords&gt;&lt;Keywords&gt;Psychometrics&lt;/Keywords&gt;&lt;Keywords&gt;Research&lt;/Keywords&gt;&lt;Keywords&gt;Seasonal Affective Disorder&lt;/Keywords&gt;&lt;Keywords&gt;To&lt;/Keywords&gt;&lt;Keywords&gt;Treatment Outcome&lt;/Keywords&gt;&lt;Keywords&gt;Vitamin D&lt;/Keywords&gt;&lt;Keywords&gt;Vitamin D Deficiency&lt;/Keywords&gt;&lt;Reprint&gt;Not in File&lt;/Reprint&gt;&lt;Start_Page&gt;151&lt;/Start_Page&gt;&lt;End_Page&gt;153&lt;/End_Page&gt;&lt;Periodical&gt;J Nutr Health Aging&lt;/Periodical&gt;&lt;Volume&gt;10&lt;/Volume&gt;&lt;Issue&gt;2&lt;/Issue&gt;&lt;Web_URL&gt;PM:16554952&lt;/Web_URL&gt;&lt;ZZ_JournalStdAbbrev&gt;&lt;f name="System"&gt;J Nutr Health Aging&lt;/f&gt;&lt;/ZZ_JournalStdAbbrev&gt;&lt;ZZ_WorkformID&gt;1&lt;/ZZ_WorkformID&gt;&lt;/MDL&gt;&lt;/Cite&gt;&lt;/Refman&gt;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[200]</w:t>
            </w:r>
            <w:r w:rsidRPr="00BE6834">
              <w:rPr>
                <w:sz w:val="18"/>
                <w:szCs w:val="18"/>
                <w:lang w:val="en-US"/>
              </w:rPr>
              <w:fldChar w:fldCharType="end"/>
            </w:r>
            <w:r w:rsidRPr="00BE6834">
              <w:rPr>
                <w:sz w:val="18"/>
                <w:szCs w:val="18"/>
                <w:lang w:val="en-US"/>
              </w:rPr>
              <w:t>, UK</w:t>
            </w:r>
          </w:p>
        </w:tc>
        <w:tc>
          <w:tcPr>
            <w:tcW w:w="421"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51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p>
        </w:tc>
        <w:tc>
          <w:tcPr>
            <w:tcW w:w="508" w:type="dxa"/>
          </w:tcPr>
          <w:p w:rsidR="00EE20DF" w:rsidRPr="00BE6834" w:rsidRDefault="00EE20DF" w:rsidP="004863EE">
            <w:pPr>
              <w:rPr>
                <w:sz w:val="18"/>
                <w:szCs w:val="18"/>
                <w:lang w:val="en-US"/>
              </w:rPr>
            </w:pPr>
          </w:p>
        </w:tc>
        <w:tc>
          <w:tcPr>
            <w:tcW w:w="2217" w:type="dxa"/>
          </w:tcPr>
          <w:p w:rsidR="00EE20DF" w:rsidRPr="00BE6834" w:rsidRDefault="00EE20DF" w:rsidP="004863EE">
            <w:pPr>
              <w:rPr>
                <w:sz w:val="18"/>
                <w:szCs w:val="18"/>
                <w:lang w:val="en-US"/>
              </w:rPr>
            </w:pPr>
            <w:r w:rsidRPr="00BE6834">
              <w:rPr>
                <w:sz w:val="18"/>
                <w:szCs w:val="18"/>
                <w:lang w:val="en-US"/>
              </w:rPr>
              <w:t>N=2117 elderly women with seasonal affective disorders aged &gt; 70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spacing w:after="60"/>
              <w:rPr>
                <w:sz w:val="18"/>
                <w:szCs w:val="18"/>
                <w:lang w:val="en-US"/>
              </w:rPr>
            </w:pPr>
            <w:r w:rsidRPr="00BE6834">
              <w:rPr>
                <w:sz w:val="18"/>
                <w:szCs w:val="18"/>
                <w:lang w:val="en-US"/>
              </w:rPr>
              <w:t>Δ 25OHD &gt; 50%: NR</w:t>
            </w:r>
          </w:p>
        </w:tc>
        <w:tc>
          <w:tcPr>
            <w:tcW w:w="2268" w:type="dxa"/>
          </w:tcPr>
          <w:p w:rsidR="00EE20DF" w:rsidRPr="00BE6834" w:rsidRDefault="00EE20DF" w:rsidP="004863EE">
            <w:pPr>
              <w:rPr>
                <w:sz w:val="18"/>
                <w:szCs w:val="18"/>
                <w:lang w:val="en-US"/>
              </w:rPr>
            </w:pPr>
            <w:r w:rsidRPr="00BE6834">
              <w:rPr>
                <w:sz w:val="18"/>
                <w:szCs w:val="18"/>
                <w:lang w:val="en-US"/>
              </w:rPr>
              <w:t>6 mo. of therapy (NB)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D3 800 IU/d + Ca</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None</w:t>
            </w:r>
          </w:p>
        </w:tc>
        <w:tc>
          <w:tcPr>
            <w:tcW w:w="2410" w:type="dxa"/>
          </w:tcPr>
          <w:p w:rsidR="00EE20DF" w:rsidRPr="00BE6834" w:rsidRDefault="00EE20DF" w:rsidP="004863EE">
            <w:pPr>
              <w:rPr>
                <w:sz w:val="18"/>
                <w:szCs w:val="18"/>
                <w:lang w:val="en-US"/>
              </w:rPr>
            </w:pPr>
            <w:r w:rsidRPr="00BE6834">
              <w:rPr>
                <w:sz w:val="18"/>
                <w:szCs w:val="18"/>
                <w:lang w:val="en-US"/>
              </w:rPr>
              <w:t>SF-12 (MCS)</w:t>
            </w:r>
          </w:p>
        </w:tc>
        <w:tc>
          <w:tcPr>
            <w:tcW w:w="2977" w:type="dxa"/>
          </w:tcPr>
          <w:p w:rsidR="00EE20DF" w:rsidRPr="00BE6834" w:rsidRDefault="00EE20DF" w:rsidP="004863EE">
            <w:pPr>
              <w:rPr>
                <w:sz w:val="18"/>
                <w:szCs w:val="18"/>
                <w:lang w:val="en-US"/>
              </w:rPr>
            </w:pPr>
            <w:r w:rsidRPr="00BE6834">
              <w:rPr>
                <w:sz w:val="18"/>
                <w:szCs w:val="18"/>
                <w:lang w:val="en-US"/>
              </w:rPr>
              <w:t xml:space="preserve">Primary outcome: Depression </w:t>
            </w:r>
          </w:p>
          <w:p w:rsidR="00EE20DF" w:rsidRPr="00BE6834" w:rsidRDefault="00EE20DF" w:rsidP="004863EE">
            <w:pPr>
              <w:rPr>
                <w:sz w:val="18"/>
                <w:szCs w:val="18"/>
                <w:lang w:val="en-US"/>
              </w:rPr>
            </w:pPr>
            <w:r w:rsidRPr="00BE6834">
              <w:rPr>
                <w:sz w:val="18"/>
                <w:szCs w:val="18"/>
                <w:lang w:val="en-US"/>
              </w:rPr>
              <w:t>No effect of D3 on MCS (−0.49; 95% CI, −1.34 to 0.81)</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Jorde et al.  2008 </w:t>
            </w:r>
            <w:r w:rsidRPr="00BE6834">
              <w:rPr>
                <w:sz w:val="18"/>
                <w:szCs w:val="18"/>
                <w:lang w:val="en-US"/>
              </w:rPr>
              <w:fldChar w:fldCharType="begin"/>
            </w:r>
            <w:r w:rsidR="00D3687A">
              <w:rPr>
                <w:sz w:val="18"/>
                <w:szCs w:val="18"/>
                <w:lang w:val="en-US"/>
              </w:rPr>
              <w:instrText xml:space="preserve"> ADDIN REFMGR.CITE &lt;Refman&gt;&lt;Cite&gt;&lt;Author&gt;Jorde&lt;/Author&gt;&lt;Year&gt;2008&lt;/Year&gt;&lt;RecNum&gt;8538&lt;/RecNum&gt;&lt;IDText&gt;Effects of vitamin D supplementation on symptoms of depression in overweight and obese subjects: randomized double blind trial&lt;/IDText&gt;&lt;MDL Ref_Type="Journal"&gt;&lt;Ref_Type&gt;Journal&lt;/Ref_Type&gt;&lt;Ref_ID&gt;8538&lt;/Ref_ID&gt;&lt;Title_Primary&gt;Effects of vitamin D supplementation on symptoms of depression in overweight and obese subjects: randomized double blind trial&lt;/Title_Primary&gt;&lt;Authors_Primary&gt;Jorde,R.&lt;/Authors_Primary&gt;&lt;Authors_Primary&gt;Sneve,M.&lt;/Authors_Primary&gt;&lt;Authors_Primary&gt;Figenschau,Y.&lt;/Authors_Primary&gt;&lt;Authors_Primary&gt;Svartberg,J.&lt;/Authors_Primary&gt;&lt;Authors_Primary&gt;Waterloo,K.&lt;/Authors_Primary&gt;&lt;Date_Primary&gt;2008/9/10&lt;/Date_Primary&gt;&lt;Keywords&gt;Aged&lt;/Keywords&gt;&lt;Keywords&gt;Body Mass Index&lt;/Keywords&gt;&lt;Keywords&gt;Calcium&lt;/Keywords&gt;&lt;Keywords&gt;Cross Sectional Studies&lt;/Keywords&gt;&lt;Keywords&gt;Cross-Sectional Studies&lt;/Keywords&gt;&lt;Keywords&gt;Depression&lt;/Keywords&gt;&lt;Keywords&gt;Is&lt;/Keywords&gt;&lt;Keywords&gt;Norway&lt;/Keywords&gt;&lt;Keywords&gt;Overweight&lt;/Keywords&gt;&lt;Keywords&gt;Parathyroid&lt;/Keywords&gt;&lt;Keywords&gt;Parathyroid Hormone&lt;/Keywords&gt;&lt;Keywords&gt;Serum&lt;/Keywords&gt;&lt;Keywords&gt;To&lt;/Keywords&gt;&lt;Keywords&gt;Vitamin D&lt;/Keywords&gt;&lt;Reprint&gt;In File&lt;/Reprint&gt;&lt;Start_Page&gt;599&lt;/Start_Page&gt;&lt;End_Page&gt;609&lt;/End_Page&gt;&lt;Periodical&gt;J Intern Med&lt;/Periodical&gt;&lt;Volume&gt;264&lt;/Volume&gt;&lt;Web_URL&gt;PM:18793245&lt;/Web_URL&gt;&lt;Web_URL_Link1&gt;&lt;u&gt;file://C:\Dokumenter\RM.Ref\D-vit\J Intern Med 2008. 264. 599ff.PDF&lt;/u&gt;&lt;/Web_URL_Link1&gt;&lt;Web_URL_Link2&gt;&lt;u&gt;http://www3.interscience.wiley.com.ez.statsbiblioteket.dk:2048/cgi-bin/fulltext/121405744/HTMLSTART&lt;/u&gt;&lt;/Web_URL_Link2&gt;&lt;ZZ_JournalStdAbbrev&gt;&lt;f name="System"&gt;J Intern Med&lt;/f&gt;&lt;/ZZ_JournalStdAbbrev&gt;&lt;ZZ_WorkformID&gt;1&lt;/ZZ_WorkformID&gt;&lt;/MDL&gt;&lt;/Cite&gt;&lt;/Refman&gt;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[198]</w:t>
            </w:r>
            <w:r w:rsidRPr="00BE6834">
              <w:rPr>
                <w:sz w:val="18"/>
                <w:szCs w:val="18"/>
                <w:lang w:val="en-US"/>
              </w:rPr>
              <w:fldChar w:fldCharType="end"/>
            </w:r>
            <w:r w:rsidRPr="00BE6834">
              <w:rPr>
                <w:sz w:val="18"/>
                <w:szCs w:val="18"/>
                <w:lang w:val="en-US"/>
              </w:rPr>
              <w:t>, Norway</w:t>
            </w:r>
          </w:p>
        </w:tc>
        <w:tc>
          <w:tcPr>
            <w:tcW w:w="421" w:type="dxa"/>
          </w:tcPr>
          <w:p w:rsidR="00EE20DF" w:rsidRPr="00BE6834" w:rsidRDefault="00EE20DF" w:rsidP="004863EE">
            <w:pPr>
              <w:rPr>
                <w:sz w:val="18"/>
                <w:szCs w:val="18"/>
                <w:lang w:val="en-US"/>
              </w:rPr>
            </w:pPr>
            <w:r w:rsidRPr="00BE6834">
              <w:rPr>
                <w:sz w:val="18"/>
                <w:szCs w:val="18"/>
                <w:lang w:val="en-US"/>
              </w:rPr>
              <w:t>X</w:t>
            </w:r>
          </w:p>
        </w:tc>
        <w:tc>
          <w:tcPr>
            <w:tcW w:w="51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08" w:type="dxa"/>
          </w:tcPr>
          <w:p w:rsidR="00EE20DF" w:rsidRPr="00BE6834" w:rsidRDefault="00EE20DF" w:rsidP="004863EE">
            <w:pPr>
              <w:rPr>
                <w:sz w:val="18"/>
                <w:szCs w:val="18"/>
                <w:lang w:val="en-US"/>
              </w:rPr>
            </w:pPr>
            <w:r w:rsidRPr="00BE6834">
              <w:rPr>
                <w:sz w:val="18"/>
                <w:szCs w:val="18"/>
                <w:lang w:val="en-US"/>
              </w:rPr>
              <w:t>X</w:t>
            </w:r>
          </w:p>
        </w:tc>
        <w:tc>
          <w:tcPr>
            <w:tcW w:w="2217" w:type="dxa"/>
          </w:tcPr>
          <w:p w:rsidR="00EE20DF" w:rsidRPr="00BE6834" w:rsidRDefault="00EE20DF" w:rsidP="004863EE">
            <w:pPr>
              <w:rPr>
                <w:sz w:val="18"/>
                <w:szCs w:val="18"/>
                <w:lang w:val="en-US"/>
              </w:rPr>
            </w:pPr>
            <w:r w:rsidRPr="00BE6834">
              <w:rPr>
                <w:sz w:val="18"/>
                <w:szCs w:val="18"/>
                <w:lang w:val="en-US"/>
              </w:rPr>
              <w:t>N= 441 (64% F) overweight or obese</w:t>
            </w:r>
          </w:p>
          <w:p w:rsidR="00EE20DF" w:rsidRPr="00BE6834" w:rsidRDefault="00EE20DF" w:rsidP="004863EE">
            <w:pPr>
              <w:rPr>
                <w:sz w:val="18"/>
                <w:szCs w:val="18"/>
                <w:lang w:val="en-US"/>
              </w:rPr>
            </w:pPr>
            <w:r w:rsidRPr="00BE6834">
              <w:rPr>
                <w:sz w:val="18"/>
                <w:szCs w:val="18"/>
                <w:lang w:val="en-US"/>
              </w:rPr>
              <w:t>Age 49±11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58±21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 xml:space="preserve">Δ 25OHD &gt; 50%: Yes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None used antidepressant</w:t>
            </w:r>
          </w:p>
          <w:p w:rsidR="00EE20DF" w:rsidRPr="00BE6834" w:rsidRDefault="00EE20DF" w:rsidP="004863EE">
            <w:pPr>
              <w:rPr>
                <w:sz w:val="18"/>
                <w:szCs w:val="18"/>
                <w:lang w:val="en-US"/>
              </w:rPr>
            </w:pPr>
          </w:p>
        </w:tc>
        <w:tc>
          <w:tcPr>
            <w:tcW w:w="2268" w:type="dxa"/>
          </w:tcPr>
          <w:p w:rsidR="00EE20DF" w:rsidRPr="00BE6834" w:rsidRDefault="00EE20DF" w:rsidP="004863EE">
            <w:pPr>
              <w:rPr>
                <w:sz w:val="18"/>
                <w:szCs w:val="18"/>
                <w:lang w:val="en-US"/>
              </w:rPr>
            </w:pPr>
            <w:r w:rsidRPr="00BE6834">
              <w:rPr>
                <w:sz w:val="18"/>
                <w:szCs w:val="18"/>
                <w:lang w:val="en-US"/>
              </w:rPr>
              <w:t>12 mo. of therapy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40,000 IU/wk.</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D3: 20,000 IU/</w:t>
            </w:r>
            <w:proofErr w:type="spellStart"/>
            <w:r w:rsidRPr="00A74BFB">
              <w:rPr>
                <w:sz w:val="18"/>
                <w:szCs w:val="18"/>
              </w:rPr>
              <w:t>wk</w:t>
            </w:r>
            <w:proofErr w:type="spellEnd"/>
            <w:r w:rsidRPr="00A74BFB">
              <w:rPr>
                <w:sz w:val="18"/>
                <w:szCs w:val="18"/>
              </w:rPr>
              <w:t>.</w:t>
            </w:r>
          </w:p>
          <w:p w:rsidR="00EE20DF" w:rsidRPr="00A74BFB" w:rsidRDefault="00EE20DF" w:rsidP="004863EE">
            <w:pPr>
              <w:rPr>
                <w:sz w:val="18"/>
                <w:szCs w:val="18"/>
              </w:rPr>
            </w:pPr>
            <w:r w:rsidRPr="00A74BFB">
              <w:rPr>
                <w:sz w:val="18"/>
                <w:szCs w:val="18"/>
              </w:rPr>
              <w:t>Vs.</w:t>
            </w:r>
          </w:p>
          <w:p w:rsidR="00EE20DF" w:rsidRPr="00A74BFB" w:rsidRDefault="00EE20DF" w:rsidP="004863EE">
            <w:pPr>
              <w:spacing w:after="60"/>
              <w:rPr>
                <w:sz w:val="18"/>
                <w:szCs w:val="18"/>
              </w:rPr>
            </w:pPr>
            <w:r w:rsidRPr="00A74BFB">
              <w:rPr>
                <w:sz w:val="18"/>
                <w:szCs w:val="18"/>
              </w:rPr>
              <w:t>Placebo</w:t>
            </w:r>
          </w:p>
          <w:p w:rsidR="00EE20DF" w:rsidRPr="00BE6834" w:rsidRDefault="00EE20DF" w:rsidP="004863EE">
            <w:pPr>
              <w:rPr>
                <w:sz w:val="18"/>
                <w:szCs w:val="18"/>
                <w:lang w:val="en-US"/>
              </w:rPr>
            </w:pPr>
            <w:r w:rsidRPr="00BE6834">
              <w:rPr>
                <w:sz w:val="18"/>
                <w:szCs w:val="18"/>
                <w:lang w:val="en-US"/>
              </w:rPr>
              <w:t xml:space="preserve">All participants also received Ca 500 mg/d </w:t>
            </w:r>
          </w:p>
        </w:tc>
        <w:tc>
          <w:tcPr>
            <w:tcW w:w="2410" w:type="dxa"/>
          </w:tcPr>
          <w:p w:rsidR="00EE20DF" w:rsidRPr="00BE6834" w:rsidRDefault="00EE20DF" w:rsidP="004863EE">
            <w:pPr>
              <w:rPr>
                <w:sz w:val="18"/>
                <w:szCs w:val="18"/>
                <w:lang w:val="en-US"/>
              </w:rPr>
            </w:pPr>
            <w:r w:rsidRPr="00BE6834">
              <w:rPr>
                <w:sz w:val="18"/>
                <w:szCs w:val="18"/>
                <w:lang w:val="en-US"/>
              </w:rPr>
              <w:t>BDI</w:t>
            </w:r>
          </w:p>
        </w:tc>
        <w:tc>
          <w:tcPr>
            <w:tcW w:w="2977" w:type="dxa"/>
          </w:tcPr>
          <w:p w:rsidR="00EE20DF" w:rsidRPr="00BE6834" w:rsidRDefault="00EE20DF" w:rsidP="004863EE">
            <w:pPr>
              <w:spacing w:after="60"/>
              <w:rPr>
                <w:sz w:val="18"/>
                <w:szCs w:val="18"/>
                <w:lang w:val="en-US"/>
              </w:rPr>
            </w:pPr>
            <w:r w:rsidRPr="00BE6834">
              <w:rPr>
                <w:sz w:val="18"/>
                <w:szCs w:val="18"/>
                <w:lang w:val="en-US"/>
              </w:rPr>
              <w:t xml:space="preserve">Depression was </w:t>
            </w:r>
            <w:r w:rsidRPr="00BE6834">
              <w:rPr>
                <w:i/>
                <w:sz w:val="18"/>
                <w:szCs w:val="18"/>
                <w:lang w:val="en-US"/>
              </w:rPr>
              <w:t>not</w:t>
            </w:r>
            <w:r w:rsidRPr="00BE6834">
              <w:rPr>
                <w:sz w:val="18"/>
                <w:szCs w:val="18"/>
                <w:lang w:val="en-US"/>
              </w:rPr>
              <w:t xml:space="preserve"> the primary outcome.</w:t>
            </w:r>
          </w:p>
          <w:p w:rsidR="00EE20DF" w:rsidRPr="00BE6834" w:rsidRDefault="00EE20DF" w:rsidP="004863EE">
            <w:pPr>
              <w:spacing w:after="60"/>
              <w:rPr>
                <w:sz w:val="18"/>
                <w:szCs w:val="18"/>
                <w:lang w:val="en-US"/>
              </w:rPr>
            </w:pPr>
            <w:r w:rsidRPr="00BE6834">
              <w:rPr>
                <w:sz w:val="18"/>
                <w:szCs w:val="18"/>
                <w:lang w:val="en-US"/>
              </w:rPr>
              <w:t xml:space="preserve">ITT analyses: no effect of </w:t>
            </w:r>
            <w:proofErr w:type="spellStart"/>
            <w:r w:rsidRPr="00BE6834">
              <w:rPr>
                <w:sz w:val="18"/>
                <w:szCs w:val="18"/>
                <w:lang w:val="en-US"/>
              </w:rPr>
              <w:t>VitD</w:t>
            </w:r>
            <w:proofErr w:type="spellEnd"/>
            <w:r w:rsidRPr="00BE6834">
              <w:rPr>
                <w:sz w:val="18"/>
                <w:szCs w:val="18"/>
                <w:lang w:val="en-US"/>
              </w:rPr>
              <w:t>.</w:t>
            </w:r>
          </w:p>
          <w:p w:rsidR="00EE20DF" w:rsidRPr="00BE6834" w:rsidRDefault="00EE20DF" w:rsidP="004863EE">
            <w:pPr>
              <w:spacing w:after="60"/>
              <w:rPr>
                <w:sz w:val="18"/>
                <w:szCs w:val="18"/>
                <w:lang w:val="en-US"/>
              </w:rPr>
            </w:pPr>
            <w:r w:rsidRPr="00BE6834">
              <w:rPr>
                <w:i/>
                <w:sz w:val="18"/>
                <w:szCs w:val="18"/>
                <w:lang w:val="en-US"/>
              </w:rPr>
              <w:t>Per protocol analysis</w:t>
            </w:r>
            <w:r w:rsidRPr="00BE6834">
              <w:rPr>
                <w:sz w:val="18"/>
                <w:szCs w:val="18"/>
                <w:lang w:val="en-US"/>
              </w:rPr>
              <w:t xml:space="preserve">: the BDI subscale 1–13 (cognitive-affective indices) showed a decrease in depressive symptoms in the </w:t>
            </w:r>
            <w:proofErr w:type="spellStart"/>
            <w:r w:rsidRPr="00BE6834">
              <w:rPr>
                <w:sz w:val="18"/>
                <w:szCs w:val="18"/>
                <w:lang w:val="en-US"/>
              </w:rPr>
              <w:t>VitD</w:t>
            </w:r>
            <w:proofErr w:type="spellEnd"/>
            <w:r w:rsidRPr="00BE6834">
              <w:rPr>
                <w:sz w:val="18"/>
                <w:szCs w:val="18"/>
                <w:lang w:val="en-US"/>
              </w:rPr>
              <w:t xml:space="preserve"> group compared with the placebo group.</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Arvold</w:t>
            </w:r>
            <w:proofErr w:type="spellEnd"/>
            <w:r w:rsidRPr="00BE6834">
              <w:rPr>
                <w:sz w:val="18"/>
                <w:szCs w:val="18"/>
                <w:lang w:val="en-US"/>
              </w:rPr>
              <w:t xml:space="preserve">, 2009 </w:t>
            </w:r>
            <w:r w:rsidRPr="00BE6834">
              <w:rPr>
                <w:sz w:val="18"/>
                <w:szCs w:val="18"/>
                <w:lang w:val="en-US"/>
              </w:rPr>
              <w:fldChar w:fldCharType="begin">
                <w:fldData xml:space="preserve">PFJlZm1hbj48Q2l0ZT48QXV0aG9yPkFydm9sZDwvQXV0aG9yPjxZZWFyPjIwMDk8L1llYXI+PFJl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=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PFJlZm1hbj48Q2l0ZT48QXV0aG9yPkFydm9sZDwvQXV0aG9yPjxZZWFyPjIwMDk8L1llYXI+PFJl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=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[201]</w:t>
            </w:r>
            <w:r w:rsidRPr="00BE6834">
              <w:rPr>
                <w:sz w:val="18"/>
                <w:szCs w:val="18"/>
                <w:lang w:val="en-US"/>
              </w:rPr>
              <w:fldChar w:fldCharType="end"/>
            </w:r>
            <w:r w:rsidRPr="00BE6834">
              <w:rPr>
                <w:sz w:val="18"/>
                <w:szCs w:val="18"/>
                <w:lang w:val="en-US"/>
              </w:rPr>
              <w:t>, USA</w:t>
            </w:r>
          </w:p>
        </w:tc>
        <w:tc>
          <w:tcPr>
            <w:tcW w:w="421" w:type="dxa"/>
          </w:tcPr>
          <w:p w:rsidR="00EE20DF" w:rsidRPr="00BE6834" w:rsidRDefault="00EE20DF" w:rsidP="004863EE">
            <w:pPr>
              <w:rPr>
                <w:sz w:val="18"/>
                <w:szCs w:val="18"/>
                <w:lang w:val="en-US"/>
              </w:rPr>
            </w:pPr>
          </w:p>
        </w:tc>
        <w:tc>
          <w:tcPr>
            <w:tcW w:w="51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08" w:type="dxa"/>
          </w:tcPr>
          <w:p w:rsidR="00EE20DF" w:rsidRPr="00BE6834" w:rsidRDefault="00EE20DF" w:rsidP="004863EE">
            <w:pPr>
              <w:rPr>
                <w:sz w:val="18"/>
                <w:szCs w:val="18"/>
                <w:lang w:val="en-US"/>
              </w:rPr>
            </w:pPr>
            <w:r w:rsidRPr="00BE6834">
              <w:rPr>
                <w:sz w:val="18"/>
                <w:szCs w:val="18"/>
                <w:lang w:val="en-US"/>
              </w:rPr>
              <w:t>X</w:t>
            </w:r>
          </w:p>
        </w:tc>
        <w:tc>
          <w:tcPr>
            <w:tcW w:w="2217" w:type="dxa"/>
          </w:tcPr>
          <w:p w:rsidR="00EE20DF" w:rsidRPr="00BE6834" w:rsidRDefault="00EE20DF" w:rsidP="004863EE">
            <w:pPr>
              <w:rPr>
                <w:sz w:val="18"/>
                <w:szCs w:val="18"/>
                <w:lang w:val="en-US"/>
              </w:rPr>
            </w:pPr>
            <w:r w:rsidRPr="00BE6834">
              <w:rPr>
                <w:sz w:val="18"/>
                <w:szCs w:val="18"/>
                <w:lang w:val="en-US"/>
              </w:rPr>
              <w:t>N=100 (%F: NR) seeking medical care at primary healthcare clinic.</w:t>
            </w:r>
          </w:p>
          <w:p w:rsidR="00EE20DF" w:rsidRPr="00BE6834" w:rsidRDefault="00EE20DF" w:rsidP="004863EE">
            <w:pPr>
              <w:rPr>
                <w:sz w:val="18"/>
                <w:szCs w:val="18"/>
                <w:lang w:val="en-US"/>
              </w:rPr>
            </w:pPr>
            <w:r w:rsidRPr="00BE6834">
              <w:rPr>
                <w:sz w:val="18"/>
                <w:szCs w:val="18"/>
                <w:lang w:val="en-US"/>
              </w:rPr>
              <w:t>Age ≈58±15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B-25OHD</w:t>
            </w:r>
            <w:r w:rsidRPr="00BE6834">
              <w:rPr>
                <w:sz w:val="18"/>
                <w:szCs w:val="18"/>
                <w:vertAlign w:val="subscript"/>
                <w:lang w:val="en-US"/>
              </w:rPr>
              <w:t>B</w:t>
            </w:r>
            <w:r w:rsidRPr="00BE6834">
              <w:rPr>
                <w:sz w:val="18"/>
                <w:szCs w:val="18"/>
                <w:lang w:val="en-US"/>
              </w:rPr>
              <w:t xml:space="preserve"> ≈45±10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lastRenderedPageBreak/>
              <w:t>Δ 25OHD &gt; 50%: Yes</w:t>
            </w:r>
          </w:p>
        </w:tc>
        <w:tc>
          <w:tcPr>
            <w:tcW w:w="2268" w:type="dxa"/>
          </w:tcPr>
          <w:p w:rsidR="00EE20DF" w:rsidRPr="00BE6834" w:rsidRDefault="00EE20DF" w:rsidP="004863EE">
            <w:pPr>
              <w:rPr>
                <w:sz w:val="18"/>
                <w:szCs w:val="18"/>
                <w:lang w:val="en-US"/>
              </w:rPr>
            </w:pPr>
            <w:r w:rsidRPr="00BE6834">
              <w:rPr>
                <w:sz w:val="18"/>
                <w:szCs w:val="18"/>
                <w:lang w:val="en-US"/>
              </w:rPr>
              <w:lastRenderedPageBreak/>
              <w:t xml:space="preserve">8 wk. of therapy (DB):  </w:t>
            </w:r>
          </w:p>
          <w:p w:rsidR="00EE20DF" w:rsidRPr="00BE6834" w:rsidRDefault="00EE20DF" w:rsidP="004863EE">
            <w:pPr>
              <w:rPr>
                <w:sz w:val="18"/>
                <w:szCs w:val="18"/>
                <w:lang w:val="en-US"/>
              </w:rPr>
            </w:pPr>
            <w:r w:rsidRPr="00BE6834">
              <w:rPr>
                <w:sz w:val="18"/>
                <w:szCs w:val="18"/>
                <w:lang w:val="en-US"/>
              </w:rPr>
              <w:t>D3 50,000 IU/wk.</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410" w:type="dxa"/>
          </w:tcPr>
          <w:p w:rsidR="00EE20DF" w:rsidRPr="00BE6834" w:rsidRDefault="00EE20DF" w:rsidP="004863EE">
            <w:pPr>
              <w:rPr>
                <w:sz w:val="18"/>
                <w:szCs w:val="18"/>
                <w:lang w:val="en-US"/>
              </w:rPr>
            </w:pPr>
            <w:r w:rsidRPr="00BE6834">
              <w:rPr>
                <w:sz w:val="18"/>
                <w:szCs w:val="18"/>
                <w:lang w:val="en-US"/>
              </w:rPr>
              <w:t xml:space="preserve">Questionnaires about fibromyalgia </w:t>
            </w:r>
          </w:p>
          <w:p w:rsidR="00EE20DF" w:rsidRPr="00BE6834" w:rsidRDefault="00EE20DF" w:rsidP="004863EE">
            <w:pPr>
              <w:rPr>
                <w:sz w:val="18"/>
                <w:szCs w:val="18"/>
                <w:lang w:val="en-US"/>
              </w:rPr>
            </w:pPr>
            <w:r w:rsidRPr="00BE6834">
              <w:rPr>
                <w:sz w:val="18"/>
                <w:szCs w:val="18"/>
                <w:lang w:val="en-US"/>
              </w:rPr>
              <w:t>(FIQ) including depression as a domain.</w:t>
            </w:r>
          </w:p>
        </w:tc>
        <w:tc>
          <w:tcPr>
            <w:tcW w:w="2977" w:type="dxa"/>
          </w:tcPr>
          <w:p w:rsidR="00EE20DF" w:rsidRPr="00BE6834" w:rsidRDefault="00EE20DF" w:rsidP="004863EE">
            <w:pPr>
              <w:rPr>
                <w:sz w:val="18"/>
                <w:szCs w:val="18"/>
                <w:lang w:val="en-US"/>
              </w:rPr>
            </w:pPr>
            <w:r w:rsidRPr="00BE6834">
              <w:rPr>
                <w:sz w:val="18"/>
                <w:szCs w:val="18"/>
                <w:lang w:val="en-US"/>
              </w:rPr>
              <w:t xml:space="preserve">Depression was </w:t>
            </w:r>
            <w:r w:rsidRPr="00BE6834">
              <w:rPr>
                <w:i/>
                <w:sz w:val="18"/>
                <w:szCs w:val="18"/>
                <w:lang w:val="en-US"/>
              </w:rPr>
              <w:t>not</w:t>
            </w:r>
            <w:r w:rsidRPr="00BE6834">
              <w:rPr>
                <w:sz w:val="18"/>
                <w:szCs w:val="18"/>
                <w:lang w:val="en-US"/>
              </w:rPr>
              <w:t xml:space="preserve"> the primary outcome. </w:t>
            </w:r>
          </w:p>
          <w:p w:rsidR="00EE20DF" w:rsidRPr="00BE6834" w:rsidRDefault="00EE20DF" w:rsidP="004863EE">
            <w:pPr>
              <w:rPr>
                <w:sz w:val="18"/>
                <w:szCs w:val="18"/>
                <w:lang w:val="en-US"/>
              </w:rPr>
            </w:pPr>
            <w:r w:rsidRPr="00BE6834">
              <w:rPr>
                <w:sz w:val="18"/>
                <w:szCs w:val="18"/>
                <w:lang w:val="en-US"/>
              </w:rPr>
              <w:t>No effect of D3 on the sub-domain “depressed mood”</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Sanders, 2011 </w:t>
            </w:r>
            <w:r w:rsidRPr="00BE6834">
              <w:rPr>
                <w:sz w:val="18"/>
                <w:szCs w:val="18"/>
                <w:lang w:val="en-US"/>
              </w:rPr>
              <w:fldChar w:fldCharType="begin">
                <w:fldData xml:space="preserve">PFJlZm1hbj48Q2l0ZT48QXV0aG9yPlNhbmRlcnM8L0F1dGhvcj48WWVhcj4yMDExPC9ZZWFyPjxS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PFJlZm1hbj48Q2l0ZT48QXV0aG9yPlNhbmRlcnM8L0F1dGhvcj48WWVhcj4yMDExPC9ZZWFyPjxS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w:t>
            </w:r>
            <w:r w:rsidRPr="00BE6834">
              <w:rPr>
                <w:sz w:val="18"/>
                <w:szCs w:val="18"/>
                <w:lang w:val="en-US"/>
              </w:rPr>
              <w:fldChar w:fldCharType="end"/>
            </w:r>
            <w:r w:rsidRPr="00BE6834">
              <w:rPr>
                <w:sz w:val="18"/>
                <w:szCs w:val="18"/>
                <w:lang w:val="en-US"/>
              </w:rPr>
              <w:t>, AU</w:t>
            </w:r>
          </w:p>
        </w:tc>
        <w:tc>
          <w:tcPr>
            <w:tcW w:w="421" w:type="dxa"/>
          </w:tcPr>
          <w:p w:rsidR="00EE20DF" w:rsidRPr="00BE6834" w:rsidRDefault="00EE20DF" w:rsidP="004863EE">
            <w:pPr>
              <w:rPr>
                <w:sz w:val="18"/>
                <w:szCs w:val="18"/>
                <w:lang w:val="en-US"/>
              </w:rPr>
            </w:pPr>
            <w:r w:rsidRPr="00BE6834">
              <w:rPr>
                <w:sz w:val="18"/>
                <w:szCs w:val="18"/>
                <w:lang w:val="en-US"/>
              </w:rPr>
              <w:t>X</w:t>
            </w:r>
          </w:p>
        </w:tc>
        <w:tc>
          <w:tcPr>
            <w:tcW w:w="51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08" w:type="dxa"/>
          </w:tcPr>
          <w:p w:rsidR="00EE20DF" w:rsidRPr="00BE6834" w:rsidRDefault="00EE20DF" w:rsidP="004863EE">
            <w:pPr>
              <w:rPr>
                <w:sz w:val="18"/>
                <w:szCs w:val="18"/>
                <w:lang w:val="en-US"/>
              </w:rPr>
            </w:pPr>
            <w:r w:rsidRPr="00BE6834">
              <w:rPr>
                <w:sz w:val="18"/>
                <w:szCs w:val="18"/>
                <w:lang w:val="en-US"/>
              </w:rPr>
              <w:t>X</w:t>
            </w:r>
          </w:p>
        </w:tc>
        <w:tc>
          <w:tcPr>
            <w:tcW w:w="2217" w:type="dxa"/>
          </w:tcPr>
          <w:p w:rsidR="00EE20DF" w:rsidRPr="00BE6834" w:rsidRDefault="00EE20DF" w:rsidP="004863EE">
            <w:pPr>
              <w:rPr>
                <w:sz w:val="18"/>
                <w:szCs w:val="18"/>
                <w:lang w:val="en-US"/>
              </w:rPr>
            </w:pPr>
            <w:r w:rsidRPr="00BE6834">
              <w:rPr>
                <w:sz w:val="18"/>
                <w:szCs w:val="18"/>
                <w:lang w:val="en-US"/>
              </w:rPr>
              <w:t xml:space="preserve">N=2258 community-dwelling women aged &gt; 70 </w:t>
            </w:r>
            <w:proofErr w:type="spellStart"/>
            <w:r w:rsidRPr="00BE6834">
              <w:rPr>
                <w:sz w:val="18"/>
                <w:szCs w:val="18"/>
                <w:lang w:val="en-US"/>
              </w:rPr>
              <w:t>yr</w:t>
            </w:r>
            <w:proofErr w:type="spellEnd"/>
            <w:r w:rsidRPr="00BE6834">
              <w:rPr>
                <w:sz w:val="18"/>
                <w:szCs w:val="18"/>
                <w:lang w:val="en-US"/>
              </w:rPr>
              <w:t xml:space="preserve"> and at risk of fracture</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49 </w:t>
            </w:r>
            <w:proofErr w:type="spellStart"/>
            <w:r w:rsidRPr="00BE6834">
              <w:rPr>
                <w:sz w:val="18"/>
                <w:szCs w:val="18"/>
                <w:lang w:val="en-US"/>
              </w:rPr>
              <w:t>nmol</w:t>
            </w:r>
            <w:proofErr w:type="spellEnd"/>
            <w:r w:rsidRPr="00BE6834">
              <w:rPr>
                <w:sz w:val="18"/>
                <w:szCs w:val="18"/>
                <w:lang w:val="en-US"/>
              </w:rPr>
              <w:t>/L (sub-study)</w:t>
            </w:r>
          </w:p>
          <w:p w:rsidR="00EE20DF" w:rsidRPr="00BE6834" w:rsidRDefault="00EE20DF" w:rsidP="004863EE">
            <w:pPr>
              <w:rPr>
                <w:sz w:val="18"/>
                <w:szCs w:val="18"/>
                <w:lang w:val="en-US"/>
              </w:rPr>
            </w:pPr>
            <w:r w:rsidRPr="00BE6834">
              <w:rPr>
                <w:sz w:val="18"/>
                <w:szCs w:val="18"/>
                <w:lang w:val="en-US"/>
              </w:rPr>
              <w:t>Δ 25OHD &gt; 50%: No (sub-study)</w:t>
            </w:r>
          </w:p>
        </w:tc>
        <w:tc>
          <w:tcPr>
            <w:tcW w:w="2268" w:type="dxa"/>
          </w:tcPr>
          <w:p w:rsidR="00EE20DF" w:rsidRPr="00BE6834" w:rsidRDefault="00EE20DF" w:rsidP="004863EE">
            <w:pPr>
              <w:rPr>
                <w:sz w:val="18"/>
                <w:szCs w:val="18"/>
                <w:lang w:val="en-US"/>
              </w:rPr>
            </w:pPr>
            <w:r w:rsidRPr="00BE6834">
              <w:rPr>
                <w:sz w:val="18"/>
                <w:szCs w:val="18"/>
                <w:lang w:val="en-US"/>
              </w:rPr>
              <w:t xml:space="preserve">3–5 </w:t>
            </w:r>
            <w:proofErr w:type="spellStart"/>
            <w:r w:rsidRPr="00BE6834">
              <w:rPr>
                <w:sz w:val="18"/>
                <w:szCs w:val="18"/>
                <w:lang w:val="en-US"/>
              </w:rPr>
              <w:t>yr</w:t>
            </w:r>
            <w:proofErr w:type="spellEnd"/>
            <w:r w:rsidRPr="00BE6834">
              <w:rPr>
                <w:sz w:val="18"/>
                <w:szCs w:val="18"/>
                <w:lang w:val="en-US"/>
              </w:rPr>
              <w:t xml:space="preserve"> of therapy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D3 500,000 IU/</w:t>
            </w:r>
            <w:proofErr w:type="spellStart"/>
            <w:r w:rsidRPr="00BE6834">
              <w:rPr>
                <w:sz w:val="18"/>
                <w:szCs w:val="18"/>
                <w:lang w:val="en-US"/>
              </w:rPr>
              <w:t>yr</w:t>
            </w:r>
            <w:proofErr w:type="spellEnd"/>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tc>
        <w:tc>
          <w:tcPr>
            <w:tcW w:w="2410" w:type="dxa"/>
          </w:tcPr>
          <w:p w:rsidR="00EE20DF" w:rsidRPr="00BE6834" w:rsidRDefault="00EE20DF" w:rsidP="004863EE">
            <w:pPr>
              <w:pStyle w:val="Listeafsnit"/>
              <w:numPr>
                <w:ilvl w:val="0"/>
                <w:numId w:val="4"/>
              </w:numPr>
              <w:spacing w:line="240" w:lineRule="auto"/>
              <w:ind w:left="57" w:hanging="57"/>
              <w:rPr>
                <w:sz w:val="18"/>
                <w:szCs w:val="18"/>
                <w:lang w:val="en-US"/>
              </w:rPr>
            </w:pPr>
            <w:r w:rsidRPr="00BE6834">
              <w:rPr>
                <w:sz w:val="18"/>
                <w:szCs w:val="18"/>
                <w:lang w:val="en-US"/>
              </w:rPr>
              <w:t xml:space="preserve"> GHQ</w:t>
            </w:r>
          </w:p>
          <w:p w:rsidR="00EE20DF" w:rsidRPr="00BE6834" w:rsidRDefault="00EE20DF" w:rsidP="004863EE">
            <w:pPr>
              <w:pStyle w:val="Listeafsnit"/>
              <w:numPr>
                <w:ilvl w:val="0"/>
                <w:numId w:val="4"/>
              </w:numPr>
              <w:spacing w:line="240" w:lineRule="auto"/>
              <w:ind w:left="57" w:hanging="57"/>
              <w:rPr>
                <w:sz w:val="18"/>
                <w:szCs w:val="18"/>
                <w:lang w:val="en-US"/>
              </w:rPr>
            </w:pPr>
            <w:r w:rsidRPr="00BE6834">
              <w:rPr>
                <w:sz w:val="18"/>
                <w:szCs w:val="18"/>
                <w:lang w:val="en-US"/>
              </w:rPr>
              <w:t xml:space="preserve"> SF-12 </w:t>
            </w:r>
          </w:p>
          <w:p w:rsidR="00EE20DF" w:rsidRPr="00BE6834" w:rsidRDefault="00EE20DF" w:rsidP="004863EE">
            <w:pPr>
              <w:pStyle w:val="Listeafsnit"/>
              <w:numPr>
                <w:ilvl w:val="0"/>
                <w:numId w:val="4"/>
              </w:numPr>
              <w:spacing w:line="240" w:lineRule="auto"/>
              <w:ind w:left="57" w:hanging="57"/>
              <w:rPr>
                <w:sz w:val="18"/>
                <w:szCs w:val="18"/>
                <w:lang w:val="en-US"/>
              </w:rPr>
            </w:pPr>
            <w:r w:rsidRPr="00BE6834">
              <w:rPr>
                <w:sz w:val="18"/>
                <w:szCs w:val="18"/>
                <w:lang w:val="en-US"/>
              </w:rPr>
              <w:t xml:space="preserve"> Patient Global Impression–Improvement scale</w:t>
            </w:r>
          </w:p>
          <w:p w:rsidR="00EE20DF" w:rsidRPr="00BE6834" w:rsidRDefault="00EE20DF" w:rsidP="004863EE">
            <w:pPr>
              <w:pStyle w:val="Listeafsnit"/>
              <w:numPr>
                <w:ilvl w:val="0"/>
                <w:numId w:val="4"/>
              </w:numPr>
              <w:spacing w:line="240" w:lineRule="auto"/>
              <w:ind w:left="57" w:hanging="57"/>
              <w:rPr>
                <w:sz w:val="18"/>
                <w:szCs w:val="18"/>
                <w:lang w:val="en-US"/>
              </w:rPr>
            </w:pPr>
            <w:r w:rsidRPr="00BE6834">
              <w:rPr>
                <w:sz w:val="18"/>
                <w:szCs w:val="18"/>
                <w:lang w:val="en-US"/>
              </w:rPr>
              <w:t xml:space="preserve"> WHO-5</w:t>
            </w:r>
          </w:p>
        </w:tc>
        <w:tc>
          <w:tcPr>
            <w:tcW w:w="2977" w:type="dxa"/>
          </w:tcPr>
          <w:p w:rsidR="00EE20DF" w:rsidRPr="00BE6834" w:rsidRDefault="00EE20DF" w:rsidP="004863EE">
            <w:pPr>
              <w:rPr>
                <w:sz w:val="18"/>
                <w:szCs w:val="18"/>
                <w:lang w:val="en-US"/>
              </w:rPr>
            </w:pPr>
            <w:r w:rsidRPr="00BE6834">
              <w:rPr>
                <w:sz w:val="18"/>
                <w:szCs w:val="18"/>
                <w:lang w:val="en-US"/>
              </w:rPr>
              <w:t xml:space="preserve">Depression was </w:t>
            </w:r>
            <w:r w:rsidRPr="00BE6834">
              <w:rPr>
                <w:i/>
                <w:sz w:val="18"/>
                <w:szCs w:val="18"/>
                <w:lang w:val="en-US"/>
              </w:rPr>
              <w:t>not</w:t>
            </w:r>
            <w:r w:rsidRPr="00BE6834">
              <w:rPr>
                <w:sz w:val="18"/>
                <w:szCs w:val="18"/>
                <w:lang w:val="en-US"/>
              </w:rPr>
              <w:t xml:space="preserve"> a primary outcome. </w:t>
            </w:r>
          </w:p>
          <w:p w:rsidR="00EE20DF" w:rsidRPr="00BE6834" w:rsidRDefault="00EE20DF" w:rsidP="004863EE">
            <w:pPr>
              <w:rPr>
                <w:sz w:val="18"/>
                <w:szCs w:val="18"/>
                <w:lang w:val="en-US"/>
              </w:rPr>
            </w:pPr>
            <w:r w:rsidRPr="00BE6834">
              <w:rPr>
                <w:sz w:val="18"/>
                <w:szCs w:val="18"/>
                <w:lang w:val="en-US"/>
              </w:rPr>
              <w:t xml:space="preserve">No significant differences between the </w:t>
            </w:r>
            <w:proofErr w:type="spellStart"/>
            <w:r w:rsidRPr="00BE6834">
              <w:rPr>
                <w:sz w:val="18"/>
                <w:szCs w:val="18"/>
                <w:lang w:val="en-US"/>
              </w:rPr>
              <w:t>VitD</w:t>
            </w:r>
            <w:proofErr w:type="spellEnd"/>
            <w:r w:rsidRPr="00BE6834">
              <w:rPr>
                <w:sz w:val="18"/>
                <w:szCs w:val="18"/>
                <w:lang w:val="en-US"/>
              </w:rPr>
              <w:t xml:space="preserve"> and placebo groups </w:t>
            </w:r>
            <w:proofErr w:type="gramStart"/>
            <w:r w:rsidRPr="00BE6834">
              <w:rPr>
                <w:sz w:val="18"/>
                <w:szCs w:val="18"/>
                <w:lang w:val="en-US"/>
              </w:rPr>
              <w:t>were found</w:t>
            </w:r>
            <w:proofErr w:type="gramEnd"/>
            <w:r w:rsidRPr="00BE6834">
              <w:rPr>
                <w:sz w:val="18"/>
                <w:szCs w:val="18"/>
                <w:lang w:val="en-US"/>
              </w:rPr>
              <w:t xml:space="preserve"> on any of the measured outcomes of mental health.</w:t>
            </w:r>
          </w:p>
          <w:p w:rsidR="00EE20DF" w:rsidRPr="00BE6834" w:rsidRDefault="00EE20DF" w:rsidP="004863EE">
            <w:pPr>
              <w:rPr>
                <w:sz w:val="18"/>
                <w:szCs w:val="18"/>
                <w:lang w:val="en-US"/>
              </w:rPr>
            </w:pPr>
            <w:r w:rsidRPr="00BE6834">
              <w:rPr>
                <w:sz w:val="18"/>
                <w:szCs w:val="18"/>
                <w:lang w:val="en-US"/>
              </w:rPr>
              <w:t>No interaction between those on antidepressant/anxiety medication at baseline and the treatment groups.</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Dean, 2011 </w:t>
            </w:r>
            <w:r w:rsidRPr="00BE6834">
              <w:rPr>
                <w:sz w:val="18"/>
                <w:szCs w:val="18"/>
                <w:lang w:val="en-US"/>
              </w:rPr>
              <w:fldChar w:fldCharType="begin">
                <w:fldData xml:space="preserve">PFJlZm1hbj48Q2l0ZT48QXV0aG9yPkRlYW48L0F1dGhvcj48WWVhcj4yMDExPC9ZZWFyPjxSZWNO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PFJlZm1hbj48Q2l0ZT48QXV0aG9yPkRlYW48L0F1dGhvcj48WWVhcj4yMDExPC9ZZWFyPjxSZWNO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[209]</w:t>
            </w:r>
            <w:r w:rsidRPr="00BE6834">
              <w:rPr>
                <w:sz w:val="18"/>
                <w:szCs w:val="18"/>
                <w:lang w:val="en-US"/>
              </w:rPr>
              <w:fldChar w:fldCharType="end"/>
            </w:r>
            <w:r w:rsidRPr="00BE6834">
              <w:rPr>
                <w:sz w:val="18"/>
                <w:szCs w:val="18"/>
                <w:lang w:val="en-US"/>
              </w:rPr>
              <w:t>, AU</w:t>
            </w:r>
          </w:p>
        </w:tc>
        <w:tc>
          <w:tcPr>
            <w:tcW w:w="421" w:type="dxa"/>
          </w:tcPr>
          <w:p w:rsidR="00EE20DF" w:rsidRPr="00BE6834" w:rsidRDefault="00EE20DF" w:rsidP="004863EE">
            <w:pPr>
              <w:rPr>
                <w:sz w:val="18"/>
                <w:szCs w:val="18"/>
                <w:lang w:val="en-US"/>
              </w:rPr>
            </w:pPr>
          </w:p>
        </w:tc>
        <w:tc>
          <w:tcPr>
            <w:tcW w:w="51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08" w:type="dxa"/>
          </w:tcPr>
          <w:p w:rsidR="00EE20DF" w:rsidRPr="00BE6834" w:rsidRDefault="00EE20DF" w:rsidP="004863EE">
            <w:pPr>
              <w:rPr>
                <w:sz w:val="18"/>
                <w:szCs w:val="18"/>
                <w:lang w:val="en-US"/>
              </w:rPr>
            </w:pPr>
            <w:r w:rsidRPr="00BE6834">
              <w:rPr>
                <w:sz w:val="18"/>
                <w:szCs w:val="18"/>
                <w:lang w:val="en-US"/>
              </w:rPr>
              <w:t>X</w:t>
            </w:r>
          </w:p>
        </w:tc>
        <w:tc>
          <w:tcPr>
            <w:tcW w:w="2217" w:type="dxa"/>
          </w:tcPr>
          <w:p w:rsidR="00EE20DF" w:rsidRPr="00BE6834" w:rsidRDefault="00EE20DF" w:rsidP="004863EE">
            <w:pPr>
              <w:rPr>
                <w:sz w:val="18"/>
                <w:szCs w:val="18"/>
                <w:lang w:val="en-US"/>
              </w:rPr>
            </w:pPr>
            <w:r w:rsidRPr="00BE6834">
              <w:rPr>
                <w:sz w:val="18"/>
                <w:szCs w:val="18"/>
                <w:lang w:val="en-US"/>
              </w:rPr>
              <w:t>N=128 (57% F) healthy young adults</w:t>
            </w:r>
          </w:p>
          <w:p w:rsidR="00EE20DF" w:rsidRPr="00BE6834" w:rsidRDefault="00EE20DF" w:rsidP="004863EE">
            <w:pPr>
              <w:rPr>
                <w:sz w:val="18"/>
                <w:szCs w:val="18"/>
                <w:lang w:val="en-US"/>
              </w:rPr>
            </w:pPr>
            <w:r w:rsidRPr="00BE6834">
              <w:rPr>
                <w:sz w:val="18"/>
                <w:szCs w:val="18"/>
                <w:lang w:val="en-US"/>
              </w:rPr>
              <w:t>Age 22±3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77±20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268" w:type="dxa"/>
          </w:tcPr>
          <w:p w:rsidR="00EE20DF" w:rsidRPr="00BE6834" w:rsidRDefault="00EE20DF" w:rsidP="004863EE">
            <w:pPr>
              <w:rPr>
                <w:sz w:val="18"/>
                <w:szCs w:val="18"/>
                <w:lang w:val="en-US"/>
              </w:rPr>
            </w:pPr>
            <w:r w:rsidRPr="00BE6834">
              <w:rPr>
                <w:sz w:val="18"/>
                <w:szCs w:val="18"/>
                <w:lang w:val="en-US"/>
              </w:rPr>
              <w:t>6 wk. of therapy (DB):</w:t>
            </w:r>
          </w:p>
          <w:p w:rsidR="00EE20DF" w:rsidRPr="00BE6834" w:rsidRDefault="00EE20DF" w:rsidP="004863EE">
            <w:pPr>
              <w:rPr>
                <w:sz w:val="18"/>
                <w:szCs w:val="18"/>
                <w:lang w:val="en-US"/>
              </w:rPr>
            </w:pPr>
          </w:p>
          <w:p w:rsidR="00EE20DF" w:rsidRPr="00BE6834" w:rsidRDefault="00EE20DF" w:rsidP="004863EE">
            <w:pPr>
              <w:rPr>
                <w:rFonts w:cs="AdvP403A40"/>
                <w:sz w:val="18"/>
                <w:szCs w:val="18"/>
                <w:lang w:val="en-US"/>
              </w:rPr>
            </w:pPr>
            <w:r w:rsidRPr="00BE6834">
              <w:rPr>
                <w:rFonts w:cs="AdvP403A40"/>
                <w:sz w:val="18"/>
                <w:szCs w:val="18"/>
                <w:lang w:val="en-US"/>
              </w:rPr>
              <w:t>D3 5000 IU/d</w:t>
            </w:r>
          </w:p>
          <w:p w:rsidR="00EE20DF" w:rsidRPr="00BE6834" w:rsidRDefault="00EE20DF" w:rsidP="004863EE">
            <w:pPr>
              <w:rPr>
                <w:rFonts w:cs="AdvP403A40"/>
                <w:sz w:val="18"/>
                <w:szCs w:val="18"/>
                <w:lang w:val="en-US"/>
              </w:rPr>
            </w:pPr>
            <w:r w:rsidRPr="00BE6834">
              <w:rPr>
                <w:rFonts w:cs="AdvP403A40"/>
                <w:sz w:val="18"/>
                <w:szCs w:val="18"/>
                <w:lang w:val="en-US"/>
              </w:rPr>
              <w:t>Vs</w:t>
            </w:r>
          </w:p>
          <w:p w:rsidR="00EE20DF" w:rsidRPr="00BE6834" w:rsidRDefault="00EE20DF" w:rsidP="004863EE">
            <w:pPr>
              <w:rPr>
                <w:sz w:val="18"/>
                <w:szCs w:val="18"/>
                <w:lang w:val="en-US"/>
              </w:rPr>
            </w:pPr>
            <w:r w:rsidRPr="00BE6834">
              <w:rPr>
                <w:rFonts w:cs="AdvP403A40"/>
                <w:sz w:val="18"/>
                <w:szCs w:val="18"/>
                <w:lang w:val="en-US"/>
              </w:rPr>
              <w:t>Placebo</w:t>
            </w:r>
          </w:p>
        </w:tc>
        <w:tc>
          <w:tcPr>
            <w:tcW w:w="2410" w:type="dxa"/>
          </w:tcPr>
          <w:p w:rsidR="00EE20DF" w:rsidRPr="00BE6834" w:rsidRDefault="00EE20DF" w:rsidP="004863EE">
            <w:pPr>
              <w:rPr>
                <w:sz w:val="18"/>
                <w:szCs w:val="18"/>
                <w:lang w:val="en-US"/>
              </w:rPr>
            </w:pPr>
            <w:r w:rsidRPr="00BE6834">
              <w:rPr>
                <w:sz w:val="18"/>
                <w:szCs w:val="18"/>
                <w:lang w:val="en-US"/>
              </w:rPr>
              <w:t xml:space="preserve">BDI </w:t>
            </w:r>
          </w:p>
        </w:tc>
        <w:tc>
          <w:tcPr>
            <w:tcW w:w="2977" w:type="dxa"/>
          </w:tcPr>
          <w:p w:rsidR="00EE20DF" w:rsidRPr="00BE6834" w:rsidRDefault="00EE20DF" w:rsidP="004863EE">
            <w:pPr>
              <w:rPr>
                <w:sz w:val="18"/>
                <w:szCs w:val="18"/>
                <w:lang w:val="en-US"/>
              </w:rPr>
            </w:pPr>
            <w:r w:rsidRPr="00BE6834">
              <w:rPr>
                <w:sz w:val="18"/>
                <w:szCs w:val="18"/>
                <w:lang w:val="en-US"/>
              </w:rPr>
              <w:t xml:space="preserve">An emotional state of depression was a co-primary </w:t>
            </w:r>
            <w:proofErr w:type="gramStart"/>
            <w:r w:rsidRPr="00BE6834">
              <w:rPr>
                <w:sz w:val="18"/>
                <w:szCs w:val="18"/>
                <w:lang w:val="en-US"/>
              </w:rPr>
              <w:t>end point</w:t>
            </w:r>
            <w:proofErr w:type="gramEnd"/>
            <w:r w:rsidRPr="00BE6834">
              <w:rPr>
                <w:sz w:val="18"/>
                <w:szCs w:val="18"/>
                <w:lang w:val="en-US"/>
              </w:rPr>
              <w:t>.</w:t>
            </w:r>
          </w:p>
          <w:p w:rsidR="00EE20DF" w:rsidRPr="00BE6834" w:rsidRDefault="00EE20DF" w:rsidP="004863EE">
            <w:pPr>
              <w:rPr>
                <w:sz w:val="18"/>
                <w:szCs w:val="18"/>
                <w:lang w:val="en-US"/>
              </w:rPr>
            </w:pPr>
            <w:r w:rsidRPr="00BE6834">
              <w:rPr>
                <w:sz w:val="18"/>
                <w:szCs w:val="18"/>
                <w:lang w:val="en-US"/>
              </w:rPr>
              <w:t>Overall no effects on BDI</w:t>
            </w:r>
          </w:p>
          <w:p w:rsidR="00EE20DF" w:rsidRPr="00BE6834" w:rsidRDefault="00EE20DF" w:rsidP="004863EE">
            <w:pPr>
              <w:rPr>
                <w:sz w:val="18"/>
                <w:szCs w:val="18"/>
                <w:lang w:val="en-US"/>
              </w:rPr>
            </w:pPr>
            <w:r w:rsidRPr="00BE6834">
              <w:rPr>
                <w:sz w:val="18"/>
                <w:szCs w:val="18"/>
                <w:lang w:val="en-US"/>
              </w:rPr>
              <w:t xml:space="preserve">No effect in participants with baseline levels of 25OHD &lt; 75 </w:t>
            </w:r>
            <w:proofErr w:type="spellStart"/>
            <w:r w:rsidRPr="00BE6834">
              <w:rPr>
                <w:sz w:val="18"/>
                <w:szCs w:val="18"/>
                <w:lang w:val="en-US"/>
              </w:rPr>
              <w:t>nmol</w:t>
            </w:r>
            <w:proofErr w:type="spellEnd"/>
            <w:r w:rsidRPr="00BE6834">
              <w:rPr>
                <w:sz w:val="18"/>
                <w:szCs w:val="18"/>
                <w:lang w:val="en-US"/>
              </w:rPr>
              <w:t>/L</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Bertone-Johnson, 2012 </w:t>
            </w:r>
            <w:r w:rsidRPr="00BE6834">
              <w:rPr>
                <w:sz w:val="18"/>
                <w:szCs w:val="18"/>
                <w:lang w:val="en-US"/>
              </w:rPr>
              <w:fldChar w:fldCharType="begin">
                <w:fldData xml:space="preserve">PFJlZm1hbj48Q2l0ZT48QXV0aG9yPkJlcnRvbmUtSm9obnNvbjwvQXV0aG9yPjxZZWFyPjIwMTI8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PFJlZm1hbj48Q2l0ZT48QXV0aG9yPkJlcnRvbmUtSm9obnNvbjwvQXV0aG9yPjxZZWFyPjIwMTI8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[207]</w:t>
            </w:r>
            <w:r w:rsidRPr="00BE6834">
              <w:rPr>
                <w:sz w:val="18"/>
                <w:szCs w:val="18"/>
                <w:lang w:val="en-US"/>
              </w:rPr>
              <w:fldChar w:fldCharType="end"/>
            </w:r>
            <w:r w:rsidRPr="00BE6834">
              <w:rPr>
                <w:sz w:val="18"/>
                <w:szCs w:val="18"/>
                <w:lang w:val="en-US"/>
              </w:rPr>
              <w:t>, WHI, USA</w:t>
            </w:r>
          </w:p>
        </w:tc>
        <w:tc>
          <w:tcPr>
            <w:tcW w:w="421" w:type="dxa"/>
          </w:tcPr>
          <w:p w:rsidR="00EE20DF" w:rsidRPr="00BE6834" w:rsidRDefault="00EE20DF" w:rsidP="004863EE">
            <w:pPr>
              <w:rPr>
                <w:sz w:val="18"/>
                <w:szCs w:val="18"/>
                <w:lang w:val="en-US"/>
              </w:rPr>
            </w:pPr>
          </w:p>
        </w:tc>
        <w:tc>
          <w:tcPr>
            <w:tcW w:w="51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08" w:type="dxa"/>
          </w:tcPr>
          <w:p w:rsidR="00EE20DF" w:rsidRPr="00BE6834" w:rsidRDefault="00EE20DF" w:rsidP="004863EE">
            <w:pPr>
              <w:rPr>
                <w:sz w:val="18"/>
                <w:szCs w:val="18"/>
                <w:lang w:val="en-US"/>
              </w:rPr>
            </w:pPr>
            <w:r w:rsidRPr="00BE6834">
              <w:rPr>
                <w:sz w:val="18"/>
                <w:szCs w:val="18"/>
                <w:lang w:val="en-US"/>
              </w:rPr>
              <w:t>X</w:t>
            </w:r>
          </w:p>
        </w:tc>
        <w:tc>
          <w:tcPr>
            <w:tcW w:w="2217" w:type="dxa"/>
          </w:tcPr>
          <w:p w:rsidR="00EE20DF" w:rsidRPr="00BE6834" w:rsidRDefault="00EE20DF" w:rsidP="004863EE">
            <w:pPr>
              <w:rPr>
                <w:sz w:val="18"/>
                <w:szCs w:val="18"/>
                <w:lang w:val="en-US"/>
              </w:rPr>
            </w:pPr>
            <w:r w:rsidRPr="00BE6834">
              <w:rPr>
                <w:sz w:val="18"/>
                <w:szCs w:val="18"/>
                <w:lang w:val="en-US"/>
              </w:rPr>
              <w:t>N= 2,263 (/36,282) post-menopausal women (sub-set of the WHI RCT)</w:t>
            </w:r>
          </w:p>
          <w:p w:rsidR="00EE20DF" w:rsidRPr="00BE6834" w:rsidRDefault="00EE20DF" w:rsidP="004863EE">
            <w:pPr>
              <w:rPr>
                <w:sz w:val="18"/>
                <w:szCs w:val="18"/>
                <w:lang w:val="en-US"/>
              </w:rPr>
            </w:pPr>
            <w:r w:rsidRPr="00BE6834">
              <w:rPr>
                <w:sz w:val="18"/>
                <w:szCs w:val="18"/>
                <w:lang w:val="en-US"/>
              </w:rPr>
              <w:t>Age 62±7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&gt;50%: NR</w:t>
            </w:r>
          </w:p>
          <w:p w:rsidR="00EE20DF" w:rsidRPr="00BE6834" w:rsidRDefault="00EE20DF" w:rsidP="004863EE">
            <w:pPr>
              <w:rPr>
                <w:sz w:val="18"/>
                <w:szCs w:val="18"/>
                <w:lang w:val="en-US"/>
              </w:rPr>
            </w:pPr>
            <w:r w:rsidRPr="00BE6834">
              <w:rPr>
                <w:sz w:val="18"/>
                <w:szCs w:val="18"/>
                <w:lang w:val="en-US"/>
              </w:rPr>
              <w:t xml:space="preserve"> </w:t>
            </w:r>
          </w:p>
        </w:tc>
        <w:tc>
          <w:tcPr>
            <w:tcW w:w="2268" w:type="dxa"/>
          </w:tcPr>
          <w:p w:rsidR="00EE20DF" w:rsidRPr="00BE6834" w:rsidRDefault="00EE20DF" w:rsidP="004863EE">
            <w:pPr>
              <w:rPr>
                <w:sz w:val="18"/>
                <w:szCs w:val="18"/>
                <w:lang w:val="en-US"/>
              </w:rPr>
            </w:pPr>
            <w:r w:rsidRPr="00BE6834">
              <w:rPr>
                <w:sz w:val="18"/>
                <w:szCs w:val="18"/>
                <w:lang w:val="en-US"/>
              </w:rPr>
              <w:t>2 years of therapy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D3 400 IU  + Ca 1000 mg/d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tc>
        <w:tc>
          <w:tcPr>
            <w:tcW w:w="2410" w:type="dxa"/>
          </w:tcPr>
          <w:p w:rsidR="00EE20DF" w:rsidRPr="00BE6834" w:rsidRDefault="00EE20DF" w:rsidP="004863EE">
            <w:pPr>
              <w:pStyle w:val="Listeafsnit"/>
              <w:numPr>
                <w:ilvl w:val="0"/>
                <w:numId w:val="4"/>
              </w:numPr>
              <w:spacing w:line="240" w:lineRule="auto"/>
              <w:ind w:left="57" w:hanging="57"/>
              <w:rPr>
                <w:sz w:val="18"/>
                <w:szCs w:val="18"/>
                <w:lang w:val="en-US"/>
              </w:rPr>
            </w:pPr>
            <w:proofErr w:type="spellStart"/>
            <w:r w:rsidRPr="00BE6834">
              <w:rPr>
                <w:sz w:val="18"/>
                <w:szCs w:val="18"/>
                <w:lang w:val="en-US"/>
              </w:rPr>
              <w:t>Burnam</w:t>
            </w:r>
            <w:proofErr w:type="spellEnd"/>
            <w:r w:rsidRPr="00BE6834">
              <w:rPr>
                <w:sz w:val="18"/>
                <w:szCs w:val="18"/>
                <w:lang w:val="en-US"/>
              </w:rPr>
              <w:t xml:space="preserve"> 8-item scale for depressive disorders (N=2,263)</w:t>
            </w:r>
          </w:p>
          <w:p w:rsidR="00EE20DF" w:rsidRPr="00BE6834" w:rsidRDefault="00EE20DF" w:rsidP="004863EE">
            <w:pPr>
              <w:pStyle w:val="Listeafsnit"/>
              <w:numPr>
                <w:ilvl w:val="0"/>
                <w:numId w:val="4"/>
              </w:numPr>
              <w:spacing w:line="240" w:lineRule="auto"/>
              <w:ind w:left="57" w:hanging="57"/>
              <w:rPr>
                <w:sz w:val="18"/>
                <w:szCs w:val="18"/>
                <w:lang w:val="en-US"/>
              </w:rPr>
            </w:pPr>
            <w:r w:rsidRPr="00BE6834">
              <w:rPr>
                <w:sz w:val="18"/>
                <w:szCs w:val="18"/>
                <w:lang w:val="en-US"/>
              </w:rPr>
              <w:t xml:space="preserve"> Current use of antidepressants (N=36,282) </w:t>
            </w:r>
          </w:p>
        </w:tc>
        <w:tc>
          <w:tcPr>
            <w:tcW w:w="2977" w:type="dxa"/>
          </w:tcPr>
          <w:p w:rsidR="00EE20DF" w:rsidRPr="00BE6834" w:rsidRDefault="00EE20DF" w:rsidP="004863EE">
            <w:pPr>
              <w:rPr>
                <w:sz w:val="18"/>
                <w:szCs w:val="18"/>
                <w:lang w:val="en-US"/>
              </w:rPr>
            </w:pPr>
            <w:r w:rsidRPr="00BE6834">
              <w:rPr>
                <w:sz w:val="18"/>
                <w:szCs w:val="18"/>
                <w:lang w:val="en-US"/>
              </w:rPr>
              <w:t xml:space="preserve">Depression was </w:t>
            </w:r>
            <w:r w:rsidRPr="00BE6834">
              <w:rPr>
                <w:i/>
                <w:sz w:val="18"/>
                <w:szCs w:val="18"/>
                <w:lang w:val="en-US"/>
              </w:rPr>
              <w:t>not</w:t>
            </w:r>
            <w:r w:rsidRPr="00BE6834">
              <w:rPr>
                <w:sz w:val="18"/>
                <w:szCs w:val="18"/>
                <w:lang w:val="en-US"/>
              </w:rPr>
              <w:t xml:space="preserve"> the primary outcome.</w:t>
            </w:r>
          </w:p>
          <w:p w:rsidR="00EE20DF" w:rsidRPr="00BE6834" w:rsidRDefault="00EE20DF" w:rsidP="004863EE">
            <w:pPr>
              <w:rPr>
                <w:sz w:val="18"/>
                <w:szCs w:val="18"/>
                <w:lang w:val="en-US"/>
              </w:rPr>
            </w:pPr>
            <w:proofErr w:type="spellStart"/>
            <w:r w:rsidRPr="00BE6834">
              <w:rPr>
                <w:sz w:val="18"/>
                <w:szCs w:val="18"/>
                <w:lang w:val="en-US"/>
              </w:rPr>
              <w:t>Burnam</w:t>
            </w:r>
            <w:proofErr w:type="spellEnd"/>
            <w:r w:rsidRPr="00BE6834">
              <w:rPr>
                <w:sz w:val="18"/>
                <w:szCs w:val="18"/>
                <w:lang w:val="en-US"/>
              </w:rPr>
              <w:t xml:space="preserve"> scale: No effects on risk of experiencing depressive symptoms: OR 1.16 (95% CI, 0.86 to 1.56).</w:t>
            </w:r>
          </w:p>
          <w:p w:rsidR="00EE20DF" w:rsidRPr="00BE6834" w:rsidRDefault="00EE20DF" w:rsidP="004863EE">
            <w:pPr>
              <w:rPr>
                <w:sz w:val="18"/>
                <w:szCs w:val="18"/>
                <w:lang w:val="en-US"/>
              </w:rPr>
            </w:pPr>
            <w:r w:rsidRPr="00BE6834">
              <w:rPr>
                <w:sz w:val="18"/>
                <w:szCs w:val="18"/>
                <w:lang w:val="en-US"/>
              </w:rPr>
              <w:t>No effect on use of antidepressant: OR 1.01 (95% CI, 0.92 to 1.12)</w:t>
            </w:r>
          </w:p>
          <w:p w:rsidR="00EE20DF" w:rsidRPr="00BE6834" w:rsidRDefault="00EE20DF" w:rsidP="004863EE">
            <w:pPr>
              <w:spacing w:before="120"/>
              <w:rPr>
                <w:sz w:val="18"/>
                <w:szCs w:val="18"/>
                <w:lang w:val="en-US"/>
              </w:rPr>
            </w:pPr>
            <w:r w:rsidRPr="00BE6834">
              <w:rPr>
                <w:sz w:val="18"/>
                <w:szCs w:val="18"/>
                <w:lang w:val="en-US"/>
              </w:rPr>
              <w:t xml:space="preserve">Sub-group: Among women without evidence of prior depression, the </w:t>
            </w:r>
            <w:proofErr w:type="spellStart"/>
            <w:r w:rsidRPr="00BE6834">
              <w:rPr>
                <w:sz w:val="18"/>
                <w:szCs w:val="18"/>
                <w:lang w:val="en-US"/>
              </w:rPr>
              <w:t>Burnam</w:t>
            </w:r>
            <w:proofErr w:type="spellEnd"/>
            <w:r w:rsidRPr="00BE6834">
              <w:rPr>
                <w:sz w:val="18"/>
                <w:szCs w:val="18"/>
                <w:lang w:val="en-US"/>
              </w:rPr>
              <w:t xml:space="preserve">-score was worsened by </w:t>
            </w:r>
            <w:proofErr w:type="spellStart"/>
            <w:r w:rsidRPr="00BE6834">
              <w:rPr>
                <w:sz w:val="18"/>
                <w:szCs w:val="18"/>
                <w:lang w:val="en-US"/>
              </w:rPr>
              <w:t>VitD</w:t>
            </w:r>
            <w:proofErr w:type="spellEnd"/>
            <w:r w:rsidRPr="00BE6834">
              <w:rPr>
                <w:sz w:val="18"/>
                <w:szCs w:val="18"/>
                <w:lang w:val="en-US"/>
              </w:rPr>
              <w:t xml:space="preserve"> compared with placebo (</w:t>
            </w:r>
            <w:r w:rsidRPr="00BE6834">
              <w:rPr>
                <w:rFonts w:cs="AdvP6EC0"/>
                <w:sz w:val="18"/>
                <w:szCs w:val="18"/>
                <w:lang w:val="en-US"/>
              </w:rPr>
              <w:t>0.009; 95% CI, 0.002 to 0.017)</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Kjærgaard</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PFJlZm1hbj48Q2l0ZT48QXV0aG9yPktqw6ZyZ2FhcmQ8L0F1dGhvcj48WWVhcj4yMDEyPC9ZZWFy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PFJlZm1hbj48Q2l0ZT48QXV0aG9yPktqw6ZyZ2FhcmQ8L0F1dGhvcj48WWVhcj4yMDEyPC9ZZWFy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[68]</w:t>
            </w:r>
            <w:r w:rsidRPr="00BE6834">
              <w:rPr>
                <w:sz w:val="18"/>
                <w:szCs w:val="18"/>
                <w:lang w:val="en-US"/>
              </w:rPr>
              <w:fldChar w:fldCharType="end"/>
            </w:r>
            <w:r w:rsidRPr="00BE6834">
              <w:rPr>
                <w:sz w:val="18"/>
                <w:szCs w:val="18"/>
                <w:lang w:val="en-US"/>
              </w:rPr>
              <w:t>, Norway</w:t>
            </w:r>
          </w:p>
        </w:tc>
        <w:tc>
          <w:tcPr>
            <w:tcW w:w="421" w:type="dxa"/>
          </w:tcPr>
          <w:p w:rsidR="00EE20DF" w:rsidRPr="00BE6834" w:rsidRDefault="00EE20DF" w:rsidP="004863EE">
            <w:pPr>
              <w:rPr>
                <w:sz w:val="18"/>
                <w:szCs w:val="18"/>
                <w:lang w:val="en-US"/>
              </w:rPr>
            </w:pPr>
          </w:p>
        </w:tc>
        <w:tc>
          <w:tcPr>
            <w:tcW w:w="51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08" w:type="dxa"/>
          </w:tcPr>
          <w:p w:rsidR="00EE20DF" w:rsidRPr="00BE6834" w:rsidRDefault="00EE20DF" w:rsidP="004863EE">
            <w:pPr>
              <w:rPr>
                <w:sz w:val="18"/>
                <w:szCs w:val="18"/>
                <w:lang w:val="en-US"/>
              </w:rPr>
            </w:pPr>
            <w:r w:rsidRPr="00BE6834">
              <w:rPr>
                <w:sz w:val="18"/>
                <w:szCs w:val="18"/>
                <w:lang w:val="en-US"/>
              </w:rPr>
              <w:t>X</w:t>
            </w:r>
          </w:p>
        </w:tc>
        <w:tc>
          <w:tcPr>
            <w:tcW w:w="2217" w:type="dxa"/>
          </w:tcPr>
          <w:p w:rsidR="00EE20DF" w:rsidRPr="00BE6834" w:rsidRDefault="00EE20DF" w:rsidP="004863EE">
            <w:pPr>
              <w:rPr>
                <w:sz w:val="18"/>
                <w:szCs w:val="18"/>
                <w:lang w:val="en-US"/>
              </w:rPr>
            </w:pPr>
            <w:r w:rsidRPr="00BE6834">
              <w:rPr>
                <w:sz w:val="18"/>
                <w:szCs w:val="18"/>
                <w:lang w:val="en-US"/>
              </w:rPr>
              <w:t xml:space="preserve">N= 243 (88% F) community dwelling, aged 30-75 yr. </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47±16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lastRenderedPageBreak/>
              <w:t>All were without clinical depression, and none used antidepressant</w:t>
            </w:r>
          </w:p>
        </w:tc>
        <w:tc>
          <w:tcPr>
            <w:tcW w:w="2268" w:type="dxa"/>
          </w:tcPr>
          <w:p w:rsidR="00EE20DF" w:rsidRPr="00BE6834" w:rsidRDefault="00EE20DF" w:rsidP="004863EE">
            <w:pPr>
              <w:rPr>
                <w:sz w:val="18"/>
                <w:szCs w:val="18"/>
                <w:lang w:val="en-US"/>
              </w:rPr>
            </w:pPr>
            <w:r w:rsidRPr="00BE6834">
              <w:rPr>
                <w:sz w:val="18"/>
                <w:szCs w:val="18"/>
                <w:lang w:val="en-US"/>
              </w:rPr>
              <w:lastRenderedPageBreak/>
              <w:t>6 mo. of therapy (DB):</w:t>
            </w:r>
          </w:p>
          <w:p w:rsidR="00EE20DF" w:rsidRPr="00BE6834" w:rsidRDefault="00EE20DF" w:rsidP="004863EE">
            <w:pPr>
              <w:rPr>
                <w:sz w:val="18"/>
                <w:szCs w:val="18"/>
                <w:lang w:val="en-US"/>
              </w:rPr>
            </w:pPr>
            <w:r w:rsidRPr="00BE6834">
              <w:rPr>
                <w:sz w:val="18"/>
                <w:szCs w:val="18"/>
                <w:lang w:val="en-US"/>
              </w:rPr>
              <w:t>D3 40 000 IU/wk.</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410" w:type="dxa"/>
          </w:tcPr>
          <w:p w:rsidR="00EE20DF" w:rsidRPr="00BE6834" w:rsidRDefault="00EE20DF" w:rsidP="004863EE">
            <w:pPr>
              <w:rPr>
                <w:sz w:val="18"/>
                <w:szCs w:val="18"/>
                <w:lang w:val="en-US"/>
              </w:rPr>
            </w:pPr>
            <w:r w:rsidRPr="00BE6834">
              <w:rPr>
                <w:sz w:val="18"/>
                <w:szCs w:val="18"/>
                <w:lang w:val="en-US"/>
              </w:rPr>
              <w:t>BDI, HADS, SPAQ, MADRS and SCID-CV</w:t>
            </w:r>
          </w:p>
        </w:tc>
        <w:tc>
          <w:tcPr>
            <w:tcW w:w="2977" w:type="dxa"/>
          </w:tcPr>
          <w:p w:rsidR="00EE20DF" w:rsidRPr="00BE6834" w:rsidRDefault="00EE20DF" w:rsidP="004863EE">
            <w:pPr>
              <w:rPr>
                <w:sz w:val="18"/>
                <w:szCs w:val="18"/>
                <w:lang w:val="en-US"/>
              </w:rPr>
            </w:pPr>
            <w:r w:rsidRPr="00BE6834">
              <w:rPr>
                <w:sz w:val="18"/>
                <w:szCs w:val="18"/>
                <w:lang w:val="en-US"/>
              </w:rPr>
              <w:t>Primary end point: Depression</w:t>
            </w:r>
          </w:p>
          <w:p w:rsidR="00EE20DF" w:rsidRPr="00BE6834" w:rsidRDefault="00EE20DF" w:rsidP="004863EE">
            <w:pPr>
              <w:rPr>
                <w:sz w:val="18"/>
                <w:szCs w:val="18"/>
                <w:lang w:val="en-US"/>
              </w:rPr>
            </w:pPr>
            <w:r w:rsidRPr="00BE6834">
              <w:rPr>
                <w:sz w:val="18"/>
                <w:szCs w:val="18"/>
                <w:lang w:val="en-US"/>
              </w:rPr>
              <w:t xml:space="preserve">No significant effect of </w:t>
            </w:r>
            <w:proofErr w:type="spellStart"/>
            <w:r w:rsidRPr="00BE6834">
              <w:rPr>
                <w:sz w:val="18"/>
                <w:szCs w:val="18"/>
                <w:lang w:val="en-US"/>
              </w:rPr>
              <w:t>VitD</w:t>
            </w:r>
            <w:proofErr w:type="spellEnd"/>
            <w:r w:rsidRPr="00BE6834">
              <w:rPr>
                <w:sz w:val="18"/>
                <w:szCs w:val="18"/>
                <w:lang w:val="en-US"/>
              </w:rPr>
              <w:t xml:space="preserve"> compared with placebo on depressive symptom scores </w:t>
            </w:r>
          </w:p>
          <w:p w:rsidR="00EE20DF" w:rsidRPr="00BE6834" w:rsidRDefault="00EE20DF" w:rsidP="004863EE">
            <w:pPr>
              <w:spacing w:before="120"/>
              <w:rPr>
                <w:sz w:val="18"/>
                <w:szCs w:val="18"/>
                <w:lang w:val="en-US"/>
              </w:rPr>
            </w:pPr>
            <w:r w:rsidRPr="00BE6834">
              <w:rPr>
                <w:sz w:val="18"/>
                <w:szCs w:val="18"/>
                <w:lang w:val="en-US"/>
              </w:rPr>
              <w:t>Sub-group analyses: no differences between groups according to gender, age (&lt;/</w:t>
            </w:r>
            <w:r w:rsidRPr="00BE6834">
              <w:rPr>
                <w:rFonts w:ascii="Cambria Math" w:hAnsi="Cambria Math" w:cs="Cambria Math"/>
                <w:sz w:val="18"/>
                <w:szCs w:val="18"/>
                <w:lang w:val="en-US"/>
              </w:rPr>
              <w:t>≥</w:t>
            </w:r>
            <w:r w:rsidRPr="00BE6834">
              <w:rPr>
                <w:sz w:val="18"/>
                <w:szCs w:val="18"/>
                <w:lang w:val="en-US"/>
              </w:rPr>
              <w:t xml:space="preserve">54 </w:t>
            </w:r>
            <w:proofErr w:type="spellStart"/>
            <w:r w:rsidRPr="00BE6834">
              <w:rPr>
                <w:sz w:val="18"/>
                <w:szCs w:val="18"/>
                <w:lang w:val="en-US"/>
              </w:rPr>
              <w:t>yr</w:t>
            </w:r>
            <w:proofErr w:type="spellEnd"/>
            <w:r w:rsidRPr="00BE6834">
              <w:rPr>
                <w:sz w:val="18"/>
                <w:szCs w:val="18"/>
                <w:lang w:val="en-US"/>
              </w:rPr>
              <w:t>), BMI (&lt;/</w:t>
            </w:r>
            <w:r w:rsidRPr="00BE6834">
              <w:rPr>
                <w:rFonts w:ascii="Cambria Math" w:hAnsi="Cambria Math" w:cs="Cambria Math"/>
                <w:sz w:val="18"/>
                <w:szCs w:val="18"/>
                <w:lang w:val="en-US"/>
              </w:rPr>
              <w:t>≥</w:t>
            </w:r>
            <w:r w:rsidRPr="00BE6834">
              <w:rPr>
                <w:rFonts w:cs="Cambria Math"/>
                <w:sz w:val="18"/>
                <w:szCs w:val="18"/>
                <w:lang w:val="en-US"/>
              </w:rPr>
              <w:t xml:space="preserve"> </w:t>
            </w:r>
            <w:r w:rsidRPr="00BE6834">
              <w:rPr>
                <w:sz w:val="18"/>
                <w:szCs w:val="18"/>
                <w:lang w:val="en-US"/>
              </w:rPr>
              <w:t>28 kg/m</w:t>
            </w:r>
            <w:r w:rsidRPr="00BE6834">
              <w:rPr>
                <w:sz w:val="18"/>
                <w:szCs w:val="18"/>
                <w:vertAlign w:val="superscript"/>
                <w:lang w:val="en-US"/>
              </w:rPr>
              <w:t>2</w:t>
            </w:r>
            <w:r w:rsidRPr="00BE6834">
              <w:rPr>
                <w:sz w:val="18"/>
                <w:szCs w:val="18"/>
                <w:lang w:val="en-US"/>
              </w:rPr>
              <w:t>), baseline 25OHD levels (&lt; /</w:t>
            </w:r>
            <w:r w:rsidRPr="00BE6834">
              <w:rPr>
                <w:rFonts w:ascii="Cambria Math" w:hAnsi="Cambria Math" w:cs="Cambria Math"/>
                <w:sz w:val="18"/>
                <w:szCs w:val="18"/>
                <w:lang w:val="en-US"/>
              </w:rPr>
              <w:t>≥</w:t>
            </w:r>
            <w:r w:rsidRPr="00BE6834">
              <w:rPr>
                <w:sz w:val="18"/>
                <w:szCs w:val="18"/>
                <w:lang w:val="en-US"/>
              </w:rPr>
              <w:t xml:space="preserve"> 25 </w:t>
            </w:r>
            <w:proofErr w:type="spellStart"/>
            <w:r w:rsidRPr="00BE6834">
              <w:rPr>
                <w:sz w:val="18"/>
                <w:szCs w:val="18"/>
                <w:lang w:val="en-US"/>
              </w:rPr>
              <w:lastRenderedPageBreak/>
              <w:t>nmol</w:t>
            </w:r>
            <w:proofErr w:type="spellEnd"/>
            <w:r w:rsidRPr="00BE6834">
              <w:rPr>
                <w:sz w:val="18"/>
                <w:szCs w:val="18"/>
                <w:lang w:val="en-US"/>
              </w:rPr>
              <w:t>/L or &lt;/</w:t>
            </w:r>
            <w:r w:rsidRPr="00BE6834">
              <w:rPr>
                <w:rFonts w:ascii="Cambria Math" w:hAnsi="Cambria Math" w:cs="Cambria Math"/>
                <w:sz w:val="18"/>
                <w:szCs w:val="18"/>
                <w:lang w:val="en-US"/>
              </w:rPr>
              <w:t>≥</w:t>
            </w:r>
            <w:r w:rsidRPr="00BE6834">
              <w:rPr>
                <w:sz w:val="18"/>
                <w:szCs w:val="18"/>
                <w:lang w:val="en-US"/>
              </w:rPr>
              <w:t xml:space="preserve">40 </w:t>
            </w:r>
            <w:proofErr w:type="spellStart"/>
            <w:r w:rsidRPr="00BE6834">
              <w:rPr>
                <w:sz w:val="18"/>
                <w:szCs w:val="18"/>
                <w:lang w:val="en-US"/>
              </w:rPr>
              <w:t>nmol</w:t>
            </w:r>
            <w:proofErr w:type="spellEnd"/>
            <w:r w:rsidRPr="00BE6834">
              <w:rPr>
                <w:sz w:val="18"/>
                <w:szCs w:val="18"/>
                <w:lang w:val="en-US"/>
              </w:rPr>
              <w:t>/L) or smoking status.</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lastRenderedPageBreak/>
              <w:t>Yalamanchili</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PFJlZm1hbj48Q2l0ZT48QXV0aG9yPllhbGFtYW5jaGlsaTwvQXV0aG9yPjxZZWFyPjIwMTI8L1ll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PFJlZm1hbj48Q2l0ZT48QXV0aG9yPllhbGFtYW5jaGlsaTwvQXV0aG9yPjxZZWFyPjIwMTI8L1ll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[211]</w:t>
            </w:r>
            <w:r w:rsidRPr="00BE6834">
              <w:rPr>
                <w:sz w:val="18"/>
                <w:szCs w:val="18"/>
                <w:lang w:val="en-US"/>
              </w:rPr>
              <w:fldChar w:fldCharType="end"/>
            </w:r>
            <w:r w:rsidRPr="00BE6834">
              <w:rPr>
                <w:sz w:val="18"/>
                <w:szCs w:val="18"/>
                <w:lang w:val="en-US"/>
              </w:rPr>
              <w:t>, USA</w:t>
            </w:r>
          </w:p>
        </w:tc>
        <w:tc>
          <w:tcPr>
            <w:tcW w:w="421" w:type="dxa"/>
          </w:tcPr>
          <w:p w:rsidR="00EE20DF" w:rsidRPr="00BE6834" w:rsidRDefault="00EE20DF" w:rsidP="004863EE">
            <w:pPr>
              <w:rPr>
                <w:sz w:val="18"/>
                <w:szCs w:val="18"/>
                <w:lang w:val="en-US"/>
              </w:rPr>
            </w:pPr>
          </w:p>
        </w:tc>
        <w:tc>
          <w:tcPr>
            <w:tcW w:w="51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p>
        </w:tc>
        <w:tc>
          <w:tcPr>
            <w:tcW w:w="508" w:type="dxa"/>
          </w:tcPr>
          <w:p w:rsidR="00EE20DF" w:rsidRPr="00BE6834" w:rsidRDefault="00EE20DF" w:rsidP="004863EE">
            <w:pPr>
              <w:rPr>
                <w:sz w:val="18"/>
                <w:szCs w:val="18"/>
                <w:lang w:val="en-US"/>
              </w:rPr>
            </w:pPr>
            <w:r w:rsidRPr="00BE6834">
              <w:rPr>
                <w:sz w:val="18"/>
                <w:szCs w:val="18"/>
                <w:lang w:val="en-US"/>
              </w:rPr>
              <w:t>X</w:t>
            </w:r>
          </w:p>
        </w:tc>
        <w:tc>
          <w:tcPr>
            <w:tcW w:w="2217" w:type="dxa"/>
          </w:tcPr>
          <w:p w:rsidR="00EE20DF" w:rsidRPr="00BE6834" w:rsidRDefault="00EE20DF" w:rsidP="004863EE">
            <w:pPr>
              <w:rPr>
                <w:sz w:val="18"/>
                <w:szCs w:val="18"/>
                <w:lang w:val="en-US"/>
              </w:rPr>
            </w:pPr>
            <w:r w:rsidRPr="00BE6834">
              <w:rPr>
                <w:sz w:val="18"/>
                <w:szCs w:val="18"/>
                <w:lang w:val="en-US"/>
              </w:rPr>
              <w:t>N=489 postmenopausal women aged 65-77 yr.</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31±11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268" w:type="dxa"/>
          </w:tcPr>
          <w:p w:rsidR="00EE20DF" w:rsidRPr="00BE6834" w:rsidRDefault="00EE20DF" w:rsidP="004863EE">
            <w:pPr>
              <w:rPr>
                <w:sz w:val="18"/>
                <w:szCs w:val="18"/>
                <w:lang w:val="en-US"/>
              </w:rPr>
            </w:pPr>
            <w:r w:rsidRPr="00BE6834">
              <w:rPr>
                <w:sz w:val="18"/>
                <w:szCs w:val="18"/>
                <w:lang w:val="en-US"/>
              </w:rPr>
              <w:t>3 yr. of therapy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Calcitriol 0.50 µg/d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 xml:space="preserve">HRT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Calcitriol 0.50 µg/d + HRT</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410" w:type="dxa"/>
          </w:tcPr>
          <w:p w:rsidR="00EE20DF" w:rsidRPr="00BE6834" w:rsidRDefault="00EE20DF" w:rsidP="004863EE">
            <w:pPr>
              <w:rPr>
                <w:sz w:val="18"/>
                <w:szCs w:val="18"/>
                <w:lang w:val="en-US"/>
              </w:rPr>
            </w:pPr>
            <w:r w:rsidRPr="00BE6834">
              <w:rPr>
                <w:sz w:val="18"/>
                <w:szCs w:val="18"/>
                <w:lang w:val="en-US"/>
              </w:rPr>
              <w:t>GDS</w:t>
            </w:r>
          </w:p>
        </w:tc>
        <w:tc>
          <w:tcPr>
            <w:tcW w:w="2977" w:type="dxa"/>
          </w:tcPr>
          <w:p w:rsidR="00EE20DF" w:rsidRPr="00BE6834" w:rsidRDefault="00EE20DF" w:rsidP="004863EE">
            <w:pPr>
              <w:rPr>
                <w:sz w:val="18"/>
                <w:szCs w:val="18"/>
                <w:lang w:val="en-US"/>
              </w:rPr>
            </w:pPr>
            <w:r w:rsidRPr="00BE6834">
              <w:rPr>
                <w:sz w:val="18"/>
                <w:szCs w:val="18"/>
                <w:lang w:val="en-US"/>
              </w:rPr>
              <w:t>Depression was not the primary outcome.</w:t>
            </w:r>
          </w:p>
          <w:p w:rsidR="00EE20DF" w:rsidRPr="00BE6834" w:rsidRDefault="00EE20DF" w:rsidP="004863EE">
            <w:pPr>
              <w:rPr>
                <w:sz w:val="18"/>
                <w:szCs w:val="18"/>
                <w:lang w:val="en-US"/>
              </w:rPr>
            </w:pPr>
            <w:r w:rsidRPr="00BE6834">
              <w:rPr>
                <w:sz w:val="18"/>
                <w:szCs w:val="18"/>
                <w:lang w:val="en-US"/>
              </w:rPr>
              <w:t>No effects of calcitriol or HRT alone or in combination</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Khoraminya</w:t>
            </w:r>
            <w:proofErr w:type="spellEnd"/>
            <w:r w:rsidRPr="00BE6834">
              <w:rPr>
                <w:sz w:val="18"/>
                <w:szCs w:val="18"/>
                <w:lang w:val="en-US"/>
              </w:rPr>
              <w:t xml:space="preserve">, 2013 </w:t>
            </w:r>
            <w:r w:rsidRPr="00BE6834">
              <w:rPr>
                <w:sz w:val="18"/>
                <w:szCs w:val="18"/>
                <w:lang w:val="en-US"/>
              </w:rPr>
              <w:fldChar w:fldCharType="begin"/>
            </w:r>
            <w:r w:rsidR="00D3687A">
              <w:rPr>
                <w:sz w:val="18"/>
                <w:szCs w:val="18"/>
                <w:lang w:val="en-US"/>
              </w:rPr>
              <w:instrText xml:space="preserve"> ADDIN REFMGR.CITE &lt;Refman&gt;&lt;Cite&gt;&lt;Author&gt;Khoraminya&lt;/Author&gt;&lt;Year&gt;2013&lt;/Year&gt;&lt;RecNum&gt;12459&lt;/RecNum&gt;&lt;IDText&gt;Therapeutic effects of vitamin D as adjunctive therapy to fluoxetine in patients with major depressive disorder&lt;/IDText&gt;&lt;MDL Ref_Type="Journal"&gt;&lt;Ref_Type&gt;Journal&lt;/Ref_Type&gt;&lt;Ref_ID&gt;12459&lt;/Ref_ID&gt;&lt;Title_Primary&gt;Therapeutic effects of vitamin D as adjunctive therapy to fluoxetine in patients with major depressive disorder&lt;/Title_Primary&gt;&lt;Authors_Primary&gt;Khoraminya,Nayereh&lt;/Authors_Primary&gt;&lt;Authors_Primary&gt;Tehrani-Doost,Mehdi&lt;/Authors_Primary&gt;&lt;Authors_Primary&gt;Jazayeri,Shima&lt;/Authors_Primary&gt;&lt;Authors_Primary&gt;Hosseini,Aghafateme&lt;/Authors_Primary&gt;&lt;Authors_Primary&gt;Djazayery,Abolghassem&lt;/Authors_Primary&gt;&lt;Date_Primary&gt;2013/3/1&lt;/Date_Primary&gt;&lt;Keywords&gt;25(OH) vitamin D&lt;/Keywords&gt;&lt;Keywords&gt;analysis&lt;/Keywords&gt;&lt;Keywords&gt;Analysis of Variance&lt;/Keywords&gt;&lt;Keywords&gt;Depression&lt;/Keywords&gt;&lt;Keywords&gt;Depressive Disorder&lt;/Keywords&gt;&lt;Keywords&gt;diagnosis&lt;/Keywords&gt;&lt;Keywords&gt;DOUBLE-BLIND&lt;/Keywords&gt;&lt;Keywords&gt;Fluoxetine&lt;/Keywords&gt;&lt;Keywords&gt;Outcome&lt;/Keywords&gt;&lt;Keywords&gt;Patients&lt;/Keywords&gt;&lt;Keywords&gt;primary&lt;/Keywords&gt;&lt;Keywords&gt;RANDOMIZED&lt;/Keywords&gt;&lt;Keywords&gt;secondary&lt;/Keywords&gt;&lt;Keywords&gt;Serum&lt;/Keywords&gt;&lt;Keywords&gt;Severity&lt;/Keywords&gt;&lt;Keywords&gt;therapy&lt;/Keywords&gt;&lt;Keywords&gt;To&lt;/Keywords&gt;&lt;Keywords&gt;trial&lt;/Keywords&gt;&lt;Keywords&gt;Vitamin D&lt;/Keywords&gt;&lt;Keywords&gt;Vitamin D3&lt;/Keywords&gt;&lt;Keywords&gt;VITAMIN-D&lt;/Keywords&gt;&lt;Reprint&gt;In File&lt;/Reprint&gt;&lt;Start_Page&gt;271&lt;/Start_Page&gt;&lt;End_Page&gt;275&lt;/End_Page&gt;&lt;Periodical&gt;Aust N Z.J Psychiatry&lt;/Periodical&gt;&lt;Volume&gt;47&lt;/Volume&gt;&lt;Issue&gt;3&lt;/Issue&gt;&lt;Web_URL&gt;http://anp.sagepub.com/content/47/3/271.abstract&lt;/Web_URL&gt;&lt;Web_URL_Link1&gt;&lt;u&gt;file://C:\Dokumenter\RM.Ref\D-vit\Depression\Aust_NZJ_Psychiatry_2013_47_271ff.pdf&lt;/u&gt;&lt;/Web_URL_Link1&gt;&lt;Web_URL_Link2&gt;&lt;u&gt;http://anp.sagepub.com.ez.statsbiblioteket.dk:2048/content/47/3/271.full&lt;/u&gt;&lt;/Web_URL_Link2&gt;&lt;ZZ_JournalStdAbbrev&gt;&lt;f name="System"&gt;Aust N Z.J Psychiatry&lt;/f&gt;&lt;/ZZ_JournalStdAbbrev&gt;&lt;ZZ_WorkformID&gt;1&lt;/ZZ_WorkformID&gt;&lt;/MDL&gt;&lt;/Cite&gt;&lt;/Refman&gt;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[199]</w:t>
            </w:r>
            <w:r w:rsidRPr="00BE6834">
              <w:rPr>
                <w:sz w:val="18"/>
                <w:szCs w:val="18"/>
                <w:lang w:val="en-US"/>
              </w:rPr>
              <w:fldChar w:fldCharType="end"/>
            </w:r>
            <w:r w:rsidRPr="00BE6834">
              <w:rPr>
                <w:sz w:val="18"/>
                <w:szCs w:val="18"/>
                <w:lang w:val="en-US"/>
              </w:rPr>
              <w:t>, Iran</w:t>
            </w:r>
          </w:p>
        </w:tc>
        <w:tc>
          <w:tcPr>
            <w:tcW w:w="421" w:type="dxa"/>
          </w:tcPr>
          <w:p w:rsidR="00EE20DF" w:rsidRPr="00BE6834" w:rsidRDefault="00EE20DF" w:rsidP="004863EE">
            <w:pPr>
              <w:rPr>
                <w:sz w:val="18"/>
                <w:szCs w:val="18"/>
                <w:lang w:val="en-US"/>
              </w:rPr>
            </w:pPr>
            <w:r w:rsidRPr="00BE6834">
              <w:rPr>
                <w:sz w:val="18"/>
                <w:szCs w:val="18"/>
                <w:lang w:val="en-US"/>
              </w:rPr>
              <w:t>X</w:t>
            </w:r>
          </w:p>
        </w:tc>
        <w:tc>
          <w:tcPr>
            <w:tcW w:w="511" w:type="dxa"/>
          </w:tcPr>
          <w:p w:rsidR="00EE20DF" w:rsidRPr="00BE6834" w:rsidRDefault="00EE20DF" w:rsidP="004863EE">
            <w:pPr>
              <w:rPr>
                <w:sz w:val="18"/>
                <w:szCs w:val="18"/>
                <w:lang w:val="en-US"/>
              </w:rPr>
            </w:pPr>
            <w:r w:rsidRPr="00BE6834">
              <w:rPr>
                <w:sz w:val="18"/>
                <w:szCs w:val="18"/>
                <w:lang w:val="en-US"/>
              </w:rPr>
              <w:t>X</w:t>
            </w:r>
          </w:p>
        </w:tc>
        <w:tc>
          <w:tcPr>
            <w:tcW w:w="567" w:type="dxa"/>
          </w:tcPr>
          <w:p w:rsidR="00EE20DF" w:rsidRPr="00BE6834" w:rsidRDefault="00EE20DF" w:rsidP="004863EE">
            <w:pPr>
              <w:rPr>
                <w:sz w:val="18"/>
                <w:szCs w:val="18"/>
                <w:lang w:val="en-US"/>
              </w:rPr>
            </w:pPr>
            <w:r w:rsidRPr="00BE6834">
              <w:rPr>
                <w:sz w:val="18"/>
                <w:szCs w:val="18"/>
                <w:lang w:val="en-US"/>
              </w:rPr>
              <w:t>X</w:t>
            </w:r>
          </w:p>
        </w:tc>
        <w:tc>
          <w:tcPr>
            <w:tcW w:w="508" w:type="dxa"/>
          </w:tcPr>
          <w:p w:rsidR="00EE20DF" w:rsidRPr="00BE6834" w:rsidRDefault="00EE20DF" w:rsidP="004863EE">
            <w:pPr>
              <w:rPr>
                <w:sz w:val="18"/>
                <w:szCs w:val="18"/>
                <w:lang w:val="en-US"/>
              </w:rPr>
            </w:pPr>
            <w:r w:rsidRPr="00BE6834">
              <w:rPr>
                <w:sz w:val="18"/>
                <w:szCs w:val="18"/>
                <w:lang w:val="en-US"/>
              </w:rPr>
              <w:t>X</w:t>
            </w:r>
          </w:p>
        </w:tc>
        <w:tc>
          <w:tcPr>
            <w:tcW w:w="2217" w:type="dxa"/>
          </w:tcPr>
          <w:p w:rsidR="00EE20DF" w:rsidRPr="00BE6834" w:rsidRDefault="00EE20DF" w:rsidP="004863EE">
            <w:pPr>
              <w:rPr>
                <w:sz w:val="18"/>
                <w:szCs w:val="18"/>
                <w:lang w:val="en-US"/>
              </w:rPr>
            </w:pPr>
            <w:r w:rsidRPr="00BE6834">
              <w:rPr>
                <w:sz w:val="18"/>
                <w:szCs w:val="18"/>
                <w:lang w:val="en-US"/>
              </w:rPr>
              <w:t>N= 42 (34% F) outpatients diagnosed with a major depressive disorder, aged 18-65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58±11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None used antidepressant at inclusion. </w:t>
            </w:r>
          </w:p>
        </w:tc>
        <w:tc>
          <w:tcPr>
            <w:tcW w:w="2268" w:type="dxa"/>
          </w:tcPr>
          <w:p w:rsidR="00EE20DF" w:rsidRPr="00BE6834" w:rsidRDefault="00EE20DF" w:rsidP="004863EE">
            <w:pPr>
              <w:rPr>
                <w:sz w:val="18"/>
                <w:szCs w:val="18"/>
                <w:lang w:val="en-US"/>
              </w:rPr>
            </w:pPr>
            <w:r w:rsidRPr="00BE6834">
              <w:rPr>
                <w:sz w:val="18"/>
                <w:szCs w:val="18"/>
                <w:lang w:val="en-US"/>
              </w:rPr>
              <w:t>8 wk. of therapy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1500 IU/d + fluoxetine 20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 + fluoxetine 20 mg/d</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 </w:t>
            </w:r>
          </w:p>
        </w:tc>
        <w:tc>
          <w:tcPr>
            <w:tcW w:w="2410" w:type="dxa"/>
          </w:tcPr>
          <w:p w:rsidR="00EE20DF" w:rsidRPr="00BE6834" w:rsidRDefault="00EE20DF" w:rsidP="004863EE">
            <w:pPr>
              <w:rPr>
                <w:sz w:val="18"/>
                <w:szCs w:val="18"/>
                <w:lang w:val="en-US"/>
              </w:rPr>
            </w:pPr>
            <w:r w:rsidRPr="00BE6834">
              <w:rPr>
                <w:sz w:val="18"/>
                <w:szCs w:val="18"/>
                <w:lang w:val="en-US"/>
              </w:rPr>
              <w:t xml:space="preserve">HDRS and BDI </w:t>
            </w:r>
          </w:p>
        </w:tc>
        <w:tc>
          <w:tcPr>
            <w:tcW w:w="2977" w:type="dxa"/>
          </w:tcPr>
          <w:p w:rsidR="00EE20DF" w:rsidRPr="00BE6834" w:rsidRDefault="00EE20DF" w:rsidP="004863EE">
            <w:pPr>
              <w:rPr>
                <w:sz w:val="18"/>
                <w:szCs w:val="18"/>
                <w:lang w:val="en-US"/>
              </w:rPr>
            </w:pPr>
            <w:r w:rsidRPr="00BE6834">
              <w:rPr>
                <w:sz w:val="18"/>
                <w:szCs w:val="18"/>
                <w:lang w:val="en-US"/>
              </w:rPr>
              <w:t>Primary end point: Depression</w:t>
            </w:r>
          </w:p>
          <w:p w:rsidR="00EE20DF" w:rsidRPr="00BE6834" w:rsidRDefault="00EE20DF" w:rsidP="004863EE">
            <w:pPr>
              <w:rPr>
                <w:sz w:val="18"/>
                <w:szCs w:val="18"/>
                <w:lang w:val="en-US"/>
              </w:rPr>
            </w:pPr>
            <w:r w:rsidRPr="00BE6834">
              <w:rPr>
                <w:sz w:val="18"/>
                <w:szCs w:val="18"/>
                <w:lang w:val="en-US"/>
              </w:rPr>
              <w:t>Compared with fluoxetine alone, depressive symptoms (HDRS and BDI score) decreased significantly in response to D3 + fluoxetine.</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Mozaffari-Khosravi</w:t>
            </w:r>
            <w:proofErr w:type="spellEnd"/>
            <w:r w:rsidRPr="00BE6834">
              <w:rPr>
                <w:sz w:val="18"/>
                <w:szCs w:val="18"/>
                <w:lang w:val="en-US"/>
              </w:rPr>
              <w:t xml:space="preserve">, 2013 </w:t>
            </w:r>
            <w:r w:rsidRPr="00BE6834">
              <w:rPr>
                <w:sz w:val="18"/>
                <w:szCs w:val="18"/>
                <w:lang w:val="en-US"/>
              </w:rPr>
              <w:fldChar w:fldCharType="begin"/>
            </w:r>
            <w:r w:rsidR="00D3687A">
              <w:rPr>
                <w:sz w:val="18"/>
                <w:szCs w:val="18"/>
                <w:lang w:val="en-US"/>
              </w:rPr>
              <w:instrText xml:space="preserve"> ADDIN REFMGR.CITE &lt;Refman&gt;&lt;Cite&gt;&lt;Author&gt;Mozaffari-Khosravi&lt;/Author&gt;&lt;Year&gt;2013&lt;/Year&gt;&lt;RecNum&gt;12457&lt;/RecNum&gt;&lt;IDText&gt;The Effect of 2 Different Single Injections of High Dose of Vitamin D on Improving the Depression in Depressed Patients With Vitamin D Deficiency: A Randomized Clinical Trial&lt;/IDText&gt;&lt;MDL Ref_Type="Journal"&gt;&lt;Ref_Type&gt;Journal&lt;/Ref_Type&gt;&lt;Ref_ID&gt;12457&lt;/Ref_ID&gt;&lt;Title_Primary&gt;The Effect of 2 Different Single Injections of High Dose of Vitamin D on Improving the Depression in Depressed Patients With Vitamin D Deficiency: A Randomized Clinical Trial&lt;/Title_Primary&gt;&lt;Authors_Primary&gt;Mozaffari-Khosravi,Hassan&lt;/Authors_Primary&gt;&lt;Authors_Primary&gt;Nabizade,Lale&lt;/Authors_Primary&gt;&lt;Authors_Primary&gt;Yassini-Ardakani,Seyed Mojtaba&lt;/Authors_Primary&gt;&lt;Authors_Primary&gt;Hadinedoushan,Hossein&lt;/Authors_Primary&gt;&lt;Authors_Primary&gt;Barzegar,Kazem&lt;/Authors_Primary&gt;&lt;Date_Primary&gt;2013&lt;/Date_Primary&gt;&lt;Keywords&gt;an&lt;/Keywords&gt;&lt;Keywords&gt;Calcium&lt;/Keywords&gt;&lt;Keywords&gt;clinical trial&lt;/Keywords&gt;&lt;Keywords&gt;deficiency&lt;/Keywords&gt;&lt;Keywords&gt;Depression&lt;/Keywords&gt;&lt;Keywords&gt;Injections&lt;/Keywords&gt;&lt;Keywords&gt;Iran&lt;/Keywords&gt;&lt;Keywords&gt;Parathormone&lt;/Keywords&gt;&lt;Keywords&gt;Patients&lt;/Keywords&gt;&lt;Keywords&gt;Phosphorus&lt;/Keywords&gt;&lt;Keywords&gt;RANDOMIZED&lt;/Keywords&gt;&lt;Keywords&gt;Serum&lt;/Keywords&gt;&lt;Keywords&gt;Serum calcium&lt;/Keywords&gt;&lt;Keywords&gt;To&lt;/Keywords&gt;&lt;Keywords&gt;trial&lt;/Keywords&gt;&lt;Keywords&gt;Vitamin D&lt;/Keywords&gt;&lt;Keywords&gt;Vitamin D Deficiency&lt;/Keywords&gt;&lt;Keywords&gt;VITAMIN-D&lt;/Keywords&gt;&lt;Keywords&gt;WHO&lt;/Keywords&gt;&lt;Reprint&gt;In File&lt;/Reprint&gt;&lt;Start_Page&gt;378&lt;/Start_Page&gt;&lt;End_Page&gt;385&lt;/End_Page&gt;&lt;Periodical&gt;J Clin Psychopharmacol.&lt;/Periodical&gt;&lt;Volume&gt;33&lt;/Volume&gt;&lt;Issue&gt;3&lt;/Issue&gt;&lt;ISSN_ISBN&gt;0271-0749&lt;/ISSN_ISBN&gt;&lt;Web_URL&gt;http://journals.lww.com/psychopharmacology/Fulltext/2013/06000/The_Effect_of_2_Different_Single_Injections_of.15.aspx&lt;/Web_URL&gt;&lt;Web_URL_Link1&gt;&lt;u&gt;file://C:\Dokumenter\RM.Ref\D-vit\Depression\J_Clin_Psychopharmacol_2013_33_378ff.pdf&lt;/u&gt;&lt;/Web_URL_Link1&gt;&lt;ZZ_JournalStdAbbrev&gt;&lt;f name="System"&gt;J Clin Psychopharmacol.&lt;/f&gt;&lt;/ZZ_JournalStdAbbrev&gt;&lt;ZZ_WorkformID&gt;1&lt;/ZZ_WorkformID&gt;&lt;/MDL&gt;&lt;/Cite&gt;&lt;/Refman&gt;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[216]</w:t>
            </w:r>
            <w:r w:rsidRPr="00BE6834">
              <w:rPr>
                <w:sz w:val="18"/>
                <w:szCs w:val="18"/>
                <w:lang w:val="en-US"/>
              </w:rPr>
              <w:fldChar w:fldCharType="end"/>
            </w:r>
            <w:r w:rsidRPr="00BE6834">
              <w:rPr>
                <w:sz w:val="18"/>
                <w:szCs w:val="18"/>
                <w:lang w:val="en-US"/>
              </w:rPr>
              <w:t>, Iran</w:t>
            </w:r>
          </w:p>
        </w:tc>
        <w:tc>
          <w:tcPr>
            <w:tcW w:w="421" w:type="dxa"/>
          </w:tcPr>
          <w:p w:rsidR="00EE20DF" w:rsidRPr="00BE6834" w:rsidRDefault="00EE20DF" w:rsidP="004863EE">
            <w:pPr>
              <w:rPr>
                <w:sz w:val="18"/>
                <w:szCs w:val="18"/>
                <w:lang w:val="en-US"/>
              </w:rPr>
            </w:pPr>
          </w:p>
        </w:tc>
        <w:tc>
          <w:tcPr>
            <w:tcW w:w="511" w:type="dxa"/>
          </w:tcPr>
          <w:p w:rsidR="00EE20DF" w:rsidRPr="00BE6834" w:rsidRDefault="00EE20DF" w:rsidP="004863EE">
            <w:pPr>
              <w:rPr>
                <w:sz w:val="18"/>
                <w:szCs w:val="18"/>
                <w:lang w:val="en-US"/>
              </w:rPr>
            </w:pPr>
          </w:p>
        </w:tc>
        <w:tc>
          <w:tcPr>
            <w:tcW w:w="567" w:type="dxa"/>
          </w:tcPr>
          <w:p w:rsidR="00EE20DF" w:rsidRPr="00BE6834" w:rsidRDefault="00EE20DF" w:rsidP="004863EE">
            <w:pPr>
              <w:rPr>
                <w:sz w:val="18"/>
                <w:szCs w:val="18"/>
                <w:lang w:val="en-US"/>
              </w:rPr>
            </w:pPr>
            <w:r w:rsidRPr="00BE6834">
              <w:rPr>
                <w:sz w:val="18"/>
                <w:szCs w:val="18"/>
                <w:lang w:val="en-US"/>
              </w:rPr>
              <w:t>X</w:t>
            </w:r>
          </w:p>
        </w:tc>
        <w:tc>
          <w:tcPr>
            <w:tcW w:w="508" w:type="dxa"/>
          </w:tcPr>
          <w:p w:rsidR="00EE20DF" w:rsidRPr="00BE6834" w:rsidRDefault="00EE20DF" w:rsidP="004863EE">
            <w:pPr>
              <w:rPr>
                <w:sz w:val="18"/>
                <w:szCs w:val="18"/>
                <w:lang w:val="en-US"/>
              </w:rPr>
            </w:pPr>
          </w:p>
        </w:tc>
        <w:tc>
          <w:tcPr>
            <w:tcW w:w="2217" w:type="dxa"/>
          </w:tcPr>
          <w:p w:rsidR="00EE20DF" w:rsidRPr="00BE6834" w:rsidRDefault="00EE20DF" w:rsidP="004863EE">
            <w:pPr>
              <w:rPr>
                <w:sz w:val="18"/>
                <w:szCs w:val="18"/>
                <w:lang w:val="en-US"/>
              </w:rPr>
            </w:pPr>
            <w:r w:rsidRPr="00BE6834">
              <w:rPr>
                <w:sz w:val="18"/>
                <w:szCs w:val="18"/>
                <w:lang w:val="en-US"/>
              </w:rPr>
              <w:t xml:space="preserve">N=120 (72% F) patients with depression (BDI scores &gt;17), aged 20-60 yr. </w:t>
            </w:r>
          </w:p>
          <w:p w:rsidR="00EE20DF" w:rsidRPr="00BE6834" w:rsidRDefault="00EE20DF" w:rsidP="004863EE">
            <w:pPr>
              <w:rPr>
                <w:sz w:val="18"/>
                <w:szCs w:val="18"/>
                <w:lang w:val="en-US"/>
              </w:rPr>
            </w:pPr>
            <w:r w:rsidRPr="00BE6834">
              <w:rPr>
                <w:sz w:val="18"/>
                <w:szCs w:val="18"/>
                <w:lang w:val="en-US"/>
              </w:rPr>
              <w:t>None used antidepressant at inclusion</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Yes</w:t>
            </w:r>
          </w:p>
          <w:p w:rsidR="00EE20DF" w:rsidRPr="00BE6834" w:rsidRDefault="00EE20DF" w:rsidP="004863EE">
            <w:pPr>
              <w:rPr>
                <w:sz w:val="18"/>
                <w:szCs w:val="18"/>
                <w:lang w:val="en-US"/>
              </w:rPr>
            </w:pPr>
            <w:r w:rsidRPr="00BE6834">
              <w:rPr>
                <w:sz w:val="18"/>
                <w:szCs w:val="18"/>
                <w:lang w:val="en-US"/>
              </w:rPr>
              <w:t xml:space="preserve">B-25OHD: NR </w:t>
            </w:r>
          </w:p>
          <w:p w:rsidR="00EE20DF" w:rsidRPr="00BE6834" w:rsidRDefault="00EE20DF" w:rsidP="004863EE">
            <w:pPr>
              <w:rPr>
                <w:sz w:val="18"/>
                <w:szCs w:val="18"/>
                <w:lang w:val="en-US"/>
              </w:rPr>
            </w:pPr>
            <w:r w:rsidRPr="00BE6834">
              <w:rPr>
                <w:sz w:val="18"/>
                <w:szCs w:val="18"/>
                <w:lang w:val="en-US"/>
              </w:rPr>
              <w:t>Δ 25OHD &gt; 50%: Yes</w:t>
            </w:r>
          </w:p>
        </w:tc>
        <w:tc>
          <w:tcPr>
            <w:tcW w:w="2268" w:type="dxa"/>
          </w:tcPr>
          <w:p w:rsidR="00EE20DF" w:rsidRPr="00BE6834" w:rsidRDefault="00EE20DF" w:rsidP="004863EE">
            <w:pPr>
              <w:rPr>
                <w:sz w:val="18"/>
                <w:szCs w:val="18"/>
                <w:lang w:val="en-US"/>
              </w:rPr>
            </w:pPr>
            <w:r w:rsidRPr="00BE6834">
              <w:rPr>
                <w:sz w:val="18"/>
                <w:szCs w:val="18"/>
                <w:lang w:val="en-US"/>
              </w:rPr>
              <w:t>3 mo. of follow-up after a single IM injection (NB):</w:t>
            </w:r>
          </w:p>
          <w:p w:rsidR="00EE20DF" w:rsidRPr="00BE6834" w:rsidRDefault="00EE20DF" w:rsidP="004863EE">
            <w:pPr>
              <w:rPr>
                <w:sz w:val="18"/>
                <w:szCs w:val="18"/>
                <w:lang w:val="en-US"/>
              </w:rPr>
            </w:pPr>
          </w:p>
          <w:p w:rsidR="00EE20DF" w:rsidRPr="00A74BFB" w:rsidRDefault="00EE20DF" w:rsidP="004863EE">
            <w:pPr>
              <w:rPr>
                <w:sz w:val="18"/>
                <w:szCs w:val="18"/>
              </w:rPr>
            </w:pPr>
            <w:r w:rsidRPr="00A74BFB">
              <w:rPr>
                <w:sz w:val="18"/>
                <w:szCs w:val="18"/>
              </w:rPr>
              <w:t>D3 300,000 IU</w:t>
            </w:r>
          </w:p>
          <w:p w:rsidR="00EE20DF" w:rsidRPr="00A74BFB" w:rsidRDefault="00EE20DF" w:rsidP="004863EE">
            <w:pPr>
              <w:rPr>
                <w:sz w:val="18"/>
                <w:szCs w:val="18"/>
              </w:rPr>
            </w:pPr>
            <w:r w:rsidRPr="00A74BFB">
              <w:rPr>
                <w:sz w:val="18"/>
                <w:szCs w:val="18"/>
              </w:rPr>
              <w:t xml:space="preserve">Vs. </w:t>
            </w:r>
          </w:p>
          <w:p w:rsidR="00EE20DF" w:rsidRPr="00A74BFB" w:rsidRDefault="00EE20DF" w:rsidP="004863EE">
            <w:pPr>
              <w:rPr>
                <w:sz w:val="18"/>
                <w:szCs w:val="18"/>
              </w:rPr>
            </w:pPr>
            <w:r w:rsidRPr="00A74BFB">
              <w:rPr>
                <w:sz w:val="18"/>
                <w:szCs w:val="18"/>
              </w:rPr>
              <w:t>D3 150,000 IU</w:t>
            </w:r>
          </w:p>
          <w:p w:rsidR="00EE20DF" w:rsidRPr="00A74BFB" w:rsidRDefault="00EE20DF" w:rsidP="004863EE">
            <w:pPr>
              <w:rPr>
                <w:sz w:val="18"/>
                <w:szCs w:val="18"/>
              </w:rPr>
            </w:pPr>
            <w:r w:rsidRPr="00A74BFB">
              <w:rPr>
                <w:sz w:val="18"/>
                <w:szCs w:val="18"/>
              </w:rPr>
              <w:t>Vs.</w:t>
            </w:r>
          </w:p>
          <w:p w:rsidR="00EE20DF" w:rsidRPr="00BE6834" w:rsidRDefault="00EE20DF" w:rsidP="004863EE">
            <w:pPr>
              <w:rPr>
                <w:sz w:val="18"/>
                <w:szCs w:val="18"/>
                <w:lang w:val="en-US"/>
              </w:rPr>
            </w:pPr>
            <w:r w:rsidRPr="00BE6834">
              <w:rPr>
                <w:sz w:val="18"/>
                <w:szCs w:val="18"/>
                <w:lang w:val="en-US"/>
              </w:rPr>
              <w:t>No injection.</w:t>
            </w:r>
          </w:p>
        </w:tc>
        <w:tc>
          <w:tcPr>
            <w:tcW w:w="2410" w:type="dxa"/>
          </w:tcPr>
          <w:p w:rsidR="00EE20DF" w:rsidRPr="00BE6834" w:rsidRDefault="00EE20DF" w:rsidP="004863EE">
            <w:pPr>
              <w:rPr>
                <w:sz w:val="18"/>
                <w:szCs w:val="18"/>
                <w:lang w:val="en-US"/>
              </w:rPr>
            </w:pPr>
            <w:r w:rsidRPr="00BE6834">
              <w:rPr>
                <w:sz w:val="18"/>
                <w:szCs w:val="18"/>
                <w:lang w:val="en-US"/>
              </w:rPr>
              <w:t>BDI</w:t>
            </w:r>
          </w:p>
        </w:tc>
        <w:tc>
          <w:tcPr>
            <w:tcW w:w="2977" w:type="dxa"/>
          </w:tcPr>
          <w:p w:rsidR="00EE20DF" w:rsidRPr="00BE6834" w:rsidRDefault="00EE20DF" w:rsidP="004863EE">
            <w:pPr>
              <w:rPr>
                <w:sz w:val="18"/>
                <w:szCs w:val="18"/>
                <w:lang w:val="en-US"/>
              </w:rPr>
            </w:pPr>
            <w:r w:rsidRPr="00BE6834">
              <w:rPr>
                <w:sz w:val="18"/>
                <w:szCs w:val="18"/>
                <w:lang w:val="en-US"/>
              </w:rPr>
              <w:t>Primary end point: probably depression (not specifically stated)</w:t>
            </w:r>
          </w:p>
          <w:p w:rsidR="00EE20DF" w:rsidRPr="00BE6834" w:rsidRDefault="00EE20DF" w:rsidP="004863EE">
            <w:pPr>
              <w:rPr>
                <w:sz w:val="18"/>
                <w:szCs w:val="18"/>
                <w:lang w:val="en-US"/>
              </w:rPr>
            </w:pPr>
            <w:r w:rsidRPr="00BE6834">
              <w:rPr>
                <w:sz w:val="18"/>
                <w:szCs w:val="18"/>
                <w:lang w:val="en-US"/>
              </w:rPr>
              <w:t>3 mo. after injections:</w:t>
            </w:r>
          </w:p>
          <w:p w:rsidR="00EE20DF" w:rsidRPr="00BE6834" w:rsidRDefault="00EE20DF" w:rsidP="004863EE">
            <w:pPr>
              <w:rPr>
                <w:sz w:val="18"/>
                <w:szCs w:val="18"/>
                <w:lang w:val="en-US"/>
              </w:rPr>
            </w:pPr>
            <w:r w:rsidRPr="00BE6834">
              <w:rPr>
                <w:sz w:val="18"/>
                <w:szCs w:val="18"/>
                <w:lang w:val="en-US"/>
              </w:rPr>
              <w:t>Compared with no injection, BDI score improved in the group treated with 300,000 IU.</w:t>
            </w:r>
          </w:p>
        </w:tc>
      </w:tr>
    </w:tbl>
    <w:p w:rsidR="00EE20DF" w:rsidRPr="00BE6834" w:rsidRDefault="00EE20DF" w:rsidP="00EE20DF">
      <w:pPr>
        <w:spacing w:line="240" w:lineRule="auto"/>
        <w:rPr>
          <w:b/>
          <w:sz w:val="18"/>
          <w:szCs w:val="18"/>
          <w:lang w:val="en-US"/>
        </w:rPr>
      </w:pPr>
    </w:p>
    <w:p w:rsidR="00EE20DF" w:rsidRPr="00BE6834" w:rsidRDefault="00EE20DF" w:rsidP="00EE20DF">
      <w:pPr>
        <w:rPr>
          <w:lang w:val="en-US"/>
        </w:rPr>
      </w:pPr>
    </w:p>
    <w:p w:rsidR="00EE20DF" w:rsidRPr="00BE6834" w:rsidRDefault="00EE20DF" w:rsidP="00EE20DF">
      <w:pPr>
        <w:rPr>
          <w:rFonts w:eastAsiaTheme="majorEastAsia" w:cstheme="majorBidi"/>
          <w:b/>
          <w:bCs/>
          <w:i/>
          <w:sz w:val="26"/>
          <w:szCs w:val="26"/>
          <w:lang w:val="en-US"/>
        </w:rPr>
      </w:pPr>
      <w:r w:rsidRPr="00BE6834">
        <w:rPr>
          <w:lang w:val="en-US"/>
        </w:rPr>
        <w:br w:type="page"/>
      </w:r>
    </w:p>
    <w:p w:rsidR="00EE20DF" w:rsidRPr="00BE6834" w:rsidRDefault="00EE20DF" w:rsidP="00EE20DF">
      <w:pPr>
        <w:pStyle w:val="Overskrift2"/>
        <w:spacing w:line="240" w:lineRule="auto"/>
        <w:rPr>
          <w:lang w:val="en-US"/>
        </w:rPr>
      </w:pPr>
      <w:bookmarkStart w:id="46" w:name="_Toc480042132"/>
      <w:bookmarkStart w:id="47" w:name="_Toc481325025"/>
      <w:r w:rsidRPr="00BE6834">
        <w:rPr>
          <w:lang w:val="en-US"/>
        </w:rPr>
        <w:lastRenderedPageBreak/>
        <w:t xml:space="preserve">Table </w:t>
      </w:r>
      <w:r w:rsidR="00880CAF">
        <w:rPr>
          <w:lang w:val="en-US"/>
        </w:rPr>
        <w:t>Ia</w:t>
      </w:r>
      <w:r w:rsidRPr="00BE6834">
        <w:rPr>
          <w:lang w:val="en-US"/>
        </w:rPr>
        <w:t>. Systematic reviews on mortality</w:t>
      </w:r>
      <w:bookmarkEnd w:id="46"/>
      <w:bookmarkEnd w:id="47"/>
    </w:p>
    <w:p w:rsidR="00EE20DF" w:rsidRPr="00BE6834" w:rsidRDefault="00EE20DF" w:rsidP="00EE20DF">
      <w:pPr>
        <w:spacing w:line="240" w:lineRule="auto"/>
        <w:rPr>
          <w:lang w:val="en-US"/>
        </w:rPr>
      </w:pPr>
      <w:r w:rsidRPr="00BE6834">
        <w:rPr>
          <w:lang w:val="en-US"/>
        </w:rPr>
        <w:t>SR with MA reporting summary data on findings from RCT on effects of vitamin D supplementation on mortality.</w:t>
      </w:r>
    </w:p>
    <w:p w:rsidR="00EE20DF" w:rsidRPr="00BE6834" w:rsidRDefault="00EE20DF" w:rsidP="00EE20DF">
      <w:pPr>
        <w:spacing w:line="240" w:lineRule="auto"/>
        <w:rPr>
          <w:lang w:val="en-US"/>
        </w:rPr>
      </w:pPr>
    </w:p>
    <w:tbl>
      <w:tblPr>
        <w:tblStyle w:val="Tabel-Gitter"/>
        <w:tblW w:w="13716" w:type="dxa"/>
        <w:tblLayout w:type="fixed"/>
        <w:tblLook w:val="04A0" w:firstRow="1" w:lastRow="0" w:firstColumn="1" w:lastColumn="0" w:noHBand="0" w:noVBand="1"/>
      </w:tblPr>
      <w:tblGrid>
        <w:gridCol w:w="867"/>
        <w:gridCol w:w="1324"/>
        <w:gridCol w:w="2482"/>
        <w:gridCol w:w="4791"/>
        <w:gridCol w:w="4252"/>
      </w:tblGrid>
      <w:tr w:rsidR="00EE20DF" w:rsidRPr="00447AFE" w:rsidTr="004863EE">
        <w:trPr>
          <w:tblHeader/>
        </w:trPr>
        <w:tc>
          <w:tcPr>
            <w:tcW w:w="13716" w:type="dxa"/>
            <w:gridSpan w:val="5"/>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Systematic reviews on effects of vitamin D supplementation on mortality</w:t>
            </w:r>
          </w:p>
        </w:tc>
      </w:tr>
      <w:tr w:rsidR="00EE20DF" w:rsidRPr="00BE6834" w:rsidTr="004863EE">
        <w:trPr>
          <w:tblHeader/>
        </w:trPr>
        <w:tc>
          <w:tcPr>
            <w:tcW w:w="867"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#MA</w:t>
            </w:r>
          </w:p>
        </w:tc>
        <w:tc>
          <w:tcPr>
            <w:tcW w:w="1324"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w:t>
            </w:r>
          </w:p>
        </w:tc>
        <w:tc>
          <w:tcPr>
            <w:tcW w:w="2482"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Papers included</w:t>
            </w:r>
          </w:p>
        </w:tc>
        <w:tc>
          <w:tcPr>
            <w:tcW w:w="4791"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Criteria for inclusion of studies</w:t>
            </w:r>
          </w:p>
        </w:tc>
        <w:tc>
          <w:tcPr>
            <w:tcW w:w="4252" w:type="dxa"/>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t>M1</w:t>
            </w:r>
          </w:p>
        </w:tc>
        <w:tc>
          <w:tcPr>
            <w:tcW w:w="1324" w:type="dxa"/>
          </w:tcPr>
          <w:p w:rsidR="00EE20DF" w:rsidRPr="00BE6834" w:rsidRDefault="00EE20DF" w:rsidP="002F35DD">
            <w:pPr>
              <w:rPr>
                <w:sz w:val="18"/>
                <w:szCs w:val="18"/>
                <w:lang w:val="en-US"/>
              </w:rPr>
            </w:pPr>
            <w:proofErr w:type="spellStart"/>
            <w:r w:rsidRPr="00BE6834">
              <w:rPr>
                <w:sz w:val="18"/>
                <w:szCs w:val="18"/>
                <w:lang w:val="en-US"/>
              </w:rPr>
              <w:t>Autier</w:t>
            </w:r>
            <w:proofErr w:type="spellEnd"/>
            <w:r w:rsidRPr="00BE6834">
              <w:rPr>
                <w:sz w:val="18"/>
                <w:szCs w:val="18"/>
                <w:lang w:val="en-US"/>
              </w:rPr>
              <w:t xml:space="preserve">, 2007  </w:t>
            </w:r>
            <w:r w:rsidRPr="00BE6834">
              <w:rPr>
                <w:sz w:val="18"/>
                <w:szCs w:val="18"/>
                <w:lang w:val="en-US"/>
              </w:rPr>
              <w:fldChar w:fldCharType="begin"/>
            </w:r>
            <w:r w:rsidR="00D3687A">
              <w:rPr>
                <w:sz w:val="18"/>
                <w:szCs w:val="18"/>
                <w:lang w:val="en-US"/>
              </w:rPr>
              <w:instrText xml:space="preserve"> ADDIN REFMGR.CITE &lt;Refman&gt;&lt;Cite&gt;&lt;Author&gt;Autier&lt;/Author&gt;&lt;Year&gt;2007&lt;/Year&gt;&lt;RecNum&gt;7511&lt;/RecNum&gt;&lt;IDText&gt;Vitamin D Supplementation and Total Mortality: A Meta-analysis of Randomized Controlled Trials&lt;/IDText&gt;&lt;MDL Ref_Type="Journal"&gt;&lt;Ref_Type&gt;Journal&lt;/Ref_Type&gt;&lt;Ref_ID&gt;7511&lt;/Ref_ID&gt;&lt;Title_Primary&gt;Vitamin D Supplementation and Total Mortality: A Meta-analysis of Randomized Controlled Trials&lt;/Title_Primary&gt;&lt;Authors_Primary&gt;Autier,Philippe&lt;/Authors_Primary&gt;&lt;Authors_Primary&gt;Gandini,Sara&lt;/Authors_Primary&gt;&lt;Date_Primary&gt;2007/9/10&lt;/Date_Primary&gt;&lt;Keywords&gt;25 hydroxyvitamin D&lt;/Keywords&gt;&lt;Keywords&gt;25-Hydroxyvitamin D&lt;/Keywords&gt;&lt;Keywords&gt;Calcium&lt;/Keywords&gt;&lt;Keywords&gt;Cancer&lt;/Keywords&gt;&lt;Keywords&gt;Cholecalciferol&lt;/Keywords&gt;&lt;Keywords&gt;control&lt;/Keywords&gt;&lt;Keywords&gt;Diabetes&lt;/Keywords&gt;&lt;Keywords&gt;Diabetes Mellitus&lt;/Keywords&gt;&lt;Keywords&gt;Disease&lt;/Keywords&gt;&lt;Keywords&gt;Health&lt;/Keywords&gt;&lt;Keywords&gt;Language&lt;/Keywords&gt;&lt;Keywords&gt;Meta Analysis&lt;/Keywords&gt;&lt;Keywords&gt;Meta-Analysis&lt;/Keywords&gt;&lt;Keywords&gt;Methods&lt;/Keywords&gt;&lt;Keywords&gt;Mortality&lt;/Keywords&gt;&lt;Keywords&gt;Randomized Controlled Trials&lt;/Keywords&gt;&lt;Keywords&gt;Risk&lt;/Keywords&gt;&lt;Keywords&gt;Serum&lt;/Keywords&gt;&lt;Keywords&gt;To&lt;/Keywords&gt;&lt;Keywords&gt;Vitamin D&lt;/Keywords&gt;&lt;Reprint&gt;In File&lt;/Reprint&gt;&lt;Start_Page&gt;1730&lt;/Start_Page&gt;&lt;End_Page&gt;1737&lt;/End_Page&gt;&lt;Periodical&gt;Arch Intern Med&lt;/Periodical&gt;&lt;Volume&gt;167&lt;/Volume&gt;&lt;Issue&gt;16&lt;/Issue&gt;&lt;Web_URL&gt;http://archinte.ama-assn.org/cgi/content/abstract/167/16/1730&lt;/Web_URL&gt;&lt;Web_URL_Link1&gt;&lt;u&gt;file://C:\Dokumenter\RM.Ref\D-vit\Arch int med\Arch Intern Med. 2007.167.1730.pdf&lt;/u&gt;&lt;/Web_URL_Link1&gt;&lt;Web_URL_Link2&gt;&lt;u&gt;http://archinte.ama-assn.org.ez.statsbiblioteket.dk:2048/cgi/content/full/167/16/1730&lt;/u&gt;&lt;/Web_URL_Link2&gt;&lt;ZZ_JournalFull&gt;&lt;f name="System"&gt;Archives of Internal Medicine&lt;/f&gt;&lt;/ZZ_JournalFull&gt;&lt;ZZ_JournalStdAbbrev&gt;&lt;f name="System"&gt;Arch Intern Med&lt;/f&gt;&lt;/ZZ_JournalStdAbbrev&gt;&lt;ZZ_WorkformID&gt;1&lt;/ZZ_WorkformID&gt;&lt;/MDL&gt;&lt;/Cite&gt;&lt;/Refman&gt;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[218]</w:t>
            </w:r>
            <w:r w:rsidRPr="00BE6834">
              <w:rPr>
                <w:sz w:val="18"/>
                <w:szCs w:val="18"/>
                <w:lang w:val="en-US"/>
              </w:rPr>
              <w:fldChar w:fldCharType="end"/>
            </w:r>
          </w:p>
        </w:tc>
        <w:tc>
          <w:tcPr>
            <w:tcW w:w="2482" w:type="dxa"/>
          </w:tcPr>
          <w:p w:rsidR="00EE20DF" w:rsidRPr="00BE6834" w:rsidRDefault="00EE20DF" w:rsidP="004863EE">
            <w:pPr>
              <w:rPr>
                <w:sz w:val="18"/>
                <w:szCs w:val="18"/>
                <w:lang w:val="en-US"/>
              </w:rPr>
            </w:pPr>
            <w:r w:rsidRPr="00BE6834">
              <w:rPr>
                <w:sz w:val="18"/>
                <w:szCs w:val="18"/>
                <w:lang w:val="en-US"/>
              </w:rPr>
              <w:t xml:space="preserve">18 RCTs with N=57,311 participants: </w:t>
            </w:r>
            <w:r w:rsidRPr="00BE6834">
              <w:rPr>
                <w:sz w:val="18"/>
                <w:szCs w:val="18"/>
                <w:lang w:val="en-US"/>
              </w:rPr>
              <w:fldChar w:fldCharType="begin">
                <w:fldData xml:space="preserve">PC9ZZWFyPjxSZWNOdW0+OTA2MTwvUmVjTnVtPjxJRFRleHQ+U2hvdWxkIG9sZGVyIHBlb3BsZSBp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PFJlZm1hbj48Q2l0ZT48QXV0aG9yPkNoYXB1eTwvQXV0aG9yPjxZZWFyPjE5OTI8L1llYXI+PFJl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==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PC9ZZWFyPjxSZWNOdW0+OTA2MTwvUmVjTnVtPjxJRFRleHQ+U2hvdWxkIG9sZGVyIHBlb3BsZSBp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[2,4,7,8,14,18,27,43,219–229]</w:t>
            </w:r>
            <w:r w:rsidRPr="00BE6834">
              <w:rPr>
                <w:sz w:val="18"/>
                <w:szCs w:val="18"/>
                <w:lang w:val="en-US"/>
              </w:rPr>
              <w:fldChar w:fldCharType="end"/>
            </w:r>
          </w:p>
          <w:p w:rsidR="00EE20DF" w:rsidRPr="00BE6834" w:rsidRDefault="00EE20DF" w:rsidP="004863EE">
            <w:pPr>
              <w:rPr>
                <w:sz w:val="18"/>
                <w:szCs w:val="18"/>
                <w:lang w:val="en-US"/>
              </w:rPr>
            </w:pPr>
            <w:r w:rsidRPr="00BE6834">
              <w:rPr>
                <w:sz w:val="18"/>
                <w:szCs w:val="18"/>
                <w:lang w:val="en-US"/>
              </w:rPr>
              <w:t xml:space="preserve"> </w:t>
            </w:r>
          </w:p>
        </w:tc>
        <w:tc>
          <w:tcPr>
            <w:tcW w:w="4791" w:type="dxa"/>
          </w:tcPr>
          <w:p w:rsidR="00EE20DF" w:rsidRPr="00BE6834" w:rsidRDefault="00EE20DF" w:rsidP="004863EE">
            <w:pPr>
              <w:rPr>
                <w:sz w:val="18"/>
                <w:szCs w:val="18"/>
                <w:lang w:val="en-US"/>
              </w:rPr>
            </w:pPr>
            <w:r w:rsidRPr="00BE6834">
              <w:rPr>
                <w:sz w:val="18"/>
                <w:szCs w:val="18"/>
                <w:lang w:val="en-US"/>
              </w:rPr>
              <w:t xml:space="preserve">Risk of death from any cause in subjects who participated in randomized trials testing the impact of </w:t>
            </w:r>
            <w:proofErr w:type="spellStart"/>
            <w:r w:rsidRPr="00BE6834">
              <w:rPr>
                <w:sz w:val="18"/>
                <w:szCs w:val="18"/>
                <w:lang w:val="en-US"/>
              </w:rPr>
              <w:t>vitD</w:t>
            </w:r>
            <w:proofErr w:type="spellEnd"/>
            <w:r w:rsidRPr="00BE6834">
              <w:rPr>
                <w:sz w:val="18"/>
                <w:szCs w:val="18"/>
                <w:lang w:val="en-US"/>
              </w:rPr>
              <w:t xml:space="preserve"> supplementation (D2 D3) on any health condition.</w:t>
            </w:r>
          </w:p>
        </w:tc>
        <w:tc>
          <w:tcPr>
            <w:tcW w:w="4252" w:type="dxa"/>
          </w:tcPr>
          <w:p w:rsidR="00EE20DF" w:rsidRPr="00BE6834" w:rsidRDefault="00EE20DF" w:rsidP="004863EE">
            <w:pPr>
              <w:rPr>
                <w:sz w:val="18"/>
                <w:szCs w:val="18"/>
                <w:lang w:val="en-US"/>
              </w:rPr>
            </w:pPr>
            <w:proofErr w:type="spellStart"/>
            <w:r w:rsidRPr="00BE6834">
              <w:rPr>
                <w:sz w:val="18"/>
                <w:szCs w:val="18"/>
                <w:lang w:val="en-US"/>
              </w:rPr>
              <w:t>VitD</w:t>
            </w:r>
            <w:proofErr w:type="spellEnd"/>
            <w:r w:rsidRPr="00BE6834">
              <w:rPr>
                <w:sz w:val="18"/>
                <w:szCs w:val="18"/>
                <w:lang w:val="en-US"/>
              </w:rPr>
              <w:t xml:space="preserve"> with or without Ca: RR 0.93 (95% CI, 0.87 to 0.99) </w:t>
            </w:r>
          </w:p>
          <w:p w:rsidR="00EE20DF" w:rsidRPr="00BE6834" w:rsidRDefault="00EE20DF" w:rsidP="004863EE">
            <w:pPr>
              <w:rPr>
                <w:sz w:val="18"/>
                <w:szCs w:val="18"/>
                <w:lang w:val="en-US"/>
              </w:rPr>
            </w:pPr>
            <w:r w:rsidRPr="00BE6834">
              <w:rPr>
                <w:sz w:val="18"/>
                <w:szCs w:val="18"/>
                <w:lang w:val="en-US"/>
              </w:rPr>
              <w:t>D3 trials: RR 0.93 (0.87-0.98)</w:t>
            </w:r>
          </w:p>
          <w:p w:rsidR="00EE20DF" w:rsidRPr="00BE6834" w:rsidRDefault="00EE20DF" w:rsidP="004863EE">
            <w:pPr>
              <w:rPr>
                <w:sz w:val="18"/>
                <w:szCs w:val="18"/>
                <w:lang w:val="en-US"/>
              </w:rPr>
            </w:pPr>
            <w:r w:rsidRPr="00BE6834">
              <w:rPr>
                <w:sz w:val="18"/>
                <w:szCs w:val="18"/>
                <w:lang w:val="en-US"/>
              </w:rPr>
              <w:t>No I</w:t>
            </w:r>
            <w:r w:rsidRPr="00BE6834">
              <w:rPr>
                <w:sz w:val="18"/>
                <w:szCs w:val="18"/>
                <w:vertAlign w:val="superscript"/>
                <w:lang w:val="en-US"/>
              </w:rPr>
              <w:t xml:space="preserve">2 </w:t>
            </w:r>
            <w:r w:rsidRPr="00BE6834">
              <w:rPr>
                <w:sz w:val="18"/>
                <w:szCs w:val="18"/>
                <w:lang w:val="en-US"/>
              </w:rPr>
              <w:t>reported.</w:t>
            </w:r>
          </w:p>
          <w:p w:rsidR="00EE20DF" w:rsidRPr="00BE6834" w:rsidRDefault="00EE20DF" w:rsidP="004863EE">
            <w:pPr>
              <w:rPr>
                <w:sz w:val="18"/>
                <w:szCs w:val="18"/>
                <w:lang w:val="en-US"/>
              </w:rPr>
            </w:pPr>
            <w:r w:rsidRPr="00BE6834">
              <w:rPr>
                <w:sz w:val="18"/>
                <w:szCs w:val="18"/>
                <w:lang w:val="en-US"/>
              </w:rPr>
              <w:t xml:space="preserve">The summary RR did not differ according to whether </w:t>
            </w:r>
            <w:proofErr w:type="spellStart"/>
            <w:r w:rsidRPr="00BE6834">
              <w:rPr>
                <w:sz w:val="18"/>
                <w:szCs w:val="18"/>
                <w:lang w:val="en-US"/>
              </w:rPr>
              <w:t>VitD</w:t>
            </w:r>
            <w:proofErr w:type="spellEnd"/>
            <w:r w:rsidRPr="00BE6834">
              <w:rPr>
                <w:sz w:val="18"/>
                <w:szCs w:val="18"/>
                <w:lang w:val="en-US"/>
              </w:rPr>
              <w:t xml:space="preserve"> </w:t>
            </w:r>
            <w:proofErr w:type="gramStart"/>
            <w:r w:rsidRPr="00BE6834">
              <w:rPr>
                <w:sz w:val="18"/>
                <w:szCs w:val="18"/>
                <w:lang w:val="en-US"/>
              </w:rPr>
              <w:t>was given</w:t>
            </w:r>
            <w:proofErr w:type="gramEnd"/>
            <w:r w:rsidRPr="00BE6834">
              <w:rPr>
                <w:sz w:val="18"/>
                <w:szCs w:val="18"/>
                <w:lang w:val="en-US"/>
              </w:rPr>
              <w:t xml:space="preserve"> alone or in combination with calcium or according to dose or duration of treatment. </w:t>
            </w:r>
          </w:p>
          <w:p w:rsidR="00EE20DF" w:rsidRPr="00BE6834" w:rsidRDefault="00EE20DF" w:rsidP="004863EE">
            <w:pPr>
              <w:rPr>
                <w:sz w:val="18"/>
                <w:szCs w:val="18"/>
                <w:lang w:val="en-US"/>
              </w:rPr>
            </w:pP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t>M2</w:t>
            </w:r>
          </w:p>
        </w:tc>
        <w:tc>
          <w:tcPr>
            <w:tcW w:w="1324" w:type="dxa"/>
          </w:tcPr>
          <w:p w:rsidR="00EE20DF" w:rsidRPr="00BE6834" w:rsidRDefault="00EE20DF" w:rsidP="002F35DD">
            <w:pPr>
              <w:rPr>
                <w:sz w:val="18"/>
                <w:szCs w:val="18"/>
                <w:lang w:val="en-US"/>
              </w:rPr>
            </w:pPr>
            <w:proofErr w:type="spellStart"/>
            <w:r w:rsidRPr="00BE6834">
              <w:rPr>
                <w:sz w:val="18"/>
                <w:szCs w:val="18"/>
                <w:lang w:val="en-US"/>
              </w:rPr>
              <w:t>Elamin</w:t>
            </w:r>
            <w:proofErr w:type="spellEnd"/>
            <w:r w:rsidRPr="00BE6834">
              <w:rPr>
                <w:sz w:val="18"/>
                <w:szCs w:val="18"/>
                <w:lang w:val="en-US"/>
              </w:rPr>
              <w:t xml:space="preserve">, 2011 </w:t>
            </w:r>
            <w:r w:rsidRPr="00BE6834">
              <w:rPr>
                <w:sz w:val="18"/>
                <w:szCs w:val="18"/>
                <w:lang w:val="en-US"/>
              </w:rPr>
              <w:fldChar w:fldCharType="begin">
                <w:fldData xml:space="preserve">PFJlZm1hbj48Q2l0ZT48QXV0aG9yPkVsYW1pbjwvQXV0aG9yPjxZZWFyPjIwMTE8L1llYXI+PFJl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PFJlZm1hbj48Q2l0ZT48QXV0aG9yPkVsYW1pbjwvQXV0aG9yPjxZZWFyPjIwMTE8L1llYXI+PFJl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[6]</w:t>
            </w:r>
            <w:r w:rsidRPr="00BE6834">
              <w:rPr>
                <w:sz w:val="18"/>
                <w:szCs w:val="18"/>
                <w:lang w:val="en-US"/>
              </w:rPr>
              <w:fldChar w:fldCharType="end"/>
            </w:r>
          </w:p>
        </w:tc>
        <w:tc>
          <w:tcPr>
            <w:tcW w:w="2482" w:type="dxa"/>
          </w:tcPr>
          <w:p w:rsidR="00EE20DF" w:rsidRPr="00BE6834" w:rsidRDefault="00EE20DF" w:rsidP="002F35DD">
            <w:pPr>
              <w:rPr>
                <w:sz w:val="18"/>
                <w:szCs w:val="18"/>
                <w:lang w:val="en-US"/>
              </w:rPr>
            </w:pPr>
            <w:r w:rsidRPr="00BE6834">
              <w:rPr>
                <w:sz w:val="18"/>
                <w:szCs w:val="18"/>
                <w:lang w:val="en-US"/>
              </w:rPr>
              <w:t xml:space="preserve">N=30 RCTs with N=32,191 participants </w:t>
            </w:r>
            <w:r w:rsidRPr="00BE6834">
              <w:rPr>
                <w:sz w:val="18"/>
                <w:szCs w:val="18"/>
                <w:lang w:val="en-US"/>
              </w:rPr>
              <w:fldChar w:fldCharType="begin">
                <w:fldData xml:space="preserve">cmltYXJ5PjxBdXRob3JzX1ByaW1hcnk+UmFibmEsUC48L0F1dGhvcnNfUHJpbWFyeT48QXV0aG9y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PFJlZm1hbj48Q2l0ZT48QXV0aG9yPkJyb2h1bHQ8L0F1dGhvcj48WWVhcj4xOTczPC9ZZWFyPjxS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==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cmltYXJ5PjxBdXRob3JzX1ByaW1hcnk+TWFjTGVubmFuLEcuUy48L0F1dGhvcnNfUHJpbWFyeT48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==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cmltYXJ5PjxBdXRob3JzX1ByaW1hcnk+UmFibmEsUC48L0F1dGhvcnNfUHJpbWFyeT48QXV0aG9y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[2–4,7–10,14,27,43,151,219–237]</w:t>
            </w:r>
            <w:r w:rsidRPr="00BE6834">
              <w:rPr>
                <w:sz w:val="18"/>
                <w:szCs w:val="18"/>
                <w:lang w:val="en-US"/>
              </w:rPr>
              <w:fldChar w:fldCharType="end"/>
            </w:r>
          </w:p>
        </w:tc>
        <w:tc>
          <w:tcPr>
            <w:tcW w:w="4791" w:type="dxa"/>
          </w:tcPr>
          <w:p w:rsidR="00EE20DF" w:rsidRPr="00BE6834" w:rsidRDefault="00EE20DF" w:rsidP="004863EE">
            <w:pPr>
              <w:rPr>
                <w:sz w:val="18"/>
                <w:szCs w:val="18"/>
                <w:lang w:val="en-US"/>
              </w:rPr>
            </w:pPr>
            <w:r w:rsidRPr="00BE6834">
              <w:rPr>
                <w:sz w:val="18"/>
                <w:szCs w:val="18"/>
                <w:lang w:val="en-US"/>
              </w:rPr>
              <w:t xml:space="preserve">RCT that enrolled adults who received </w:t>
            </w:r>
            <w:proofErr w:type="spellStart"/>
            <w:r w:rsidRPr="00BE6834">
              <w:rPr>
                <w:sz w:val="18"/>
                <w:szCs w:val="18"/>
                <w:lang w:val="en-US"/>
              </w:rPr>
              <w:t>VitD</w:t>
            </w:r>
            <w:proofErr w:type="spellEnd"/>
            <w:r w:rsidRPr="00BE6834">
              <w:rPr>
                <w:sz w:val="18"/>
                <w:szCs w:val="18"/>
                <w:lang w:val="en-US"/>
              </w:rPr>
              <w:t xml:space="preserve"> supplementation and a concurrent comparison group that did not receive </w:t>
            </w:r>
            <w:proofErr w:type="spellStart"/>
            <w:r w:rsidRPr="00BE6834">
              <w:rPr>
                <w:sz w:val="18"/>
                <w:szCs w:val="18"/>
                <w:lang w:val="en-US"/>
              </w:rPr>
              <w:t>VitD</w:t>
            </w:r>
            <w:proofErr w:type="spellEnd"/>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Studies were included regardless of their language, size, or duration of follow-up.</w:t>
            </w:r>
          </w:p>
          <w:p w:rsidR="00EE20DF" w:rsidRPr="00BE6834" w:rsidRDefault="00EE20DF" w:rsidP="004863EE">
            <w:pPr>
              <w:rPr>
                <w:sz w:val="18"/>
                <w:szCs w:val="18"/>
                <w:lang w:val="en-US"/>
              </w:rPr>
            </w:pPr>
            <w:r w:rsidRPr="00BE6834">
              <w:rPr>
                <w:sz w:val="18"/>
                <w:szCs w:val="18"/>
                <w:lang w:val="en-US"/>
              </w:rPr>
              <w:t xml:space="preserve">Excluded studies with activated </w:t>
            </w:r>
            <w:proofErr w:type="spellStart"/>
            <w:r w:rsidRPr="00BE6834">
              <w:rPr>
                <w:sz w:val="18"/>
                <w:szCs w:val="18"/>
                <w:lang w:val="en-US"/>
              </w:rPr>
              <w:t>VitD</w:t>
            </w:r>
            <w:proofErr w:type="spellEnd"/>
            <w:r w:rsidRPr="00BE6834">
              <w:rPr>
                <w:sz w:val="18"/>
                <w:szCs w:val="18"/>
                <w:lang w:val="en-US"/>
              </w:rPr>
              <w:t xml:space="preserve"> analogs</w:t>
            </w:r>
          </w:p>
          <w:p w:rsidR="00EE20DF" w:rsidRPr="00BE6834" w:rsidRDefault="00EE20DF" w:rsidP="004863EE">
            <w:pPr>
              <w:rPr>
                <w:sz w:val="18"/>
                <w:szCs w:val="18"/>
                <w:lang w:val="en-US"/>
              </w:rPr>
            </w:pPr>
          </w:p>
        </w:tc>
        <w:tc>
          <w:tcPr>
            <w:tcW w:w="4252" w:type="dxa"/>
          </w:tcPr>
          <w:p w:rsidR="00EE20DF" w:rsidRPr="00BE6834" w:rsidRDefault="00EE20DF" w:rsidP="004863EE">
            <w:pPr>
              <w:rPr>
                <w:sz w:val="18"/>
                <w:szCs w:val="18"/>
                <w:lang w:val="en-US"/>
              </w:rPr>
            </w:pPr>
            <w:r w:rsidRPr="00BE6834">
              <w:rPr>
                <w:sz w:val="18"/>
                <w:szCs w:val="18"/>
                <w:lang w:val="en-US"/>
              </w:rPr>
              <w:t>Mortality: RR 0.96 (95% CI, 0.93 to 1.00; p= 0.08], I</w:t>
            </w:r>
            <w:r w:rsidRPr="00BE6834">
              <w:rPr>
                <w:sz w:val="18"/>
                <w:szCs w:val="18"/>
                <w:vertAlign w:val="superscript"/>
                <w:lang w:val="en-US"/>
              </w:rPr>
              <w:t>2</w:t>
            </w:r>
            <w:r w:rsidRPr="00BE6834">
              <w:rPr>
                <w:sz w:val="18"/>
                <w:szCs w:val="18"/>
                <w:lang w:val="en-US"/>
              </w:rPr>
              <w:t>=0%</w:t>
            </w:r>
          </w:p>
          <w:p w:rsidR="00EE20DF" w:rsidRPr="00BE6834" w:rsidRDefault="00EE20DF" w:rsidP="004863EE">
            <w:pPr>
              <w:rPr>
                <w:sz w:val="18"/>
                <w:szCs w:val="18"/>
                <w:lang w:val="en-US"/>
              </w:rPr>
            </w:pPr>
            <w:proofErr w:type="gramStart"/>
            <w:r w:rsidRPr="00BE6834">
              <w:rPr>
                <w:sz w:val="18"/>
                <w:szCs w:val="18"/>
                <w:lang w:val="en-US"/>
              </w:rPr>
              <w:t xml:space="preserve">The summary RR did not differ according to whether </w:t>
            </w:r>
            <w:proofErr w:type="spellStart"/>
            <w:r w:rsidRPr="00BE6834">
              <w:rPr>
                <w:sz w:val="18"/>
                <w:szCs w:val="18"/>
                <w:lang w:val="en-US"/>
              </w:rPr>
              <w:t>VitD</w:t>
            </w:r>
            <w:proofErr w:type="spellEnd"/>
            <w:r w:rsidRPr="00BE6834">
              <w:rPr>
                <w:sz w:val="18"/>
                <w:szCs w:val="18"/>
                <w:lang w:val="en-US"/>
              </w:rPr>
              <w:t xml:space="preserve"> was given alone or in combination with calcium (P</w:t>
            </w:r>
            <w:r w:rsidRPr="00BE6834">
              <w:rPr>
                <w:sz w:val="18"/>
                <w:szCs w:val="18"/>
                <w:vertAlign w:val="subscript"/>
                <w:lang w:val="en-US"/>
              </w:rPr>
              <w:t>i</w:t>
            </w:r>
            <w:r w:rsidRPr="00BE6834">
              <w:rPr>
                <w:sz w:val="18"/>
                <w:szCs w:val="18"/>
                <w:lang w:val="en-US"/>
              </w:rPr>
              <w:t xml:space="preserve"> 0.70) or according to gender (P</w:t>
            </w:r>
            <w:r w:rsidRPr="00BE6834">
              <w:rPr>
                <w:sz w:val="18"/>
                <w:szCs w:val="18"/>
                <w:vertAlign w:val="subscript"/>
                <w:lang w:val="en-US"/>
              </w:rPr>
              <w:t>i</w:t>
            </w:r>
            <w:r w:rsidRPr="00BE6834">
              <w:rPr>
                <w:sz w:val="18"/>
                <w:szCs w:val="18"/>
                <w:lang w:val="en-US"/>
              </w:rPr>
              <w:t xml:space="preserve"> 0.41), duration (less/more than 12 mo.) of treatment (P</w:t>
            </w:r>
            <w:r w:rsidRPr="00BE6834">
              <w:rPr>
                <w:sz w:val="18"/>
                <w:szCs w:val="18"/>
                <w:vertAlign w:val="subscript"/>
                <w:lang w:val="en-US"/>
              </w:rPr>
              <w:t>i</w:t>
            </w:r>
            <w:r w:rsidRPr="00BE6834">
              <w:rPr>
                <w:sz w:val="18"/>
                <w:szCs w:val="18"/>
                <w:lang w:val="en-US"/>
              </w:rPr>
              <w:t xml:space="preserve"> 0.36), type of </w:t>
            </w:r>
            <w:proofErr w:type="spellStart"/>
            <w:r w:rsidRPr="00BE6834">
              <w:rPr>
                <w:sz w:val="18"/>
                <w:szCs w:val="18"/>
                <w:lang w:val="en-US"/>
              </w:rPr>
              <w:t>calciferol</w:t>
            </w:r>
            <w:proofErr w:type="spellEnd"/>
            <w:r w:rsidRPr="00BE6834">
              <w:rPr>
                <w:sz w:val="18"/>
                <w:szCs w:val="18"/>
                <w:lang w:val="en-US"/>
              </w:rPr>
              <w:t xml:space="preserve"> (D2 or D3; P</w:t>
            </w:r>
            <w:r w:rsidRPr="00BE6834">
              <w:rPr>
                <w:sz w:val="18"/>
                <w:szCs w:val="18"/>
                <w:vertAlign w:val="subscript"/>
                <w:lang w:val="en-US"/>
              </w:rPr>
              <w:t>i</w:t>
            </w:r>
            <w:r w:rsidRPr="00BE6834">
              <w:rPr>
                <w:sz w:val="18"/>
                <w:szCs w:val="18"/>
                <w:lang w:val="en-US"/>
              </w:rPr>
              <w:t xml:space="preserve"> 0.38), vitamin D status at baseline (P</w:t>
            </w:r>
            <w:r w:rsidRPr="00BE6834">
              <w:rPr>
                <w:sz w:val="18"/>
                <w:szCs w:val="18"/>
                <w:vertAlign w:val="subscript"/>
                <w:lang w:val="en-US"/>
              </w:rPr>
              <w:t>i</w:t>
            </w:r>
            <w:r w:rsidRPr="00BE6834">
              <w:rPr>
                <w:sz w:val="18"/>
                <w:szCs w:val="18"/>
                <w:lang w:val="en-US"/>
              </w:rPr>
              <w:t xml:space="preserve"> 0.19), or dose of </w:t>
            </w:r>
            <w:proofErr w:type="spellStart"/>
            <w:r w:rsidRPr="00BE6834">
              <w:rPr>
                <w:sz w:val="18"/>
                <w:szCs w:val="18"/>
                <w:lang w:val="en-US"/>
              </w:rPr>
              <w:t>VitD</w:t>
            </w:r>
            <w:proofErr w:type="spellEnd"/>
            <w:r w:rsidRPr="00BE6834">
              <w:rPr>
                <w:sz w:val="18"/>
                <w:szCs w:val="18"/>
                <w:lang w:val="en-US"/>
              </w:rPr>
              <w:t xml:space="preserve"> (above or below 800 IU/d, P</w:t>
            </w:r>
            <w:r w:rsidRPr="00BE6834">
              <w:rPr>
                <w:sz w:val="18"/>
                <w:szCs w:val="18"/>
                <w:vertAlign w:val="subscript"/>
                <w:lang w:val="en-US"/>
              </w:rPr>
              <w:t>i</w:t>
            </w:r>
            <w:r w:rsidRPr="00BE6834">
              <w:rPr>
                <w:sz w:val="18"/>
                <w:szCs w:val="18"/>
                <w:lang w:val="en-US"/>
              </w:rPr>
              <w:t xml:space="preserve"> 0.29).</w:t>
            </w:r>
            <w:proofErr w:type="gramEnd"/>
          </w:p>
          <w:p w:rsidR="00EE20DF" w:rsidRPr="00BE6834" w:rsidRDefault="00EE20DF" w:rsidP="004863EE">
            <w:pPr>
              <w:rPr>
                <w:sz w:val="18"/>
                <w:szCs w:val="18"/>
                <w:lang w:val="en-US"/>
              </w:rPr>
            </w:pPr>
          </w:p>
          <w:p w:rsidR="00EE20DF" w:rsidRPr="00BE6834" w:rsidRDefault="00EE20DF" w:rsidP="004863EE">
            <w:pPr>
              <w:rPr>
                <w:sz w:val="18"/>
                <w:szCs w:val="18"/>
                <w:lang w:val="en-US"/>
              </w:rPr>
            </w:pP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t>M3</w:t>
            </w:r>
          </w:p>
        </w:tc>
        <w:tc>
          <w:tcPr>
            <w:tcW w:w="1324" w:type="dxa"/>
          </w:tcPr>
          <w:p w:rsidR="00EE20DF" w:rsidRPr="00BE6834" w:rsidRDefault="00EE20DF" w:rsidP="002F35DD">
            <w:pPr>
              <w:rPr>
                <w:sz w:val="18"/>
                <w:szCs w:val="18"/>
                <w:lang w:val="en-US"/>
              </w:rPr>
            </w:pPr>
            <w:proofErr w:type="spellStart"/>
            <w:r w:rsidRPr="00BE6834">
              <w:rPr>
                <w:sz w:val="18"/>
                <w:szCs w:val="18"/>
                <w:lang w:val="en-US"/>
              </w:rPr>
              <w:t>Bjelakovic</w:t>
            </w:r>
            <w:proofErr w:type="spellEnd"/>
            <w:r w:rsidRPr="00BE6834">
              <w:rPr>
                <w:sz w:val="18"/>
                <w:szCs w:val="18"/>
                <w:lang w:val="en-US"/>
              </w:rPr>
              <w:t xml:space="preserve">, 2011 </w:t>
            </w:r>
            <w:r w:rsidRPr="00BE6834">
              <w:rPr>
                <w:sz w:val="18"/>
                <w:szCs w:val="18"/>
                <w:lang w:val="en-US"/>
              </w:rPr>
              <w:fldChar w:fldCharType="begin">
                <w:fldData xml:space="preserve">PFJlZm1hbj48Q2l0ZT48QXV0aG9yPkJqZWxha292aWM8L0F1dGhvcj48WWVhcj4yMDExPC9ZZWFy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PFJlZm1hbj48Q2l0ZT48QXV0aG9yPkJqZWxha292aWM8L0F1dGhvcj48WWVhcj4yMDExPC9ZZWFy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[238]</w:t>
            </w:r>
            <w:r w:rsidRPr="00BE6834">
              <w:rPr>
                <w:sz w:val="18"/>
                <w:szCs w:val="18"/>
                <w:lang w:val="en-US"/>
              </w:rPr>
              <w:fldChar w:fldCharType="end"/>
            </w:r>
          </w:p>
        </w:tc>
        <w:tc>
          <w:tcPr>
            <w:tcW w:w="2482" w:type="dxa"/>
          </w:tcPr>
          <w:p w:rsidR="00EE20DF" w:rsidRPr="00BE6834" w:rsidRDefault="00EE20DF" w:rsidP="002F35DD">
            <w:pPr>
              <w:rPr>
                <w:sz w:val="18"/>
                <w:szCs w:val="18"/>
                <w:lang w:val="en-US"/>
              </w:rPr>
            </w:pPr>
            <w:r w:rsidRPr="00BE6834">
              <w:rPr>
                <w:sz w:val="18"/>
                <w:szCs w:val="18"/>
                <w:lang w:val="en-US"/>
              </w:rPr>
              <w:t>50 RCTs with N=</w:t>
            </w:r>
            <w:r w:rsidRPr="00BE6834">
              <w:rPr>
                <w:rFonts w:cs="AGaramond-Regular"/>
                <w:sz w:val="18"/>
                <w:szCs w:val="18"/>
                <w:lang w:val="en-US"/>
              </w:rPr>
              <w:t xml:space="preserve">94,148 participants </w:t>
            </w:r>
            <w:r w:rsidRPr="00BE6834">
              <w:rPr>
                <w:sz w:val="18"/>
                <w:szCs w:val="18"/>
                <w:lang w:val="en-US"/>
              </w:rPr>
              <w:fldChar w:fldCharType="begin">
                <w:fldData xml:space="preserve">cz48S2V5d29yZHM+TWluZXJhbDwvS2V5d29yZHM+PEtleXdvcmRzPm1vPC9LZXl3b3Jkcz48S2V5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PFJlZm1hbj48Q2l0ZT48QXV0aG9yPkNvcmRsZXNzPC9BdXRob3I+PFllYXI+MTk4NTwvWWVhcj48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==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ZXl3b3Jkcz5QcmV2ZW50aW9uPC9LZXl3b3Jkcz48S2V5d29yZHM+cHJldmVudGlvbiAmYW1wOyBj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==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cz4yNS1IeWRyb3h5dml0YW1pbiBEPC9LZXl3b3Jkcz48S2V5d29yZHM+QWNjaWRlbnRhbCBGYWxs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==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cz48S2V5d29yZHM+TWluZXJhbDwvS2V5d29yZHM+PEtleXdvcmRzPm1vPC9LZXl3b3Jkcz48S2V5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[2–4,7,14,15,20–22,27,43,58,119,120,147–149,151,219–223,225–229,232–235,239–256]</w:t>
            </w:r>
            <w:r w:rsidRPr="00BE6834">
              <w:rPr>
                <w:sz w:val="18"/>
                <w:szCs w:val="18"/>
                <w:lang w:val="en-US"/>
              </w:rPr>
              <w:fldChar w:fldCharType="end"/>
            </w:r>
          </w:p>
        </w:tc>
        <w:tc>
          <w:tcPr>
            <w:tcW w:w="4791" w:type="dxa"/>
          </w:tcPr>
          <w:p w:rsidR="00EE20DF" w:rsidRPr="00BE6834" w:rsidRDefault="00EE20DF" w:rsidP="004863EE">
            <w:pPr>
              <w:rPr>
                <w:sz w:val="18"/>
                <w:szCs w:val="18"/>
                <w:lang w:val="en-US"/>
              </w:rPr>
            </w:pPr>
            <w:r w:rsidRPr="00BE6834">
              <w:rPr>
                <w:sz w:val="18"/>
                <w:szCs w:val="18"/>
                <w:lang w:val="en-US"/>
              </w:rPr>
              <w:t xml:space="preserve">Cochrane review. Systematic search </w:t>
            </w:r>
          </w:p>
        </w:tc>
        <w:tc>
          <w:tcPr>
            <w:tcW w:w="4252" w:type="dxa"/>
          </w:tcPr>
          <w:p w:rsidR="00EE20DF" w:rsidRPr="00BE6834" w:rsidRDefault="00EE20DF" w:rsidP="004863EE">
            <w:pPr>
              <w:autoSpaceDE w:val="0"/>
              <w:autoSpaceDN w:val="0"/>
              <w:adjustRightInd w:val="0"/>
              <w:rPr>
                <w:rFonts w:cs="AGaramond-Regular"/>
                <w:sz w:val="18"/>
                <w:szCs w:val="18"/>
                <w:lang w:val="en-US"/>
              </w:rPr>
            </w:pPr>
            <w:r w:rsidRPr="00BE6834">
              <w:rPr>
                <w:rFonts w:cs="AGaramond-Regular"/>
                <w:sz w:val="18"/>
                <w:szCs w:val="18"/>
                <w:lang w:val="en-US"/>
              </w:rPr>
              <w:t xml:space="preserve">Overall, </w:t>
            </w:r>
            <w:proofErr w:type="spellStart"/>
            <w:r w:rsidRPr="00BE6834">
              <w:rPr>
                <w:rFonts w:cs="AGaramond-Regular"/>
                <w:sz w:val="18"/>
                <w:szCs w:val="18"/>
                <w:lang w:val="en-US"/>
              </w:rPr>
              <w:t>VitD</w:t>
            </w:r>
            <w:proofErr w:type="spellEnd"/>
            <w:r w:rsidRPr="00BE6834">
              <w:rPr>
                <w:rFonts w:cs="AGaramond-Regular"/>
                <w:sz w:val="18"/>
                <w:szCs w:val="18"/>
                <w:lang w:val="en-US"/>
              </w:rPr>
              <w:t xml:space="preserve"> decreased mortality (RR 0.97, 95% CI, 0.94 to 1.00, I</w:t>
            </w:r>
            <w:r w:rsidRPr="00BE6834">
              <w:rPr>
                <w:rFonts w:cs="AGaramond-Regular"/>
                <w:sz w:val="18"/>
                <w:szCs w:val="18"/>
                <w:vertAlign w:val="superscript"/>
                <w:lang w:val="en-US"/>
              </w:rPr>
              <w:t>2</w:t>
            </w:r>
            <w:r w:rsidRPr="00BE6834">
              <w:rPr>
                <w:rFonts w:cs="AGaramond-Regular"/>
                <w:sz w:val="18"/>
                <w:szCs w:val="18"/>
                <w:lang w:val="en-US"/>
              </w:rPr>
              <w:t xml:space="preserve"> = 0%). </w:t>
            </w:r>
          </w:p>
          <w:p w:rsidR="00EE20DF" w:rsidRPr="00BE6834" w:rsidRDefault="00EE20DF" w:rsidP="004863EE">
            <w:pPr>
              <w:autoSpaceDE w:val="0"/>
              <w:autoSpaceDN w:val="0"/>
              <w:adjustRightInd w:val="0"/>
              <w:rPr>
                <w:rFonts w:cs="AGaramond-Regular"/>
                <w:sz w:val="18"/>
                <w:szCs w:val="18"/>
                <w:lang w:val="en-US"/>
              </w:rPr>
            </w:pPr>
            <w:r w:rsidRPr="00BE6834">
              <w:rPr>
                <w:rFonts w:cs="AGaramond-Regular"/>
                <w:sz w:val="18"/>
                <w:szCs w:val="18"/>
                <w:lang w:val="en-US"/>
              </w:rPr>
              <w:t>When the different forms of vitamin D were assessed separately, only vitD3 decreased mortality significantly (RR 0.94, 95%CI 0.91, 0.98, I</w:t>
            </w:r>
            <w:r w:rsidRPr="00BE6834">
              <w:rPr>
                <w:rFonts w:cs="AGaramond-Regular"/>
                <w:sz w:val="18"/>
                <w:szCs w:val="18"/>
                <w:vertAlign w:val="superscript"/>
                <w:lang w:val="en-US"/>
              </w:rPr>
              <w:t>2</w:t>
            </w:r>
            <w:r w:rsidRPr="00BE6834">
              <w:rPr>
                <w:rFonts w:cs="AGaramond-Regular"/>
                <w:sz w:val="18"/>
                <w:szCs w:val="18"/>
                <w:lang w:val="en-US"/>
              </w:rPr>
              <w:t xml:space="preserve"> = 0%; 74,789 participants) whereas VitD2, alfacalcidol, or calcitriol did not.</w:t>
            </w:r>
          </w:p>
          <w:p w:rsidR="00EE20DF" w:rsidRPr="00BE6834" w:rsidRDefault="00EE20DF" w:rsidP="004863EE">
            <w:pPr>
              <w:autoSpaceDE w:val="0"/>
              <w:autoSpaceDN w:val="0"/>
              <w:adjustRightInd w:val="0"/>
              <w:rPr>
                <w:rFonts w:cs="AGaramond-Regular"/>
                <w:sz w:val="18"/>
                <w:szCs w:val="18"/>
                <w:lang w:val="en-US"/>
              </w:rPr>
            </w:pPr>
            <w:r w:rsidRPr="00BE6834">
              <w:rPr>
                <w:rFonts w:cs="AGaramond-Regular"/>
                <w:sz w:val="18"/>
                <w:szCs w:val="18"/>
                <w:lang w:val="en-US"/>
              </w:rPr>
              <w:t>VitD3 combined with calcium versus placebo or no intervention significantly decreased mortality (RR 0.95, 95%CI 0.91, 0.99, P = 0.02, I</w:t>
            </w:r>
            <w:r w:rsidRPr="00BE6834">
              <w:rPr>
                <w:rFonts w:cs="AGaramond-Regular"/>
                <w:sz w:val="18"/>
                <w:szCs w:val="18"/>
                <w:vertAlign w:val="superscript"/>
                <w:lang w:val="en-US"/>
              </w:rPr>
              <w:t xml:space="preserve">2 </w:t>
            </w:r>
            <w:r w:rsidRPr="00BE6834">
              <w:rPr>
                <w:rFonts w:cs="AGaramond-Regular"/>
                <w:sz w:val="18"/>
                <w:szCs w:val="18"/>
                <w:lang w:val="en-US"/>
              </w:rPr>
              <w:t>= 0%).</w:t>
            </w:r>
          </w:p>
          <w:p w:rsidR="00EE20DF" w:rsidRPr="00BE6834" w:rsidRDefault="00EE20DF" w:rsidP="004863EE">
            <w:pPr>
              <w:autoSpaceDE w:val="0"/>
              <w:autoSpaceDN w:val="0"/>
              <w:adjustRightInd w:val="0"/>
              <w:rPr>
                <w:rFonts w:cs="AGaramond-Regular"/>
                <w:sz w:val="18"/>
                <w:szCs w:val="18"/>
                <w:lang w:val="en-US"/>
              </w:rPr>
            </w:pPr>
            <w:r w:rsidRPr="00BE6834">
              <w:rPr>
                <w:rFonts w:cs="AGaramond-Regular"/>
                <w:sz w:val="18"/>
                <w:szCs w:val="18"/>
                <w:lang w:val="en-US"/>
              </w:rPr>
              <w:t>More than one-half of the trials had a low risk of bias.</w:t>
            </w:r>
          </w:p>
          <w:p w:rsidR="00EE20DF" w:rsidRPr="00BE6834" w:rsidRDefault="00EE20DF" w:rsidP="004863EE">
            <w:pPr>
              <w:autoSpaceDE w:val="0"/>
              <w:autoSpaceDN w:val="0"/>
              <w:adjustRightInd w:val="0"/>
              <w:rPr>
                <w:sz w:val="18"/>
                <w:szCs w:val="18"/>
                <w:lang w:val="en-US"/>
              </w:rPr>
            </w:pPr>
            <w:r w:rsidRPr="00BE6834">
              <w:rPr>
                <w:rFonts w:cs="AGaramond-Regular"/>
                <w:sz w:val="18"/>
                <w:szCs w:val="18"/>
                <w:lang w:val="en-US"/>
              </w:rPr>
              <w:t xml:space="preserve">This MA was updated in 2014 </w:t>
            </w: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t>M4</w:t>
            </w:r>
          </w:p>
        </w:tc>
        <w:tc>
          <w:tcPr>
            <w:tcW w:w="1324" w:type="dxa"/>
          </w:tcPr>
          <w:p w:rsidR="00EE20DF" w:rsidRPr="00BE6834" w:rsidRDefault="00EE20DF" w:rsidP="002F35DD">
            <w:pPr>
              <w:rPr>
                <w:sz w:val="18"/>
                <w:szCs w:val="18"/>
                <w:lang w:val="en-US"/>
              </w:rPr>
            </w:pPr>
            <w:r w:rsidRPr="00BE6834">
              <w:rPr>
                <w:sz w:val="18"/>
                <w:szCs w:val="18"/>
                <w:lang w:val="en-US"/>
              </w:rPr>
              <w:t xml:space="preserve">Rejnmark, 2012 </w:t>
            </w:r>
            <w:r w:rsidRPr="00BE6834">
              <w:rPr>
                <w:sz w:val="18"/>
                <w:szCs w:val="18"/>
                <w:lang w:val="en-US"/>
              </w:rPr>
              <w:fldChar w:fldCharType="begin">
                <w:fldData xml:space="preserve">PFJlZm1hbj48Q2l0ZT48QXV0aG9yPlJlam5tYXJrPC9BdXRob3I+PFllYXI+MjAxMjwvWWVhcj48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PFJlZm1hbj48Q2l0ZT48QXV0aG9yPlJlam5tYXJrPC9BdXRob3I+PFllYXI+MjAxMjwvWWVhcj48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[257]</w:t>
            </w:r>
            <w:r w:rsidRPr="00BE6834">
              <w:rPr>
                <w:sz w:val="18"/>
                <w:szCs w:val="18"/>
                <w:lang w:val="en-US"/>
              </w:rPr>
              <w:fldChar w:fldCharType="end"/>
            </w:r>
          </w:p>
        </w:tc>
        <w:tc>
          <w:tcPr>
            <w:tcW w:w="2482" w:type="dxa"/>
          </w:tcPr>
          <w:p w:rsidR="00EE20DF" w:rsidRPr="00BE6834" w:rsidRDefault="00EE20DF" w:rsidP="002F35DD">
            <w:pPr>
              <w:rPr>
                <w:sz w:val="18"/>
                <w:szCs w:val="18"/>
                <w:lang w:val="en-US"/>
              </w:rPr>
            </w:pPr>
            <w:r w:rsidRPr="00BE6834">
              <w:rPr>
                <w:sz w:val="18"/>
                <w:szCs w:val="18"/>
                <w:lang w:val="en-US" w:bidi="he-IL"/>
              </w:rPr>
              <w:t>24 RCTs with N=</w:t>
            </w:r>
            <w:r w:rsidRPr="00BE6834">
              <w:rPr>
                <w:rFonts w:cs="Sabon-Roman"/>
                <w:sz w:val="18"/>
                <w:szCs w:val="18"/>
                <w:lang w:val="en-US"/>
              </w:rPr>
              <w:t xml:space="preserve">88,097 participants: </w:t>
            </w:r>
            <w:r w:rsidRPr="00BE6834">
              <w:rPr>
                <w:sz w:val="18"/>
                <w:szCs w:val="18"/>
                <w:lang w:val="en-US" w:bidi="he-IL"/>
              </w:rPr>
              <w:lastRenderedPageBreak/>
              <w:fldChar w:fldCharType="begin">
                <w:fldData xml:space="preserve">dmVudGlvbiAmYW1wO2FtcDwvS2V5d29yZHM+PEtleXdvcmRzPlF1YWxpdHkgb2YgTGlmZTwvS2V5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</w:fldData>
              </w:fldChar>
            </w:r>
            <w:r w:rsidR="00D3687A">
              <w:rPr>
                <w:sz w:val="18"/>
                <w:szCs w:val="18"/>
                <w:lang w:val="en-US" w:bidi="he-IL"/>
              </w:rPr>
              <w:instrText xml:space="preserve"> ADDIN REFMGR.CITE </w:instrText>
            </w:r>
            <w:r w:rsidR="00D3687A">
              <w:rPr>
                <w:sz w:val="18"/>
                <w:szCs w:val="18"/>
                <w:lang w:val="en-US" w:bidi="he-IL"/>
              </w:rPr>
              <w:fldChar w:fldCharType="begin">
                <w:fldData xml:space="preserve">PFJlZm1hbj48Q2l0ZT48QXV0aG9yPkNoYXB1eTwvQXV0aG9yPjxZZWFyPjE5OTQ8L1llYXI+PFJl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==
</w:fldData>
              </w:fldChar>
            </w:r>
            <w:r w:rsidR="00D3687A">
              <w:rPr>
                <w:sz w:val="18"/>
                <w:szCs w:val="18"/>
                <w:lang w:val="en-US" w:bidi="he-IL"/>
              </w:rPr>
              <w:instrText xml:space="preserve"> ADDIN EN.CITE.DATA </w:instrText>
            </w:r>
            <w:r w:rsidR="00D3687A">
              <w:rPr>
                <w:sz w:val="18"/>
                <w:szCs w:val="18"/>
                <w:lang w:val="en-US" w:bidi="he-IL"/>
              </w:rPr>
            </w:r>
            <w:r w:rsidR="00D3687A">
              <w:rPr>
                <w:sz w:val="18"/>
                <w:szCs w:val="18"/>
                <w:lang w:val="en-US" w:bidi="he-IL"/>
              </w:rPr>
              <w:fldChar w:fldCharType="end"/>
            </w:r>
            <w:r w:rsidR="00D3687A">
              <w:rPr>
                <w:sz w:val="18"/>
                <w:szCs w:val="18"/>
                <w:lang w:val="en-US" w:bidi="he-IL"/>
              </w:rPr>
              <w:fldChar w:fldCharType="begin">
                <w:fldData xml:space="preserve">dmVudGlvbiAmYW1wO2FtcDwvS2V5d29yZHM+PEtleXdvcmRzPlF1YWxpdHkgb2YgTGlmZTwvS2V5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</w:fldData>
              </w:fldChar>
            </w:r>
            <w:r w:rsidR="00D3687A">
              <w:rPr>
                <w:sz w:val="18"/>
                <w:szCs w:val="18"/>
                <w:lang w:val="en-US" w:bidi="he-IL"/>
              </w:rPr>
              <w:instrText xml:space="preserve"> ADDIN EN.CITE.DATA </w:instrText>
            </w:r>
            <w:r w:rsidR="00D3687A">
              <w:rPr>
                <w:sz w:val="18"/>
                <w:szCs w:val="18"/>
                <w:lang w:val="en-US" w:bidi="he-IL"/>
              </w:rPr>
            </w:r>
            <w:r w:rsidR="00D3687A">
              <w:rPr>
                <w:sz w:val="18"/>
                <w:szCs w:val="18"/>
                <w:lang w:val="en-US" w:bidi="he-IL"/>
              </w:rPr>
              <w:fldChar w:fldCharType="end"/>
            </w:r>
            <w:r w:rsidRPr="00BE6834">
              <w:rPr>
                <w:sz w:val="18"/>
                <w:szCs w:val="18"/>
                <w:lang w:val="en-US" w:bidi="he-IL"/>
              </w:rPr>
            </w:r>
            <w:r w:rsidRPr="00BE6834">
              <w:rPr>
                <w:sz w:val="18"/>
                <w:szCs w:val="18"/>
                <w:lang w:val="en-US" w:bidi="he-IL"/>
              </w:rPr>
              <w:fldChar w:fldCharType="separate"/>
            </w:r>
            <w:r w:rsidR="002F35DD">
              <w:rPr>
                <w:noProof/>
                <w:sz w:val="18"/>
                <w:szCs w:val="18"/>
                <w:lang w:val="en-US" w:bidi="he-IL"/>
              </w:rPr>
              <w:t>[2,4,7,14,27,43,151,220–229,233,246,250,251,258–260]</w:t>
            </w:r>
            <w:r w:rsidRPr="00BE6834">
              <w:rPr>
                <w:sz w:val="18"/>
                <w:szCs w:val="18"/>
                <w:lang w:val="en-US" w:bidi="he-IL"/>
              </w:rPr>
              <w:fldChar w:fldCharType="end"/>
            </w:r>
          </w:p>
        </w:tc>
        <w:tc>
          <w:tcPr>
            <w:tcW w:w="4791" w:type="dxa"/>
          </w:tcPr>
          <w:p w:rsidR="00EE20DF" w:rsidRPr="00BE6834" w:rsidRDefault="00EE20DF" w:rsidP="004863EE">
            <w:pPr>
              <w:rPr>
                <w:sz w:val="18"/>
                <w:szCs w:val="18"/>
                <w:lang w:val="en-US"/>
              </w:rPr>
            </w:pPr>
            <w:r w:rsidRPr="00BE6834">
              <w:rPr>
                <w:rStyle w:val="hlfld-fulltext"/>
                <w:sz w:val="18"/>
                <w:szCs w:val="18"/>
                <w:lang w:val="en-US"/>
              </w:rPr>
              <w:lastRenderedPageBreak/>
              <w:t xml:space="preserve">A systematic literature search for publications between 1966 and 2008 in Medline, </w:t>
            </w:r>
            <w:proofErr w:type="spellStart"/>
            <w:r w:rsidRPr="00BE6834">
              <w:rPr>
                <w:rStyle w:val="hlfld-fulltext"/>
                <w:sz w:val="18"/>
                <w:szCs w:val="18"/>
                <w:lang w:val="en-US"/>
              </w:rPr>
              <w:t>Embase</w:t>
            </w:r>
            <w:proofErr w:type="spellEnd"/>
            <w:r w:rsidRPr="00BE6834">
              <w:rPr>
                <w:rStyle w:val="hlfld-fulltext"/>
                <w:sz w:val="18"/>
                <w:szCs w:val="18"/>
                <w:lang w:val="en-US"/>
              </w:rPr>
              <w:t xml:space="preserve">, and the Cochrane Central </w:t>
            </w:r>
            <w:r w:rsidRPr="00BE6834">
              <w:rPr>
                <w:rStyle w:val="hlfld-fulltext"/>
                <w:sz w:val="18"/>
                <w:szCs w:val="18"/>
                <w:lang w:val="en-US"/>
              </w:rPr>
              <w:lastRenderedPageBreak/>
              <w:t xml:space="preserve">Register of Controlled Trials on the effects of vitamin D treatment on the risk of fracture. </w:t>
            </w:r>
            <w:r w:rsidRPr="00BE6834">
              <w:rPr>
                <w:sz w:val="18"/>
                <w:szCs w:val="18"/>
                <w:lang w:val="en-US"/>
              </w:rPr>
              <w:t xml:space="preserve">Excluded studies on effects of treatment with activated </w:t>
            </w:r>
            <w:proofErr w:type="spellStart"/>
            <w:r w:rsidRPr="00BE6834">
              <w:rPr>
                <w:sz w:val="18"/>
                <w:szCs w:val="18"/>
                <w:lang w:val="en-US"/>
              </w:rPr>
              <w:t>VitD</w:t>
            </w:r>
            <w:proofErr w:type="spellEnd"/>
            <w:r w:rsidRPr="00BE6834">
              <w:rPr>
                <w:sz w:val="18"/>
                <w:szCs w:val="18"/>
                <w:lang w:val="en-US"/>
              </w:rPr>
              <w:t>.</w:t>
            </w:r>
          </w:p>
          <w:p w:rsidR="00EE20DF" w:rsidRPr="00BE6834" w:rsidRDefault="00EE20DF" w:rsidP="004863EE">
            <w:pPr>
              <w:rPr>
                <w:sz w:val="18"/>
                <w:szCs w:val="18"/>
                <w:lang w:val="en-US"/>
              </w:rPr>
            </w:pPr>
          </w:p>
        </w:tc>
        <w:tc>
          <w:tcPr>
            <w:tcW w:w="4252" w:type="dxa"/>
          </w:tcPr>
          <w:p w:rsidR="00EE20DF" w:rsidRPr="00BE6834" w:rsidRDefault="00EE20DF" w:rsidP="004863EE">
            <w:pPr>
              <w:rPr>
                <w:rStyle w:val="hlfld-fulltext"/>
                <w:sz w:val="18"/>
                <w:szCs w:val="18"/>
                <w:lang w:val="en-US"/>
              </w:rPr>
            </w:pPr>
            <w:proofErr w:type="spellStart"/>
            <w:r w:rsidRPr="00BE6834">
              <w:rPr>
                <w:rStyle w:val="hlfld-fulltext"/>
                <w:sz w:val="18"/>
                <w:szCs w:val="18"/>
                <w:lang w:val="en-US"/>
              </w:rPr>
              <w:lastRenderedPageBreak/>
              <w:t>VitD</w:t>
            </w:r>
            <w:proofErr w:type="spellEnd"/>
            <w:r w:rsidRPr="00BE6834">
              <w:rPr>
                <w:rStyle w:val="hlfld-fulltext"/>
                <w:sz w:val="18"/>
                <w:szCs w:val="18"/>
                <w:lang w:val="en-US"/>
              </w:rPr>
              <w:t xml:space="preserve"> with or without calcium: OR 0.95 (95% CI, 0.91 to 1.00, p=0.04, I</w:t>
            </w:r>
            <w:r w:rsidRPr="00BE6834">
              <w:rPr>
                <w:rStyle w:val="hlfld-fulltext"/>
                <w:sz w:val="18"/>
                <w:szCs w:val="18"/>
                <w:vertAlign w:val="superscript"/>
                <w:lang w:val="en-US"/>
              </w:rPr>
              <w:t>2</w:t>
            </w:r>
            <w:r w:rsidRPr="00BE6834">
              <w:rPr>
                <w:rStyle w:val="hlfld-fulltext"/>
                <w:sz w:val="18"/>
                <w:szCs w:val="18"/>
                <w:lang w:val="en-US"/>
              </w:rPr>
              <w:t xml:space="preserve">=0%). </w:t>
            </w:r>
          </w:p>
          <w:p w:rsidR="00EE20DF" w:rsidRPr="00BE6834" w:rsidRDefault="00EE20DF" w:rsidP="004863EE">
            <w:pPr>
              <w:rPr>
                <w:rStyle w:val="hlfld-fulltext"/>
                <w:sz w:val="18"/>
                <w:szCs w:val="18"/>
                <w:lang w:val="en-US"/>
              </w:rPr>
            </w:pPr>
            <w:proofErr w:type="spellStart"/>
            <w:r w:rsidRPr="00BE6834">
              <w:rPr>
                <w:rStyle w:val="hlfld-fulltext"/>
                <w:sz w:val="18"/>
                <w:szCs w:val="18"/>
                <w:lang w:val="en-US"/>
              </w:rPr>
              <w:lastRenderedPageBreak/>
              <w:t>VitD</w:t>
            </w:r>
            <w:proofErr w:type="spellEnd"/>
            <w:r w:rsidRPr="00BE6834">
              <w:rPr>
                <w:rStyle w:val="hlfld-fulltext"/>
                <w:sz w:val="18"/>
                <w:szCs w:val="18"/>
                <w:lang w:val="en-US"/>
              </w:rPr>
              <w:t xml:space="preserve"> alone: OR 0.98 (95% CI, 0.91 to 1.06)</w:t>
            </w:r>
          </w:p>
          <w:p w:rsidR="00EE20DF" w:rsidRPr="00BE6834" w:rsidRDefault="00EE20DF" w:rsidP="004863EE">
            <w:pPr>
              <w:rPr>
                <w:rStyle w:val="hlfld-fulltext"/>
                <w:sz w:val="18"/>
                <w:szCs w:val="18"/>
                <w:lang w:val="en-US"/>
              </w:rPr>
            </w:pPr>
            <w:proofErr w:type="spellStart"/>
            <w:r w:rsidRPr="00BE6834">
              <w:rPr>
                <w:rStyle w:val="hlfld-fulltext"/>
                <w:sz w:val="18"/>
                <w:szCs w:val="18"/>
                <w:lang w:val="en-US"/>
              </w:rPr>
              <w:t>CaD</w:t>
            </w:r>
            <w:proofErr w:type="spellEnd"/>
            <w:r w:rsidRPr="00BE6834">
              <w:rPr>
                <w:rStyle w:val="hlfld-fulltext"/>
                <w:sz w:val="18"/>
                <w:szCs w:val="18"/>
                <w:lang w:val="en-US"/>
              </w:rPr>
              <w:t xml:space="preserve">: OR </w:t>
            </w:r>
            <w:r w:rsidRPr="00BE6834">
              <w:rPr>
                <w:rFonts w:cs="Sabon-Roman"/>
                <w:sz w:val="18"/>
                <w:szCs w:val="18"/>
                <w:lang w:val="en-US"/>
              </w:rPr>
              <w:t xml:space="preserve">0.94 (95% CI, 0.88 to 0.99) </w:t>
            </w:r>
          </w:p>
          <w:p w:rsidR="00EE20DF" w:rsidRPr="00BE6834" w:rsidRDefault="00EE20DF" w:rsidP="004863EE">
            <w:pPr>
              <w:rPr>
                <w:sz w:val="18"/>
                <w:szCs w:val="18"/>
                <w:lang w:val="en-US"/>
              </w:rPr>
            </w:pPr>
            <w:r w:rsidRPr="00BE6834">
              <w:rPr>
                <w:rStyle w:val="hlfld-fulltext"/>
                <w:sz w:val="18"/>
                <w:szCs w:val="18"/>
                <w:lang w:val="en-US"/>
              </w:rPr>
              <w:t>Number needed to treat with vitamin D plus calcium for 3 yr. to prevent one death:  151.</w:t>
            </w: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lastRenderedPageBreak/>
              <w:t>M5</w:t>
            </w:r>
          </w:p>
        </w:tc>
        <w:tc>
          <w:tcPr>
            <w:tcW w:w="1324" w:type="dxa"/>
          </w:tcPr>
          <w:p w:rsidR="00EE20DF" w:rsidRPr="00BE6834" w:rsidRDefault="00EE20DF" w:rsidP="002F35DD">
            <w:pPr>
              <w:rPr>
                <w:sz w:val="18"/>
                <w:szCs w:val="18"/>
                <w:lang w:val="en-US"/>
              </w:rPr>
            </w:pPr>
            <w:r w:rsidRPr="00BE6834">
              <w:rPr>
                <w:sz w:val="18"/>
                <w:szCs w:val="18"/>
                <w:lang w:val="en-US"/>
              </w:rPr>
              <w:t xml:space="preserve">Zheng, 2013 </w:t>
            </w:r>
            <w:r w:rsidRPr="00BE6834">
              <w:rPr>
                <w:sz w:val="18"/>
                <w:szCs w:val="18"/>
                <w:lang w:val="en-US"/>
              </w:rPr>
              <w:fldChar w:fldCharType="begin">
                <w:fldData xml:space="preserve">PFJlZm1hbj48Q2l0ZT48QXV0aG9yPlpoZW5nPC9BdXRob3I+PFllYXI+MjAxMzwvWWVhcj48UmVj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PFJlZm1hbj48Q2l0ZT48QXV0aG9yPlpoZW5nPC9BdXRob3I+PFllYXI+MjAxMzwvWWVhcj48UmVj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[261]</w:t>
            </w:r>
            <w:r w:rsidRPr="00BE6834">
              <w:rPr>
                <w:sz w:val="18"/>
                <w:szCs w:val="18"/>
                <w:lang w:val="en-US"/>
              </w:rPr>
              <w:fldChar w:fldCharType="end"/>
            </w:r>
          </w:p>
        </w:tc>
        <w:tc>
          <w:tcPr>
            <w:tcW w:w="2482" w:type="dxa"/>
          </w:tcPr>
          <w:p w:rsidR="00EE20DF" w:rsidRPr="00BE6834" w:rsidRDefault="00EE20DF" w:rsidP="004863EE">
            <w:pPr>
              <w:rPr>
                <w:sz w:val="18"/>
                <w:szCs w:val="18"/>
                <w:lang w:val="en-US"/>
              </w:rPr>
            </w:pPr>
            <w:r w:rsidRPr="00BE6834">
              <w:rPr>
                <w:sz w:val="18"/>
                <w:szCs w:val="18"/>
                <w:lang w:val="en-US"/>
              </w:rPr>
              <w:t xml:space="preserve">N=42 RCTs with N=85,466 participants </w:t>
            </w:r>
            <w:bookmarkStart w:id="48" w:name="B34"/>
            <w:bookmarkStart w:id="49" w:name="B36"/>
            <w:bookmarkEnd w:id="48"/>
            <w:bookmarkEnd w:id="49"/>
          </w:p>
          <w:p w:rsidR="00EE20DF" w:rsidRPr="00BE6834" w:rsidRDefault="00EE20DF" w:rsidP="002F35DD">
            <w:pPr>
              <w:rPr>
                <w:sz w:val="18"/>
                <w:szCs w:val="18"/>
                <w:lang w:val="en-US" w:bidi="he-IL"/>
              </w:rPr>
            </w:pPr>
            <w:r w:rsidRPr="00BE6834">
              <w:rPr>
                <w:sz w:val="18"/>
                <w:szCs w:val="18"/>
                <w:lang w:val="en-US"/>
              </w:rPr>
              <w:fldChar w:fldCharType="begin">
                <w:fldData xml:space="preserve">S2V5d29yZHM+Qm9uZSB0dXJub3ZlcjwvS2V5d29yZHM+PEtleXdvcmRzPkNhbGNpdW08L0tleXdv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PFJlZm1hbj48Q2l0ZT48QXV0aG9yPkNoYXB1eTwvQXV0aG9yPjxZZWFyPjE5OTI8L1llYXI+PFJl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==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Mj48dT5odHRwOi8vd3d3LmpibXJvbmxpbmUub3JnL2RvaS9mdWxsLzEwLjEzNTkvSkJNUi4wNDA1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==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S2V5d29yZHM+Qm9uZSB0dXJub3ZlcjwvS2V5d29yZHM+PEtleXdvcmRzPkNhbGNpdW08L0tleXdv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[2–4,7,15,22,25,27,43,58,63,119,120,145,148,151,219–229,233–237,240,245,246,250,253,255,260,262–264]</w:t>
            </w:r>
            <w:r w:rsidRPr="00BE6834">
              <w:rPr>
                <w:sz w:val="18"/>
                <w:szCs w:val="18"/>
                <w:lang w:val="en-US"/>
              </w:rPr>
              <w:fldChar w:fldCharType="end"/>
            </w:r>
          </w:p>
        </w:tc>
        <w:tc>
          <w:tcPr>
            <w:tcW w:w="4791" w:type="dxa"/>
          </w:tcPr>
          <w:p w:rsidR="00EE20DF" w:rsidRPr="00BE6834" w:rsidRDefault="00EE20DF" w:rsidP="004863EE">
            <w:pPr>
              <w:rPr>
                <w:sz w:val="18"/>
                <w:szCs w:val="18"/>
                <w:lang w:val="en-US"/>
              </w:rPr>
            </w:pPr>
            <w:r w:rsidRPr="00BE6834">
              <w:rPr>
                <w:sz w:val="18"/>
                <w:szCs w:val="18"/>
                <w:lang w:val="en-US"/>
              </w:rPr>
              <w:t xml:space="preserve">Searches limited to human trials, no language or time restriction </w:t>
            </w:r>
            <w:proofErr w:type="gramStart"/>
            <w:r w:rsidRPr="00BE6834">
              <w:rPr>
                <w:sz w:val="18"/>
                <w:szCs w:val="18"/>
                <w:lang w:val="en-US"/>
              </w:rPr>
              <w:t>was applied</w:t>
            </w:r>
            <w:proofErr w:type="gramEnd"/>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 xml:space="preserve">Excluded studies of patients receiving active vitamin D and intramuscular injections. </w:t>
            </w:r>
          </w:p>
        </w:tc>
        <w:tc>
          <w:tcPr>
            <w:tcW w:w="4252" w:type="dxa"/>
          </w:tcPr>
          <w:p w:rsidR="00EE20DF" w:rsidRPr="00BE6834" w:rsidRDefault="00EE20DF" w:rsidP="004863EE">
            <w:pPr>
              <w:pStyle w:val="NormalWeb"/>
              <w:shd w:val="clear" w:color="auto" w:fill="FFFFFF"/>
              <w:spacing w:after="0"/>
              <w:rPr>
                <w:rFonts w:asciiTheme="minorHAnsi" w:hAnsiTheme="minorHAnsi" w:cs="Arial"/>
                <w:color w:val="333333"/>
                <w:sz w:val="18"/>
                <w:szCs w:val="18"/>
                <w:lang w:val="en-US"/>
              </w:rPr>
            </w:pPr>
            <w:bookmarkStart w:id="50" w:name="article1.front1.article-meta1.abstract1."/>
            <w:bookmarkEnd w:id="50"/>
            <w:r w:rsidRPr="00BE6834">
              <w:rPr>
                <w:rFonts w:asciiTheme="minorHAnsi" w:hAnsiTheme="minorHAnsi" w:cs="Arial"/>
                <w:color w:val="333333"/>
                <w:sz w:val="18"/>
                <w:szCs w:val="18"/>
                <w:lang w:val="en-US"/>
              </w:rPr>
              <w:t>All-cause mortality with a duration of follow-up longer than 3 years: RR 0.94 (95% CI, 0.90 to 0.98, I</w:t>
            </w:r>
            <w:r w:rsidRPr="00BE6834">
              <w:rPr>
                <w:rFonts w:asciiTheme="minorHAnsi" w:hAnsiTheme="minorHAnsi" w:cs="Arial"/>
                <w:color w:val="333333"/>
                <w:sz w:val="18"/>
                <w:szCs w:val="18"/>
                <w:vertAlign w:val="superscript"/>
                <w:lang w:val="en-US"/>
              </w:rPr>
              <w:t>2</w:t>
            </w:r>
            <w:r w:rsidRPr="00BE6834">
              <w:rPr>
                <w:rFonts w:asciiTheme="minorHAnsi" w:hAnsiTheme="minorHAnsi" w:cs="Arial"/>
                <w:color w:val="333333"/>
                <w:sz w:val="18"/>
                <w:szCs w:val="18"/>
                <w:lang w:val="en-US"/>
              </w:rPr>
              <w:t>=0%)</w:t>
            </w:r>
          </w:p>
          <w:p w:rsidR="00EE20DF" w:rsidRPr="00BE6834" w:rsidRDefault="00EE20DF" w:rsidP="004863EE">
            <w:pPr>
              <w:pStyle w:val="NormalWeb"/>
              <w:shd w:val="clear" w:color="auto" w:fill="FFFFFF"/>
              <w:spacing w:before="0" w:beforeAutospacing="0"/>
              <w:rPr>
                <w:rFonts w:asciiTheme="minorHAnsi" w:hAnsiTheme="minorHAnsi" w:cs="Arial"/>
                <w:color w:val="333333"/>
                <w:sz w:val="18"/>
                <w:szCs w:val="18"/>
                <w:lang w:val="en-US"/>
              </w:rPr>
            </w:pPr>
            <w:r w:rsidRPr="00BE6834">
              <w:rPr>
                <w:rFonts w:asciiTheme="minorHAnsi" w:hAnsiTheme="minorHAnsi" w:cs="Arial"/>
                <w:color w:val="333333"/>
                <w:sz w:val="18"/>
                <w:szCs w:val="18"/>
                <w:lang w:val="en-US"/>
              </w:rPr>
              <w:t xml:space="preserve">No benefit </w:t>
            </w:r>
            <w:proofErr w:type="gramStart"/>
            <w:r w:rsidRPr="00BE6834">
              <w:rPr>
                <w:rFonts w:asciiTheme="minorHAnsi" w:hAnsiTheme="minorHAnsi" w:cs="Arial"/>
                <w:color w:val="333333"/>
                <w:sz w:val="18"/>
                <w:szCs w:val="18"/>
                <w:lang w:val="en-US"/>
              </w:rPr>
              <w:t>was seen</w:t>
            </w:r>
            <w:proofErr w:type="gramEnd"/>
            <w:r w:rsidRPr="00BE6834">
              <w:rPr>
                <w:rFonts w:asciiTheme="minorHAnsi" w:hAnsiTheme="minorHAnsi" w:cs="Arial"/>
                <w:color w:val="333333"/>
                <w:sz w:val="18"/>
                <w:szCs w:val="18"/>
                <w:lang w:val="en-US"/>
              </w:rPr>
              <w:t xml:space="preserve"> if follow-up was less than 3 years: RR 1.04 (95% CI, 0.97 to 1.12, I</w:t>
            </w:r>
            <w:r w:rsidRPr="00BE6834">
              <w:rPr>
                <w:rFonts w:asciiTheme="minorHAnsi" w:hAnsiTheme="minorHAnsi" w:cs="Arial"/>
                <w:color w:val="333333"/>
                <w:sz w:val="18"/>
                <w:szCs w:val="18"/>
                <w:vertAlign w:val="superscript"/>
                <w:lang w:val="en-US"/>
              </w:rPr>
              <w:t>2</w:t>
            </w:r>
            <w:r w:rsidRPr="00BE6834">
              <w:rPr>
                <w:rFonts w:asciiTheme="minorHAnsi" w:hAnsiTheme="minorHAnsi" w:cs="Arial"/>
                <w:color w:val="333333"/>
                <w:sz w:val="18"/>
                <w:szCs w:val="18"/>
                <w:lang w:val="en-US"/>
              </w:rPr>
              <w:t>=12%)</w:t>
            </w:r>
          </w:p>
          <w:p w:rsidR="00EE20DF" w:rsidRPr="00BE6834" w:rsidRDefault="00EE20DF" w:rsidP="004863EE">
            <w:pPr>
              <w:pStyle w:val="NormalWeb"/>
              <w:shd w:val="clear" w:color="auto" w:fill="FFFFFF"/>
              <w:spacing w:before="0" w:beforeAutospacing="0" w:after="0"/>
              <w:rPr>
                <w:rFonts w:asciiTheme="minorHAnsi" w:hAnsiTheme="minorHAnsi" w:cs="Arial"/>
                <w:color w:val="333333"/>
                <w:sz w:val="18"/>
                <w:szCs w:val="18"/>
                <w:lang w:val="en-US"/>
              </w:rPr>
            </w:pPr>
            <w:r w:rsidRPr="00BE6834">
              <w:rPr>
                <w:rFonts w:asciiTheme="minorHAnsi" w:hAnsiTheme="minorHAnsi" w:cs="Arial"/>
                <w:color w:val="333333"/>
                <w:sz w:val="18"/>
                <w:szCs w:val="18"/>
                <w:lang w:val="en-US"/>
              </w:rPr>
              <w:t xml:space="preserve">The following subgroups of long-term follow-up had significantly fewer deaths: </w:t>
            </w:r>
          </w:p>
          <w:p w:rsidR="00EE20DF" w:rsidRPr="00BE6834" w:rsidRDefault="00EE20DF" w:rsidP="004863EE">
            <w:pPr>
              <w:pStyle w:val="NormalWeb"/>
              <w:shd w:val="clear" w:color="auto" w:fill="FFFFFF"/>
              <w:spacing w:before="0" w:beforeAutospacing="0" w:after="0"/>
              <w:rPr>
                <w:rFonts w:asciiTheme="minorHAnsi" w:hAnsiTheme="minorHAnsi" w:cs="Arial"/>
                <w:color w:val="333333"/>
                <w:sz w:val="18"/>
                <w:szCs w:val="18"/>
                <w:lang w:val="en-US"/>
              </w:rPr>
            </w:pPr>
            <w:r w:rsidRPr="00BE6834">
              <w:rPr>
                <w:rFonts w:asciiTheme="minorHAnsi" w:hAnsiTheme="minorHAnsi" w:cs="Arial"/>
                <w:color w:val="333333"/>
                <w:sz w:val="18"/>
                <w:szCs w:val="18"/>
                <w:lang w:val="en-US"/>
              </w:rPr>
              <w:t>Female only RR 0.91 (95% CI, 0.83 to 1.00, I</w:t>
            </w:r>
            <w:r w:rsidRPr="00BE6834">
              <w:rPr>
                <w:rFonts w:asciiTheme="minorHAnsi" w:hAnsiTheme="minorHAnsi" w:cs="Arial"/>
                <w:color w:val="333333"/>
                <w:sz w:val="18"/>
                <w:szCs w:val="18"/>
                <w:vertAlign w:val="superscript"/>
                <w:lang w:val="en-US"/>
              </w:rPr>
              <w:t>2</w:t>
            </w:r>
            <w:r w:rsidRPr="00BE6834">
              <w:rPr>
                <w:rFonts w:asciiTheme="minorHAnsi" w:hAnsiTheme="minorHAnsi" w:cs="Arial"/>
                <w:color w:val="333333"/>
                <w:sz w:val="18"/>
                <w:szCs w:val="18"/>
                <w:lang w:val="en-US"/>
              </w:rPr>
              <w:t>=0%)</w:t>
            </w:r>
          </w:p>
          <w:p w:rsidR="00EE20DF" w:rsidRPr="00BE6834" w:rsidRDefault="00EE20DF" w:rsidP="004863EE">
            <w:pPr>
              <w:pStyle w:val="NormalWeb"/>
              <w:shd w:val="clear" w:color="auto" w:fill="FFFFFF"/>
              <w:spacing w:before="0" w:beforeAutospacing="0" w:after="0"/>
              <w:rPr>
                <w:rFonts w:asciiTheme="minorHAnsi" w:hAnsiTheme="minorHAnsi" w:cs="Arial"/>
                <w:color w:val="333333"/>
                <w:sz w:val="18"/>
                <w:szCs w:val="18"/>
                <w:lang w:val="en-US"/>
              </w:rPr>
            </w:pPr>
            <w:r w:rsidRPr="00BE6834">
              <w:rPr>
                <w:rFonts w:asciiTheme="minorHAnsi" w:hAnsiTheme="minorHAnsi" w:cs="Arial"/>
                <w:color w:val="333333"/>
                <w:sz w:val="18"/>
                <w:szCs w:val="18"/>
                <w:lang w:val="en-US"/>
              </w:rPr>
              <w:t xml:space="preserve">Participants with a mean age younger than 80 </w:t>
            </w:r>
            <w:proofErr w:type="spellStart"/>
            <w:r w:rsidRPr="00BE6834">
              <w:rPr>
                <w:rFonts w:asciiTheme="minorHAnsi" w:hAnsiTheme="minorHAnsi" w:cs="Arial"/>
                <w:color w:val="333333"/>
                <w:sz w:val="18"/>
                <w:szCs w:val="18"/>
                <w:lang w:val="en-US"/>
              </w:rPr>
              <w:t>yrs</w:t>
            </w:r>
            <w:proofErr w:type="spellEnd"/>
            <w:r w:rsidRPr="00BE6834">
              <w:rPr>
                <w:rFonts w:asciiTheme="minorHAnsi" w:hAnsiTheme="minorHAnsi" w:cs="Arial"/>
                <w:color w:val="333333"/>
                <w:sz w:val="18"/>
                <w:szCs w:val="18"/>
                <w:lang w:val="en-US"/>
              </w:rPr>
              <w:t>: RR 0.93 (95% CI, 0.88 to 0.97, I</w:t>
            </w:r>
            <w:r w:rsidRPr="00BE6834">
              <w:rPr>
                <w:rFonts w:asciiTheme="minorHAnsi" w:hAnsiTheme="minorHAnsi" w:cs="Arial"/>
                <w:color w:val="333333"/>
                <w:sz w:val="18"/>
                <w:szCs w:val="18"/>
                <w:vertAlign w:val="superscript"/>
                <w:lang w:val="en-US"/>
              </w:rPr>
              <w:t>2</w:t>
            </w:r>
            <w:r w:rsidRPr="00BE6834">
              <w:rPr>
                <w:rFonts w:asciiTheme="minorHAnsi" w:hAnsiTheme="minorHAnsi" w:cs="Arial"/>
                <w:color w:val="333333"/>
                <w:sz w:val="18"/>
                <w:szCs w:val="18"/>
                <w:lang w:val="en-US"/>
              </w:rPr>
              <w:t>=0%)</w:t>
            </w:r>
          </w:p>
          <w:p w:rsidR="00EE20DF" w:rsidRPr="00BE6834" w:rsidRDefault="00EE20DF" w:rsidP="004863EE">
            <w:pPr>
              <w:pStyle w:val="NormalWeb"/>
              <w:shd w:val="clear" w:color="auto" w:fill="FFFFFF"/>
              <w:spacing w:before="0" w:beforeAutospacing="0" w:after="0"/>
              <w:rPr>
                <w:rFonts w:asciiTheme="minorHAnsi" w:hAnsiTheme="minorHAnsi" w:cs="Arial"/>
                <w:color w:val="333333"/>
                <w:sz w:val="18"/>
                <w:szCs w:val="18"/>
                <w:lang w:val="en-US"/>
              </w:rPr>
            </w:pPr>
            <w:r w:rsidRPr="00BE6834">
              <w:rPr>
                <w:rFonts w:asciiTheme="minorHAnsi" w:hAnsiTheme="minorHAnsi" w:cs="Arial"/>
                <w:color w:val="333333"/>
                <w:sz w:val="18"/>
                <w:szCs w:val="18"/>
                <w:lang w:val="en-US"/>
              </w:rPr>
              <w:t>Daily dose of 800 IU or less:  RR 0.93 (95% CI, 0.89 to 0.98, I</w:t>
            </w:r>
            <w:r w:rsidRPr="00BE6834">
              <w:rPr>
                <w:rFonts w:asciiTheme="minorHAnsi" w:hAnsiTheme="minorHAnsi" w:cs="Arial"/>
                <w:color w:val="333333"/>
                <w:sz w:val="18"/>
                <w:szCs w:val="18"/>
                <w:vertAlign w:val="superscript"/>
                <w:lang w:val="en-US"/>
              </w:rPr>
              <w:t>2</w:t>
            </w:r>
            <w:r w:rsidRPr="00BE6834">
              <w:rPr>
                <w:rFonts w:asciiTheme="minorHAnsi" w:hAnsiTheme="minorHAnsi" w:cs="Arial"/>
                <w:color w:val="333333"/>
                <w:sz w:val="18"/>
                <w:szCs w:val="18"/>
                <w:lang w:val="en-US"/>
              </w:rPr>
              <w:t>=0%)</w:t>
            </w:r>
          </w:p>
          <w:p w:rsidR="00EE20DF" w:rsidRPr="00BE6834" w:rsidRDefault="00EE20DF" w:rsidP="004863EE">
            <w:pPr>
              <w:pStyle w:val="NormalWeb"/>
              <w:shd w:val="clear" w:color="auto" w:fill="FFFFFF"/>
              <w:spacing w:before="0" w:beforeAutospacing="0" w:after="0"/>
              <w:rPr>
                <w:rFonts w:asciiTheme="minorHAnsi" w:hAnsiTheme="minorHAnsi" w:cs="Arial"/>
                <w:color w:val="333333"/>
                <w:sz w:val="18"/>
                <w:szCs w:val="18"/>
                <w:lang w:val="en-US"/>
              </w:rPr>
            </w:pPr>
            <w:r w:rsidRPr="00BE6834">
              <w:rPr>
                <w:rFonts w:asciiTheme="minorHAnsi" w:hAnsiTheme="minorHAnsi" w:cs="Arial"/>
                <w:color w:val="333333"/>
                <w:sz w:val="18"/>
                <w:szCs w:val="18"/>
                <w:lang w:val="en-US"/>
              </w:rPr>
              <w:t xml:space="preserve">Participants with vitamin D insufficiency (baseline 25OHD less than 50 </w:t>
            </w:r>
            <w:proofErr w:type="spellStart"/>
            <w:r w:rsidRPr="00BE6834">
              <w:rPr>
                <w:rFonts w:asciiTheme="minorHAnsi" w:hAnsiTheme="minorHAnsi" w:cs="Arial"/>
                <w:color w:val="333333"/>
                <w:sz w:val="18"/>
                <w:szCs w:val="18"/>
                <w:lang w:val="en-US"/>
              </w:rPr>
              <w:t>nmol</w:t>
            </w:r>
            <w:proofErr w:type="spellEnd"/>
            <w:r w:rsidRPr="00BE6834">
              <w:rPr>
                <w:rFonts w:asciiTheme="minorHAnsi" w:hAnsiTheme="minorHAnsi" w:cs="Arial"/>
                <w:color w:val="333333"/>
                <w:sz w:val="18"/>
                <w:szCs w:val="18"/>
                <w:lang w:val="en-US"/>
              </w:rPr>
              <w:t>/L: RR 0.93 (95% CI, 0.89 to 0.98, I</w:t>
            </w:r>
            <w:r w:rsidRPr="00BE6834">
              <w:rPr>
                <w:rFonts w:asciiTheme="minorHAnsi" w:hAnsiTheme="minorHAnsi" w:cs="Arial"/>
                <w:color w:val="333333"/>
                <w:sz w:val="18"/>
                <w:szCs w:val="18"/>
                <w:vertAlign w:val="superscript"/>
                <w:lang w:val="en-US"/>
              </w:rPr>
              <w:t>2</w:t>
            </w:r>
            <w:r w:rsidRPr="00BE6834">
              <w:rPr>
                <w:rFonts w:asciiTheme="minorHAnsi" w:hAnsiTheme="minorHAnsi" w:cs="Arial"/>
                <w:color w:val="333333"/>
                <w:sz w:val="18"/>
                <w:szCs w:val="18"/>
                <w:lang w:val="en-US"/>
              </w:rPr>
              <w:t>=0%)</w:t>
            </w:r>
          </w:p>
          <w:p w:rsidR="00EE20DF" w:rsidRPr="00BE6834" w:rsidRDefault="00EE20DF" w:rsidP="004863EE">
            <w:pPr>
              <w:pStyle w:val="NormalWeb"/>
              <w:shd w:val="clear" w:color="auto" w:fill="FFFFFF"/>
              <w:spacing w:before="0" w:beforeAutospacing="0" w:after="0"/>
              <w:rPr>
                <w:rFonts w:asciiTheme="minorHAnsi" w:hAnsiTheme="minorHAnsi" w:cs="Arial"/>
                <w:color w:val="333333"/>
                <w:sz w:val="18"/>
                <w:szCs w:val="18"/>
                <w:lang w:val="en-US"/>
              </w:rPr>
            </w:pPr>
            <w:r w:rsidRPr="00BE6834">
              <w:rPr>
                <w:rFonts w:asciiTheme="minorHAnsi" w:hAnsiTheme="minorHAnsi" w:cs="Arial"/>
                <w:color w:val="333333"/>
                <w:sz w:val="18"/>
                <w:szCs w:val="18"/>
                <w:lang w:val="en-US"/>
              </w:rPr>
              <w:t>D3 therapy: RR 0.93 (95% CI, 0.89 to 0.97, I</w:t>
            </w:r>
            <w:r w:rsidRPr="00BE6834">
              <w:rPr>
                <w:rFonts w:asciiTheme="minorHAnsi" w:hAnsiTheme="minorHAnsi" w:cs="Arial"/>
                <w:color w:val="333333"/>
                <w:sz w:val="18"/>
                <w:szCs w:val="18"/>
                <w:vertAlign w:val="superscript"/>
                <w:lang w:val="en-US"/>
              </w:rPr>
              <w:t>2</w:t>
            </w:r>
            <w:r w:rsidRPr="00BE6834">
              <w:rPr>
                <w:rFonts w:asciiTheme="minorHAnsi" w:hAnsiTheme="minorHAnsi" w:cs="Arial"/>
                <w:color w:val="333333"/>
                <w:sz w:val="18"/>
                <w:szCs w:val="18"/>
                <w:lang w:val="en-US"/>
              </w:rPr>
              <w:t>=0%)</w:t>
            </w:r>
          </w:p>
          <w:p w:rsidR="00EE20DF" w:rsidRPr="00BE6834" w:rsidRDefault="00EE20DF" w:rsidP="004863EE">
            <w:pPr>
              <w:pStyle w:val="NormalWeb"/>
              <w:shd w:val="clear" w:color="auto" w:fill="FFFFFF"/>
              <w:spacing w:before="0" w:beforeAutospacing="0" w:after="0"/>
              <w:rPr>
                <w:rFonts w:asciiTheme="minorHAnsi" w:hAnsiTheme="minorHAnsi" w:cs="Arial"/>
                <w:color w:val="333333"/>
                <w:sz w:val="18"/>
                <w:szCs w:val="18"/>
                <w:lang w:val="en-US"/>
              </w:rPr>
            </w:pPr>
            <w:proofErr w:type="spellStart"/>
            <w:r w:rsidRPr="00BE6834">
              <w:rPr>
                <w:rFonts w:asciiTheme="minorHAnsi" w:hAnsiTheme="minorHAnsi" w:cs="Arial"/>
                <w:color w:val="333333"/>
                <w:sz w:val="18"/>
                <w:szCs w:val="18"/>
                <w:lang w:val="en-US"/>
              </w:rPr>
              <w:t>CaD</w:t>
            </w:r>
            <w:proofErr w:type="spellEnd"/>
            <w:r w:rsidRPr="00BE6834">
              <w:rPr>
                <w:rFonts w:asciiTheme="minorHAnsi" w:hAnsiTheme="minorHAnsi" w:cs="Arial"/>
                <w:color w:val="333333"/>
                <w:sz w:val="18"/>
                <w:szCs w:val="18"/>
                <w:lang w:val="en-US"/>
              </w:rPr>
              <w:t xml:space="preserve"> vs placebo RR 0.94 (95% CI, 0.88 to 0.99, I</w:t>
            </w:r>
            <w:r w:rsidRPr="00BE6834">
              <w:rPr>
                <w:rFonts w:asciiTheme="minorHAnsi" w:hAnsiTheme="minorHAnsi" w:cs="Arial"/>
                <w:color w:val="333333"/>
                <w:sz w:val="18"/>
                <w:szCs w:val="18"/>
                <w:vertAlign w:val="superscript"/>
                <w:lang w:val="en-US"/>
              </w:rPr>
              <w:t>2</w:t>
            </w:r>
            <w:r w:rsidRPr="00BE6834">
              <w:rPr>
                <w:rFonts w:asciiTheme="minorHAnsi" w:hAnsiTheme="minorHAnsi" w:cs="Arial"/>
                <w:color w:val="333333"/>
                <w:sz w:val="18"/>
                <w:szCs w:val="18"/>
                <w:lang w:val="en-US"/>
              </w:rPr>
              <w:t>=0%)</w:t>
            </w:r>
          </w:p>
          <w:p w:rsidR="00EE20DF" w:rsidRPr="00BE6834" w:rsidRDefault="00EE20DF" w:rsidP="004863EE">
            <w:pPr>
              <w:pStyle w:val="NormalWeb"/>
              <w:shd w:val="clear" w:color="auto" w:fill="FFFFFF"/>
              <w:spacing w:before="0" w:beforeAutospacing="0" w:after="60"/>
              <w:rPr>
                <w:sz w:val="18"/>
                <w:szCs w:val="18"/>
                <w:lang w:val="en-US"/>
              </w:rPr>
            </w:pPr>
            <w:proofErr w:type="spellStart"/>
            <w:r w:rsidRPr="00BE6834">
              <w:rPr>
                <w:rFonts w:asciiTheme="minorHAnsi" w:hAnsiTheme="minorHAnsi" w:cs="Arial"/>
                <w:color w:val="333333"/>
                <w:sz w:val="18"/>
                <w:szCs w:val="18"/>
                <w:lang w:val="en-US"/>
              </w:rPr>
              <w:t>VitD</w:t>
            </w:r>
            <w:proofErr w:type="spellEnd"/>
            <w:r w:rsidRPr="00BE6834">
              <w:rPr>
                <w:rFonts w:asciiTheme="minorHAnsi" w:hAnsiTheme="minorHAnsi" w:cs="Arial"/>
                <w:color w:val="333333"/>
                <w:sz w:val="18"/>
                <w:szCs w:val="18"/>
                <w:lang w:val="en-US"/>
              </w:rPr>
              <w:t xml:space="preserve"> alone did not reduce mortality: RR 0.93 (95% CI, 0.86 to 1.00, p=0.06, I</w:t>
            </w:r>
            <w:r w:rsidRPr="00BE6834">
              <w:rPr>
                <w:rFonts w:asciiTheme="minorHAnsi" w:hAnsiTheme="minorHAnsi" w:cs="Arial"/>
                <w:color w:val="333333"/>
                <w:sz w:val="18"/>
                <w:szCs w:val="18"/>
                <w:vertAlign w:val="superscript"/>
                <w:lang w:val="en-US"/>
              </w:rPr>
              <w:t>2</w:t>
            </w:r>
            <w:r w:rsidRPr="00BE6834">
              <w:rPr>
                <w:rFonts w:asciiTheme="minorHAnsi" w:hAnsiTheme="minorHAnsi" w:cs="Arial"/>
                <w:color w:val="333333"/>
                <w:sz w:val="18"/>
                <w:szCs w:val="18"/>
                <w:lang w:val="en-US"/>
              </w:rPr>
              <w:t>=0%)</w:t>
            </w: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t>M6</w:t>
            </w:r>
          </w:p>
        </w:tc>
        <w:tc>
          <w:tcPr>
            <w:tcW w:w="1324" w:type="dxa"/>
          </w:tcPr>
          <w:p w:rsidR="00EE20DF" w:rsidRPr="00BE6834" w:rsidRDefault="00EE20DF" w:rsidP="002F35DD">
            <w:pPr>
              <w:rPr>
                <w:sz w:val="18"/>
                <w:szCs w:val="18"/>
                <w:lang w:val="en-US"/>
              </w:rPr>
            </w:pPr>
            <w:proofErr w:type="spellStart"/>
            <w:r w:rsidRPr="00BE6834">
              <w:rPr>
                <w:sz w:val="18"/>
                <w:szCs w:val="18"/>
                <w:lang w:val="en-US"/>
              </w:rPr>
              <w:t>Fortmann</w:t>
            </w:r>
            <w:proofErr w:type="spellEnd"/>
            <w:r w:rsidRPr="00BE6834">
              <w:rPr>
                <w:sz w:val="18"/>
                <w:szCs w:val="18"/>
                <w:lang w:val="en-US"/>
              </w:rPr>
              <w:t xml:space="preserve">, 2013 </w:t>
            </w:r>
            <w:r w:rsidRPr="00BE6834">
              <w:rPr>
                <w:sz w:val="18"/>
                <w:szCs w:val="18"/>
                <w:lang w:val="en-US"/>
              </w:rPr>
              <w:fldChar w:fldCharType="begin">
                <w:fldData xml:space="preserve">PFJlZm1hbj48Q2l0ZT48QXV0aG9yPkZvcnRtYW5uPC9BdXRob3I+PFllYXI+MjAxMzwvWWVhcj48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PFJlZm1hbj48Q2l0ZT48QXV0aG9yPkZvcnRtYW5uPC9BdXRob3I+PFllYXI+MjAxMzwvWWVhcj48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w:t>
            </w:r>
            <w:r w:rsidRPr="00BE6834">
              <w:rPr>
                <w:sz w:val="18"/>
                <w:szCs w:val="18"/>
                <w:lang w:val="en-US"/>
              </w:rPr>
              <w:fldChar w:fldCharType="end"/>
            </w:r>
          </w:p>
        </w:tc>
        <w:tc>
          <w:tcPr>
            <w:tcW w:w="2482" w:type="dxa"/>
          </w:tcPr>
          <w:p w:rsidR="00EE20DF" w:rsidRPr="00BE6834" w:rsidRDefault="00EE20DF" w:rsidP="004863EE">
            <w:pPr>
              <w:rPr>
                <w:sz w:val="18"/>
                <w:szCs w:val="18"/>
                <w:lang w:val="en-US"/>
              </w:rPr>
            </w:pPr>
            <w:r w:rsidRPr="00BE6834">
              <w:rPr>
                <w:sz w:val="18"/>
                <w:szCs w:val="18"/>
                <w:lang w:val="en-US"/>
              </w:rPr>
              <w:t xml:space="preserve">2 RCT on </w:t>
            </w:r>
            <w:proofErr w:type="spellStart"/>
            <w:r w:rsidRPr="00BE6834">
              <w:rPr>
                <w:sz w:val="18"/>
                <w:szCs w:val="18"/>
                <w:lang w:val="en-US"/>
              </w:rPr>
              <w:t>VitD</w:t>
            </w:r>
            <w:proofErr w:type="spellEnd"/>
            <w:r w:rsidRPr="00BE6834">
              <w:rPr>
                <w:sz w:val="18"/>
                <w:szCs w:val="18"/>
                <w:lang w:val="en-US"/>
              </w:rPr>
              <w:t xml:space="preserve">-alone: </w:t>
            </w:r>
            <w:r w:rsidRPr="00BE6834">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PC9aWl9Xb3JrZm9ybUlEPjwvTURMPjwvQ2l0ZT48Q2l0ZT48QXV0aG9yPkF2ZW5lbGw8L0F1dGhv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PC9aWl9Xb3JrZm9ybUlEPjwvTURMPjwvQ2l0ZT48Q2l0ZT48QXV0aG9yPkF2ZW5lbGw8L0F1dGhv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[2,145]</w:t>
            </w:r>
            <w:r w:rsidRPr="00BE6834">
              <w:rPr>
                <w:sz w:val="18"/>
                <w:szCs w:val="18"/>
                <w:lang w:val="en-US"/>
              </w:rPr>
              <w:fldChar w:fldCharType="end"/>
            </w:r>
          </w:p>
          <w:p w:rsidR="00EE20DF" w:rsidRPr="00BE6834" w:rsidRDefault="00EE20DF" w:rsidP="002F35DD">
            <w:pPr>
              <w:rPr>
                <w:sz w:val="18"/>
                <w:szCs w:val="18"/>
                <w:lang w:val="en-US"/>
              </w:rPr>
            </w:pPr>
            <w:r w:rsidRPr="00BE6834">
              <w:rPr>
                <w:sz w:val="18"/>
                <w:szCs w:val="18"/>
                <w:lang w:val="en-US"/>
              </w:rPr>
              <w:t xml:space="preserve">1 RCT on </w:t>
            </w:r>
            <w:proofErr w:type="spellStart"/>
            <w:r w:rsidRPr="00BE6834">
              <w:rPr>
                <w:sz w:val="18"/>
                <w:szCs w:val="18"/>
                <w:lang w:val="en-US"/>
              </w:rPr>
              <w:t>CaD</w:t>
            </w:r>
            <w:proofErr w:type="spellEnd"/>
            <w:r w:rsidRPr="00BE6834">
              <w:rPr>
                <w:sz w:val="18"/>
                <w:szCs w:val="18"/>
                <w:lang w:val="en-US"/>
              </w:rPr>
              <w:t xml:space="preserve">: </w:t>
            </w:r>
            <w:r w:rsidRPr="00BE6834">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[18]</w:t>
            </w:r>
            <w:r w:rsidRPr="00BE6834">
              <w:rPr>
                <w:sz w:val="18"/>
                <w:szCs w:val="18"/>
                <w:lang w:val="en-US"/>
              </w:rPr>
              <w:fldChar w:fldCharType="end"/>
            </w:r>
          </w:p>
        </w:tc>
        <w:tc>
          <w:tcPr>
            <w:tcW w:w="4791" w:type="dxa"/>
          </w:tcPr>
          <w:p w:rsidR="00EE20DF" w:rsidRPr="00BE6834" w:rsidRDefault="00EE20DF" w:rsidP="004863EE">
            <w:pPr>
              <w:rPr>
                <w:sz w:val="18"/>
                <w:szCs w:val="18"/>
                <w:lang w:val="en-US"/>
              </w:rPr>
            </w:pPr>
            <w:r w:rsidRPr="00BE6834">
              <w:rPr>
                <w:sz w:val="18"/>
                <w:szCs w:val="18"/>
                <w:lang w:val="en-US"/>
              </w:rPr>
              <w:t>Included fair- and good-quality RCT that assessed effects of supplements in the</w:t>
            </w:r>
            <w:r w:rsidRPr="00BE6834">
              <w:rPr>
                <w:i/>
                <w:sz w:val="18"/>
                <w:szCs w:val="18"/>
                <w:lang w:val="en-US"/>
              </w:rPr>
              <w:t xml:space="preserve"> </w:t>
            </w:r>
            <w:r w:rsidRPr="00BE6834">
              <w:rPr>
                <w:sz w:val="18"/>
                <w:szCs w:val="18"/>
                <w:lang w:val="en-US"/>
              </w:rPr>
              <w:t xml:space="preserve">setting of </w:t>
            </w:r>
            <w:r w:rsidRPr="00BE6834">
              <w:rPr>
                <w:i/>
                <w:sz w:val="18"/>
                <w:szCs w:val="18"/>
                <w:lang w:val="en-US"/>
              </w:rPr>
              <w:t xml:space="preserve">primary prevention </w:t>
            </w:r>
            <w:r w:rsidRPr="00BE6834">
              <w:rPr>
                <w:sz w:val="18"/>
                <w:szCs w:val="18"/>
                <w:lang w:val="en-US"/>
              </w:rPr>
              <w:t>of all-cause mortality in the general adult population.</w:t>
            </w:r>
          </w:p>
          <w:p w:rsidR="00EE20DF" w:rsidRPr="00BE6834" w:rsidRDefault="00EE20DF" w:rsidP="004863EE">
            <w:pPr>
              <w:rPr>
                <w:sz w:val="18"/>
                <w:szCs w:val="18"/>
                <w:lang w:val="en-US"/>
              </w:rPr>
            </w:pPr>
            <w:r w:rsidRPr="00BE6834">
              <w:rPr>
                <w:sz w:val="18"/>
                <w:szCs w:val="18"/>
                <w:lang w:val="en-US"/>
              </w:rPr>
              <w:t>Only community-dwelling, nutrient-sufficient adults</w:t>
            </w:r>
          </w:p>
          <w:p w:rsidR="00EE20DF" w:rsidRPr="00BE6834" w:rsidRDefault="00EE20DF" w:rsidP="004863EE">
            <w:pPr>
              <w:rPr>
                <w:sz w:val="18"/>
                <w:szCs w:val="18"/>
                <w:lang w:val="en-US"/>
              </w:rPr>
            </w:pPr>
            <w:r w:rsidRPr="00BE6834">
              <w:rPr>
                <w:sz w:val="18"/>
                <w:szCs w:val="18"/>
                <w:lang w:val="en-US"/>
              </w:rPr>
              <w:t>Excluded supplement doses higher than the upper tolerable limit set by the U.S. Food and Nutrition Board</w:t>
            </w:r>
          </w:p>
        </w:tc>
        <w:tc>
          <w:tcPr>
            <w:tcW w:w="4252" w:type="dxa"/>
          </w:tcPr>
          <w:p w:rsidR="00EE20DF" w:rsidRPr="00BE6834" w:rsidRDefault="00EE20DF" w:rsidP="004863EE">
            <w:pPr>
              <w:rPr>
                <w:sz w:val="18"/>
                <w:szCs w:val="18"/>
                <w:lang w:val="en-US"/>
              </w:rPr>
            </w:pPr>
            <w:r w:rsidRPr="00BE6834">
              <w:rPr>
                <w:sz w:val="18"/>
                <w:szCs w:val="18"/>
                <w:lang w:val="en-US"/>
              </w:rPr>
              <w:t>Pooled unadjusted summary risk:</w:t>
            </w:r>
          </w:p>
          <w:p w:rsidR="00EE20DF" w:rsidRPr="00BE6834" w:rsidRDefault="00EE20DF" w:rsidP="004863EE">
            <w:pPr>
              <w:rPr>
                <w:sz w:val="18"/>
                <w:szCs w:val="18"/>
                <w:lang w:val="en-US"/>
              </w:rPr>
            </w:pPr>
            <w:proofErr w:type="spellStart"/>
            <w:r w:rsidRPr="00BE6834">
              <w:rPr>
                <w:sz w:val="18"/>
                <w:szCs w:val="18"/>
                <w:lang w:val="en-US"/>
              </w:rPr>
              <w:t>VitD</w:t>
            </w:r>
            <w:proofErr w:type="spellEnd"/>
            <w:r w:rsidRPr="00BE6834">
              <w:rPr>
                <w:sz w:val="18"/>
                <w:szCs w:val="18"/>
                <w:lang w:val="en-US"/>
              </w:rPr>
              <w:t xml:space="preserve"> alone: RR 0.94  (</w:t>
            </w:r>
            <w:r w:rsidRPr="00BE6834">
              <w:rPr>
                <w:rFonts w:cs="Arial"/>
                <w:sz w:val="18"/>
                <w:szCs w:val="18"/>
                <w:lang w:val="en-US"/>
              </w:rPr>
              <w:t xml:space="preserve">95%  Cl, </w:t>
            </w:r>
            <w:r w:rsidRPr="00BE6834">
              <w:rPr>
                <w:sz w:val="18"/>
                <w:szCs w:val="18"/>
                <w:lang w:val="en-US"/>
              </w:rPr>
              <w:t xml:space="preserve">0.87 to 1.01) </w:t>
            </w:r>
          </w:p>
          <w:p w:rsidR="00EE20DF" w:rsidRPr="00BE6834" w:rsidRDefault="00EE20DF" w:rsidP="004863EE">
            <w:pPr>
              <w:rPr>
                <w:sz w:val="18"/>
                <w:szCs w:val="18"/>
                <w:lang w:val="en-US"/>
              </w:rPr>
            </w:pPr>
            <w:proofErr w:type="spellStart"/>
            <w:r w:rsidRPr="00BE6834">
              <w:rPr>
                <w:sz w:val="18"/>
                <w:szCs w:val="18"/>
                <w:lang w:val="en-US"/>
              </w:rPr>
              <w:t>CaD</w:t>
            </w:r>
            <w:proofErr w:type="spellEnd"/>
            <w:r w:rsidRPr="00BE6834">
              <w:rPr>
                <w:sz w:val="18"/>
                <w:szCs w:val="18"/>
                <w:lang w:val="en-US"/>
              </w:rPr>
              <w:t>: RR 0.92 (</w:t>
            </w:r>
            <w:r w:rsidRPr="00BE6834">
              <w:rPr>
                <w:rFonts w:cs="Arial"/>
                <w:sz w:val="18"/>
                <w:szCs w:val="18"/>
                <w:lang w:val="en-US"/>
              </w:rPr>
              <w:t>95% Cl,</w:t>
            </w:r>
            <w:r w:rsidRPr="00BE6834">
              <w:rPr>
                <w:sz w:val="18"/>
                <w:szCs w:val="18"/>
                <w:lang w:val="en-US"/>
              </w:rPr>
              <w:t xml:space="preserve"> 0.83 to 1.01).</w:t>
            </w:r>
          </w:p>
          <w:p w:rsidR="00EE20DF" w:rsidRPr="00BE6834" w:rsidRDefault="00EE20DF" w:rsidP="004863EE">
            <w:pPr>
              <w:rPr>
                <w:sz w:val="18"/>
                <w:szCs w:val="18"/>
                <w:lang w:val="en-US"/>
              </w:rPr>
            </w:pPr>
            <w:r w:rsidRPr="00BE6834">
              <w:rPr>
                <w:sz w:val="18"/>
                <w:szCs w:val="18"/>
                <w:lang w:val="en-US"/>
              </w:rPr>
              <w:t>No I</w:t>
            </w:r>
            <w:r w:rsidRPr="00BE6834">
              <w:rPr>
                <w:sz w:val="18"/>
                <w:szCs w:val="18"/>
                <w:vertAlign w:val="superscript"/>
                <w:lang w:val="en-US"/>
              </w:rPr>
              <w:t>2</w:t>
            </w:r>
            <w:r w:rsidRPr="00BE6834">
              <w:rPr>
                <w:sz w:val="18"/>
                <w:szCs w:val="18"/>
                <w:lang w:val="en-US"/>
              </w:rPr>
              <w:t xml:space="preserve"> reported</w:t>
            </w: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t>M7</w:t>
            </w:r>
          </w:p>
        </w:tc>
        <w:tc>
          <w:tcPr>
            <w:tcW w:w="1324" w:type="dxa"/>
          </w:tcPr>
          <w:p w:rsidR="00EE20DF" w:rsidRPr="00BE6834" w:rsidRDefault="00EE20DF" w:rsidP="004863EE">
            <w:pPr>
              <w:rPr>
                <w:sz w:val="18"/>
                <w:szCs w:val="18"/>
                <w:lang w:val="en-US"/>
              </w:rPr>
            </w:pPr>
            <w:proofErr w:type="spellStart"/>
            <w:r w:rsidRPr="00BE6834">
              <w:rPr>
                <w:sz w:val="18"/>
                <w:szCs w:val="18"/>
                <w:lang w:val="en-US"/>
              </w:rPr>
              <w:t>Avenell</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PFJlZm1hbj48Q2l0ZT48QXV0aG9yPkF2ZW5lbGw8L0F1dGhvcj48WWVhcj4yMDE0PC9ZZWFyPjxS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PFJlZm1hbj48Q2l0ZT48QXV0aG9yPkF2ZW5lbGw8L0F1dGhvcj48WWVhcj4yMDE0PC9ZZWFyPjxS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[265]</w:t>
            </w:r>
            <w:r w:rsidRPr="00BE6834">
              <w:rPr>
                <w:sz w:val="18"/>
                <w:szCs w:val="18"/>
                <w:lang w:val="en-US"/>
              </w:rPr>
              <w:fldChar w:fldCharType="end"/>
            </w:r>
          </w:p>
          <w:p w:rsidR="00EE20DF" w:rsidRPr="00BE6834" w:rsidRDefault="00EE20DF" w:rsidP="004863EE">
            <w:pPr>
              <w:rPr>
                <w:sz w:val="18"/>
                <w:szCs w:val="18"/>
                <w:lang w:val="en-US"/>
              </w:rPr>
            </w:pP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2482" w:type="dxa"/>
          </w:tcPr>
          <w:p w:rsidR="00EE20DF" w:rsidRPr="00BE6834" w:rsidRDefault="00EE20DF" w:rsidP="004863EE">
            <w:pPr>
              <w:rPr>
                <w:rFonts w:cs="Arial"/>
                <w:sz w:val="18"/>
                <w:szCs w:val="18"/>
                <w:lang w:val="en-US"/>
              </w:rPr>
            </w:pPr>
            <w:r w:rsidRPr="00BE6834">
              <w:rPr>
                <w:rFonts w:cs="Arial"/>
                <w:sz w:val="18"/>
                <w:szCs w:val="18"/>
                <w:lang w:val="en-US"/>
              </w:rPr>
              <w:t xml:space="preserve">29 RCTs with N=71,032 participants: </w:t>
            </w:r>
          </w:p>
          <w:p w:rsidR="00EE20DF" w:rsidRPr="00BE6834" w:rsidRDefault="00EE20DF" w:rsidP="002F35DD">
            <w:pPr>
              <w:rPr>
                <w:sz w:val="18"/>
                <w:szCs w:val="18"/>
                <w:lang w:val="en-US"/>
              </w:rPr>
            </w:pPr>
            <w:r w:rsidRPr="00BE6834">
              <w:rPr>
                <w:sz w:val="18"/>
                <w:szCs w:val="18"/>
                <w:lang w:val="en-US"/>
              </w:rPr>
              <w:fldChar w:fldCharType="begin">
                <w:fldData xml:space="preserve">azE+PHU+ZmlsZTovL0M6XERva3VtZW50ZXJcUk0uUmVmXEQtdml0XEh5cGVydGVuc2lvblxKQU1B
X0ludGVybl9NZWRfMjAxM18xNzMoMTgpXzE2NzJmZi5wZGY8L3U+PC9XZWJfVVJMX0xpbmsxPjxa
Wl9Kb3VybmFsU3RkQWJicmV2PjxmIG5hbWU9IlN5c3RlbSI+SkFNQSBJbnRlcm5hbCBNZWRpY2lu
ZTwvZj48L1paX0pvdXJuYWxTdGRBYmJyZXY+PFpaX1dvcmtmb3JtSUQ+MTwvWlpfV29ya2Zvcm1J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ZXY+PFpaX1dvcmtmb3JtSUQ+MTwvWlpfV29ya2Zvcm1JRD48L01ETD48L0NpdGU+PENpdGU+PEF1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==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S2V5d29yZHM+PEtleXdvcmRzPnRoZXJhcGV1dGljIHVzZTwvS2V5d29yZHM+PEtleXdvcmRzPlRv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==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azE+PHU+ZmlsZTovL0M6XERva3VtZW50ZXJcUk0uUmVmXEQtdml0XEh5cGVydGVuc2lvblxKQU1B
X0ludGVybl9NZWRfMjAxM18xNzMoMTgpXzE2NzJmZi5wZGY8L3U+PC9XZWJfVVJMX0xpbmsxPjxa
Wl9Kb3VybmFsU3RkQWJicmV2PjxmIG5hbWU9IlN5c3RlbSI+SkFNQSBJbnRlcm5hbCBNZWRpY2lu
ZTwvZj48L1paX0pvdXJuYWxTdGRBYmJyZXY+PFpaX1dvcmtmb3JtSUQ+MTwvWlpfV29ya2Zvcm1J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[2,3,7,10,14,20,21,26,27,58,123,150,151,219,220,223,224,226,228,229,233,235,244,247,250,256,266–268]</w:t>
            </w:r>
            <w:r w:rsidRPr="00BE6834">
              <w:rPr>
                <w:sz w:val="18"/>
                <w:szCs w:val="18"/>
                <w:lang w:val="en-US"/>
              </w:rPr>
              <w:fldChar w:fldCharType="end"/>
            </w:r>
          </w:p>
        </w:tc>
        <w:tc>
          <w:tcPr>
            <w:tcW w:w="4791" w:type="dxa"/>
          </w:tcPr>
          <w:p w:rsidR="00EE20DF" w:rsidRPr="00BE6834" w:rsidRDefault="00EE20DF" w:rsidP="004863EE">
            <w:pPr>
              <w:rPr>
                <w:sz w:val="18"/>
                <w:szCs w:val="18"/>
                <w:lang w:val="en-US"/>
              </w:rPr>
            </w:pPr>
            <w:r w:rsidRPr="00BE6834">
              <w:rPr>
                <w:sz w:val="18"/>
                <w:szCs w:val="18"/>
                <w:lang w:val="en-US"/>
              </w:rPr>
              <w:t xml:space="preserve">Cochrane review on fracture risk which also assessed mortality in response to </w:t>
            </w:r>
            <w:proofErr w:type="spellStart"/>
            <w:r w:rsidRPr="00BE6834">
              <w:rPr>
                <w:sz w:val="18"/>
                <w:szCs w:val="18"/>
                <w:lang w:val="en-US"/>
              </w:rPr>
              <w:t>VitD</w:t>
            </w:r>
            <w:proofErr w:type="spellEnd"/>
            <w:r w:rsidRPr="00BE6834">
              <w:rPr>
                <w:sz w:val="18"/>
                <w:szCs w:val="18"/>
                <w:lang w:val="en-US"/>
              </w:rPr>
              <w:t xml:space="preserve"> supplementation</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4252" w:type="dxa"/>
          </w:tcPr>
          <w:p w:rsidR="00EE20DF" w:rsidRPr="00BE6834" w:rsidRDefault="00EE20DF" w:rsidP="004863EE">
            <w:pPr>
              <w:rPr>
                <w:rFonts w:cs="Arial"/>
                <w:sz w:val="18"/>
                <w:szCs w:val="18"/>
                <w:lang w:val="en-US"/>
              </w:rPr>
            </w:pPr>
            <w:proofErr w:type="spellStart"/>
            <w:r w:rsidRPr="00BE6834">
              <w:rPr>
                <w:rFonts w:cs="Arial"/>
                <w:sz w:val="18"/>
                <w:szCs w:val="18"/>
                <w:lang w:val="en-US"/>
              </w:rPr>
              <w:t>VitD</w:t>
            </w:r>
            <w:proofErr w:type="spellEnd"/>
            <w:r w:rsidRPr="00BE6834">
              <w:rPr>
                <w:rFonts w:cs="Arial"/>
                <w:sz w:val="18"/>
                <w:szCs w:val="18"/>
                <w:lang w:val="en-US"/>
              </w:rPr>
              <w:t xml:space="preserve"> with or without Ca (29 trials, 71,032 participants):  RR 0.97 (95% Cl, 0.93 to 1.01, I</w:t>
            </w:r>
            <w:r w:rsidRPr="00BE6834">
              <w:rPr>
                <w:rFonts w:cs="Arial"/>
                <w:sz w:val="18"/>
                <w:szCs w:val="18"/>
                <w:vertAlign w:val="superscript"/>
                <w:lang w:val="en-US"/>
              </w:rPr>
              <w:t>2</w:t>
            </w:r>
            <w:r w:rsidRPr="00BE6834">
              <w:rPr>
                <w:rFonts w:cs="Arial"/>
                <w:sz w:val="18"/>
                <w:szCs w:val="18"/>
                <w:lang w:val="en-US"/>
              </w:rPr>
              <w:t>=0%)</w:t>
            </w:r>
          </w:p>
          <w:p w:rsidR="00EE20DF" w:rsidRPr="00BE6834" w:rsidRDefault="00EE20DF" w:rsidP="004863EE">
            <w:pPr>
              <w:rPr>
                <w:rFonts w:cs="Arial"/>
                <w:sz w:val="18"/>
                <w:szCs w:val="18"/>
                <w:lang w:val="en-US"/>
              </w:rPr>
            </w:pPr>
            <w:proofErr w:type="spellStart"/>
            <w:r w:rsidRPr="00BE6834">
              <w:rPr>
                <w:sz w:val="18"/>
                <w:szCs w:val="18"/>
                <w:lang w:val="en-US"/>
              </w:rPr>
              <w:t>CaD</w:t>
            </w:r>
            <w:proofErr w:type="spellEnd"/>
            <w:r w:rsidRPr="00BE6834">
              <w:rPr>
                <w:sz w:val="18"/>
                <w:szCs w:val="18"/>
                <w:lang w:val="en-US"/>
              </w:rPr>
              <w:t xml:space="preserve">: </w:t>
            </w:r>
            <w:r w:rsidRPr="00BE6834">
              <w:rPr>
                <w:rFonts w:cs="Arial"/>
                <w:sz w:val="18"/>
                <w:szCs w:val="18"/>
                <w:lang w:val="en-US"/>
              </w:rPr>
              <w:t>RR 0.94, (95% Cl, 0.87 to 1.02, I</w:t>
            </w:r>
            <w:r w:rsidRPr="00BE6834">
              <w:rPr>
                <w:rFonts w:cs="Arial"/>
                <w:sz w:val="18"/>
                <w:szCs w:val="18"/>
                <w:vertAlign w:val="superscript"/>
                <w:lang w:val="en-US"/>
              </w:rPr>
              <w:t>2</w:t>
            </w:r>
            <w:r w:rsidRPr="00BE6834">
              <w:rPr>
                <w:rFonts w:cs="Arial"/>
                <w:sz w:val="18"/>
                <w:szCs w:val="18"/>
                <w:lang w:val="en-US"/>
              </w:rPr>
              <w:t>=7%)</w:t>
            </w:r>
          </w:p>
          <w:p w:rsidR="00EE20DF" w:rsidRPr="00BE6834" w:rsidRDefault="00EE20DF" w:rsidP="004863EE">
            <w:pPr>
              <w:rPr>
                <w:rFonts w:cs="Arial"/>
                <w:sz w:val="18"/>
                <w:szCs w:val="18"/>
                <w:lang w:val="en-US"/>
              </w:rPr>
            </w:pPr>
            <w:proofErr w:type="spellStart"/>
            <w:r w:rsidRPr="00BE6834">
              <w:rPr>
                <w:rFonts w:cs="Arial"/>
                <w:sz w:val="18"/>
                <w:szCs w:val="18"/>
                <w:lang w:val="en-US"/>
              </w:rPr>
              <w:t>VitD</w:t>
            </w:r>
            <w:proofErr w:type="spellEnd"/>
            <w:r w:rsidRPr="00BE6834">
              <w:rPr>
                <w:rFonts w:cs="Arial"/>
                <w:sz w:val="18"/>
                <w:szCs w:val="18"/>
                <w:lang w:val="en-US"/>
              </w:rPr>
              <w:t xml:space="preserve"> alone: RR 0.99, (95% Cl, 0.94 to 1.03, I</w:t>
            </w:r>
            <w:r w:rsidRPr="00BE6834">
              <w:rPr>
                <w:rFonts w:cs="Arial"/>
                <w:sz w:val="18"/>
                <w:szCs w:val="18"/>
                <w:vertAlign w:val="superscript"/>
                <w:lang w:val="en-US"/>
              </w:rPr>
              <w:t>2</w:t>
            </w:r>
            <w:r w:rsidRPr="00BE6834">
              <w:rPr>
                <w:rFonts w:cs="Arial"/>
                <w:sz w:val="18"/>
                <w:szCs w:val="18"/>
                <w:lang w:val="en-US"/>
              </w:rPr>
              <w:t>=0%)</w:t>
            </w:r>
          </w:p>
          <w:p w:rsidR="00EE20DF" w:rsidRPr="00BE6834" w:rsidRDefault="00EE20DF" w:rsidP="004863EE">
            <w:pPr>
              <w:rPr>
                <w:sz w:val="18"/>
                <w:szCs w:val="18"/>
                <w:lang w:val="en-US"/>
              </w:rPr>
            </w:pP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lastRenderedPageBreak/>
              <w:t>M8</w:t>
            </w:r>
          </w:p>
        </w:tc>
        <w:tc>
          <w:tcPr>
            <w:tcW w:w="1324" w:type="dxa"/>
          </w:tcPr>
          <w:p w:rsidR="00EE20DF" w:rsidRPr="00BE6834" w:rsidRDefault="00EE20DF" w:rsidP="002F35DD">
            <w:pPr>
              <w:rPr>
                <w:sz w:val="18"/>
                <w:szCs w:val="18"/>
                <w:lang w:val="en-US"/>
              </w:rPr>
            </w:pPr>
            <w:proofErr w:type="spellStart"/>
            <w:r w:rsidRPr="00BE6834">
              <w:rPr>
                <w:sz w:val="18"/>
                <w:szCs w:val="18"/>
                <w:lang w:val="en-US"/>
              </w:rPr>
              <w:t>Bjelakovic</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PjxSZWNOdW0+MTI0NTA8L1JlY051bT48SURUZXh0PlZpdGFtaW4gRCBzdXBwbGVtZW50YXRpb24g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[146]</w:t>
            </w:r>
            <w:r w:rsidRPr="00BE6834">
              <w:rPr>
                <w:sz w:val="18"/>
                <w:szCs w:val="18"/>
                <w:lang w:val="en-US"/>
              </w:rPr>
              <w:fldChar w:fldCharType="end"/>
            </w:r>
          </w:p>
        </w:tc>
        <w:tc>
          <w:tcPr>
            <w:tcW w:w="2482" w:type="dxa"/>
          </w:tcPr>
          <w:p w:rsidR="00EE20DF" w:rsidRPr="00BE6834" w:rsidRDefault="00EE20DF" w:rsidP="004863EE">
            <w:pPr>
              <w:rPr>
                <w:sz w:val="18"/>
                <w:szCs w:val="18"/>
                <w:lang w:val="en-US"/>
              </w:rPr>
            </w:pPr>
            <w:r w:rsidRPr="00BE6834">
              <w:rPr>
                <w:sz w:val="18"/>
                <w:szCs w:val="18"/>
                <w:lang w:val="en-US"/>
              </w:rPr>
              <w:t>Cochrane review  including 15 RCTs with N=49,866 participants</w:t>
            </w:r>
          </w:p>
          <w:p w:rsidR="00EE20DF" w:rsidRPr="00BE6834" w:rsidRDefault="00EE20DF" w:rsidP="002F35DD">
            <w:pPr>
              <w:rPr>
                <w:sz w:val="18"/>
                <w:szCs w:val="18"/>
                <w:lang w:val="en-US"/>
              </w:rPr>
            </w:pPr>
            <w:r w:rsidRPr="00BE6834">
              <w:rPr>
                <w:sz w:val="18"/>
                <w:szCs w:val="18"/>
                <w:lang w:val="en-US"/>
              </w:rPr>
              <w:fldChar w:fldCharType="begin">
                <w:fldData xml:space="preserve">dHA6Ly9vbmxpbmVsaWJyYXJ5LndpbGV5LmNvbS5lei5zdGF0c2JpYmxpb3Rla2V0LmRrOjIwNDgv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PFJlZm1hbj48Q2l0ZT48QXV0aG9yPlRyaXZlZGk8L0F1dGhvcj48WWVhcj4yMDAzPC9ZZWFyPjxS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==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dHA6Ly9vbmxpbmVsaWJyYXJ5LndpbGV5LmNvbS5lei5zdGF0c2JpYmxpb3Rla2V0LmRrOjIwNDgv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[2,3,7,15,20,21,26,123,145,147–152]</w:t>
            </w:r>
            <w:r w:rsidRPr="00BE6834">
              <w:rPr>
                <w:sz w:val="18"/>
                <w:szCs w:val="18"/>
                <w:lang w:val="en-US"/>
              </w:rPr>
              <w:fldChar w:fldCharType="end"/>
            </w:r>
          </w:p>
        </w:tc>
        <w:tc>
          <w:tcPr>
            <w:tcW w:w="4791" w:type="dxa"/>
          </w:tcPr>
          <w:p w:rsidR="00EE20DF" w:rsidRPr="00BE6834" w:rsidRDefault="00EE20DF" w:rsidP="004863EE">
            <w:pPr>
              <w:tabs>
                <w:tab w:val="left" w:pos="253"/>
              </w:tabs>
              <w:rPr>
                <w:sz w:val="18"/>
                <w:szCs w:val="18"/>
                <w:lang w:val="en-US"/>
              </w:rPr>
            </w:pPr>
            <w:r w:rsidRPr="00BE6834">
              <w:rPr>
                <w:sz w:val="18"/>
                <w:szCs w:val="18"/>
                <w:lang w:val="en-US"/>
              </w:rPr>
              <w:t xml:space="preserve">Cochrane review on cancer risk, which also assessed mortality. Included RCTs that compared </w:t>
            </w:r>
            <w:proofErr w:type="spellStart"/>
            <w:r w:rsidRPr="00BE6834">
              <w:rPr>
                <w:sz w:val="18"/>
                <w:szCs w:val="18"/>
                <w:lang w:val="en-US"/>
              </w:rPr>
              <w:t>VitD</w:t>
            </w:r>
            <w:proofErr w:type="spellEnd"/>
            <w:r w:rsidRPr="00BE6834">
              <w:rPr>
                <w:sz w:val="18"/>
                <w:szCs w:val="18"/>
                <w:lang w:val="en-US"/>
              </w:rPr>
              <w:t xml:space="preserve"> at any dose, duration, and route of administration versus placebo or no intervention in adults</w:t>
            </w:r>
          </w:p>
          <w:p w:rsidR="00EE20DF" w:rsidRPr="00BE6834" w:rsidRDefault="00EE20DF" w:rsidP="004863EE">
            <w:pPr>
              <w:tabs>
                <w:tab w:val="left" w:pos="253"/>
              </w:tabs>
              <w:rPr>
                <w:sz w:val="18"/>
                <w:szCs w:val="18"/>
                <w:lang w:val="en-US"/>
              </w:rPr>
            </w:pPr>
          </w:p>
        </w:tc>
        <w:tc>
          <w:tcPr>
            <w:tcW w:w="4252" w:type="dxa"/>
          </w:tcPr>
          <w:p w:rsidR="00EE20DF" w:rsidRPr="00BE6834" w:rsidRDefault="00EE20DF" w:rsidP="004863EE">
            <w:pPr>
              <w:rPr>
                <w:sz w:val="18"/>
                <w:szCs w:val="18"/>
                <w:lang w:val="en-US"/>
              </w:rPr>
            </w:pPr>
            <w:r w:rsidRPr="00BE6834">
              <w:rPr>
                <w:sz w:val="18"/>
                <w:szCs w:val="18"/>
                <w:lang w:val="en-US"/>
              </w:rPr>
              <w:t>All-cause mortality: RR 0.93 (95% CI 0.88 to 0.98)  I² =0%</w:t>
            </w:r>
          </w:p>
          <w:p w:rsidR="00EE20DF" w:rsidRPr="00BE6834" w:rsidRDefault="00EE20DF" w:rsidP="004863EE">
            <w:pPr>
              <w:rPr>
                <w:sz w:val="18"/>
                <w:szCs w:val="18"/>
                <w:lang w:val="en-US"/>
              </w:rPr>
            </w:pPr>
            <w:r w:rsidRPr="00BE6834">
              <w:rPr>
                <w:sz w:val="18"/>
                <w:szCs w:val="18"/>
                <w:lang w:val="en-US"/>
              </w:rPr>
              <w:t>Trials with low risk of bias: RR 0.90 (95% CI 0.77 to 1.07) I² =NA)</w:t>
            </w:r>
          </w:p>
          <w:p w:rsidR="00EE20DF" w:rsidRPr="00BE6834" w:rsidRDefault="00EE20DF" w:rsidP="004863EE">
            <w:pPr>
              <w:rPr>
                <w:sz w:val="18"/>
                <w:szCs w:val="18"/>
                <w:lang w:val="en-US"/>
              </w:rPr>
            </w:pPr>
            <w:r w:rsidRPr="00BE6834">
              <w:rPr>
                <w:sz w:val="18"/>
                <w:szCs w:val="18"/>
                <w:lang w:val="en-US"/>
              </w:rPr>
              <w:t>Trials with high risk of bias RR 0.93 (95% CI 0.88 to 0.998) I² =0%</w:t>
            </w: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t>M9</w:t>
            </w:r>
          </w:p>
        </w:tc>
        <w:tc>
          <w:tcPr>
            <w:tcW w:w="1324" w:type="dxa"/>
          </w:tcPr>
          <w:p w:rsidR="00EE20DF" w:rsidRPr="00BE6834" w:rsidRDefault="00EE20DF" w:rsidP="004863EE">
            <w:pPr>
              <w:rPr>
                <w:sz w:val="18"/>
                <w:szCs w:val="18"/>
                <w:lang w:val="en-US"/>
              </w:rPr>
            </w:pPr>
            <w:proofErr w:type="spellStart"/>
            <w:r w:rsidRPr="00BE6834">
              <w:rPr>
                <w:sz w:val="18"/>
                <w:szCs w:val="18"/>
                <w:lang w:val="en-US"/>
              </w:rPr>
              <w:t>Bjelakovic</w:t>
            </w:r>
            <w:proofErr w:type="spellEnd"/>
            <w:r w:rsidRPr="00BE6834">
              <w:rPr>
                <w:sz w:val="18"/>
                <w:szCs w:val="18"/>
                <w:lang w:val="en-US"/>
              </w:rPr>
              <w:t xml:space="preserve">, 2014  </w:t>
            </w:r>
            <w:r w:rsidR="00D3687A">
              <w:rPr>
                <w:sz w:val="18"/>
                <w:szCs w:val="18"/>
                <w:lang w:val="en-US"/>
              </w:rPr>
              <w:fldChar w:fldCharType="begin">
                <w:fldData xml:space="preserve">PFJlZm1hbj48Q2l0ZT48QXV0aG9yPkJqZWxha292aWM8L0F1dGhvcj48WWVhcj4yMDE0PC9ZZWFy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PFJlZm1hbj48Q2l0ZT48QXV0aG9yPkJqZWxha292aWM8L0F1dGhvcj48WWVhcj4yMDE0PC9ZZWFy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r>
            <w:r w:rsidR="00D3687A">
              <w:rPr>
                <w:sz w:val="18"/>
                <w:szCs w:val="18"/>
                <w:lang w:val="en-US"/>
              </w:rPr>
              <w:fldChar w:fldCharType="separate"/>
            </w:r>
            <w:r w:rsidR="00D3687A">
              <w:rPr>
                <w:noProof/>
                <w:sz w:val="18"/>
                <w:szCs w:val="18"/>
                <w:lang w:val="en-US"/>
              </w:rPr>
              <w:t>[269]</w:t>
            </w:r>
            <w:r w:rsidR="00D3687A">
              <w:rPr>
                <w:sz w:val="18"/>
                <w:szCs w:val="18"/>
                <w:lang w:val="en-US"/>
              </w:rPr>
              <w:fldChar w:fldCharType="end"/>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2482" w:type="dxa"/>
          </w:tcPr>
          <w:p w:rsidR="00EE20DF" w:rsidRPr="00BE6834" w:rsidRDefault="00EE20DF" w:rsidP="002F35DD">
            <w:pPr>
              <w:rPr>
                <w:sz w:val="18"/>
                <w:szCs w:val="18"/>
                <w:lang w:val="en-US"/>
              </w:rPr>
            </w:pPr>
            <w:r w:rsidRPr="00BE6834">
              <w:rPr>
                <w:sz w:val="18"/>
                <w:szCs w:val="18"/>
                <w:lang w:val="en-US"/>
              </w:rPr>
              <w:t xml:space="preserve">56 RCT with N=95,286 participants:  </w:t>
            </w:r>
            <w:r w:rsidRPr="00BE6834">
              <w:rPr>
                <w:sz w:val="18"/>
                <w:szCs w:val="18"/>
                <w:lang w:val="en-US"/>
              </w:rPr>
              <w:fldChar w:fldCharType="begin">
                <w:fldData xml:space="preserve">b3JnL2NvbnRlbnQvODcvMy83NzEuYWJzdHJhY3Q8L1dlYl9VUkw+PFdlYl9VUkxfTGluazE+PHU+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PFJlZm1hbj48Q2l0ZT48QXV0aG9yPkJyb2h1bHQ8L0F1dGhvcj48WWVhcj4xOTczPC9ZZWFyPjxS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==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b24gdHJlYXRtZW50IHdpdGggZXN0cm9nZW4gYW5kIGNhbGNpdHJpb2wgaW4gdGhlIHByZXZlbnRp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==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PC9LZXl3b3Jkcz48S2V5d29yZHM+ZmFsbHM8L0tleXdvcmRzPjxLZXl3b3Jkcz5GZW1hbGU8L0tl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==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b3JnL2NvbnRlbnQvODcvMy83NzEuYWJzdHJhY3Q8L1dlYl9VUkw+PFdlYl9VUkxfTGluazE+PHU+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[2–4,7,15,20–22,27,43,58,119,120,147–151,219–223,225–230,232–235,239–255]</w:t>
            </w:r>
            <w:r w:rsidRPr="00BE6834">
              <w:rPr>
                <w:sz w:val="18"/>
                <w:szCs w:val="18"/>
                <w:lang w:val="en-US"/>
              </w:rPr>
              <w:fldChar w:fldCharType="end"/>
            </w:r>
            <w:r w:rsidRPr="00BE6834">
              <w:rPr>
                <w:sz w:val="18"/>
                <w:szCs w:val="18"/>
                <w:lang w:val="en-US"/>
              </w:rPr>
              <w:fldChar w:fldCharType="begin">
                <w:fldData xml:space="preserve">PFJlZm1hbj48Q2l0ZT48QXV0aG9yPkvDpGtrw6RpbmVuPC9BdXRob3I+PFllYXI+MjAxMDwvWWVh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PFJlZm1hbj48Q2l0ZT48QXV0aG9yPkvDpGtrw6RpbmVuPC9BdXRob3I+PFllYXI+MjAxMDwvWWVh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[25,112,123,145,256,270]</w:t>
            </w:r>
            <w:r w:rsidRPr="00BE6834">
              <w:rPr>
                <w:sz w:val="18"/>
                <w:szCs w:val="18"/>
                <w:lang w:val="en-US"/>
              </w:rPr>
              <w:fldChar w:fldCharType="end"/>
            </w:r>
          </w:p>
        </w:tc>
        <w:tc>
          <w:tcPr>
            <w:tcW w:w="4791" w:type="dxa"/>
          </w:tcPr>
          <w:p w:rsidR="00EE20DF" w:rsidRPr="00BE6834" w:rsidRDefault="00EE20DF" w:rsidP="004863EE">
            <w:pPr>
              <w:ind w:firstLine="57"/>
              <w:rPr>
                <w:sz w:val="18"/>
                <w:szCs w:val="18"/>
                <w:lang w:val="en-US"/>
              </w:rPr>
            </w:pPr>
            <w:r w:rsidRPr="00BE6834">
              <w:rPr>
                <w:sz w:val="18"/>
                <w:szCs w:val="18"/>
                <w:lang w:val="en-US"/>
              </w:rPr>
              <w:t>Cochrane review on mortality</w:t>
            </w:r>
          </w:p>
        </w:tc>
        <w:tc>
          <w:tcPr>
            <w:tcW w:w="4252" w:type="dxa"/>
          </w:tcPr>
          <w:p w:rsidR="00EE20DF" w:rsidRPr="00BE6834" w:rsidRDefault="00EE20DF" w:rsidP="004863EE">
            <w:pPr>
              <w:autoSpaceDE w:val="0"/>
              <w:autoSpaceDN w:val="0"/>
              <w:adjustRightInd w:val="0"/>
              <w:rPr>
                <w:rFonts w:cs="AGaramond-Regular"/>
                <w:sz w:val="18"/>
                <w:szCs w:val="18"/>
                <w:lang w:val="en-US"/>
              </w:rPr>
            </w:pPr>
            <w:proofErr w:type="spellStart"/>
            <w:r w:rsidRPr="00BE6834">
              <w:rPr>
                <w:rFonts w:cs="AGaramond-Regular"/>
                <w:sz w:val="18"/>
                <w:szCs w:val="18"/>
                <w:lang w:val="en-US"/>
              </w:rPr>
              <w:t>VitD</w:t>
            </w:r>
            <w:proofErr w:type="spellEnd"/>
            <w:r w:rsidRPr="00BE6834">
              <w:rPr>
                <w:rFonts w:cs="AGaramond-Regular"/>
                <w:sz w:val="18"/>
                <w:szCs w:val="18"/>
                <w:lang w:val="en-US"/>
              </w:rPr>
              <w:t xml:space="preserve"> with or without Ca (56 trials): RR 0.97 (95% CI, 0.94 to 0.99, I</w:t>
            </w:r>
            <w:r w:rsidRPr="00BE6834">
              <w:rPr>
                <w:rFonts w:cs="AGaramond-Regular"/>
                <w:sz w:val="18"/>
                <w:szCs w:val="18"/>
                <w:vertAlign w:val="superscript"/>
                <w:lang w:val="en-US"/>
              </w:rPr>
              <w:t>2</w:t>
            </w:r>
            <w:r w:rsidRPr="00BE6834">
              <w:rPr>
                <w:rFonts w:cs="AGaramond-Regular"/>
                <w:sz w:val="18"/>
                <w:szCs w:val="18"/>
                <w:lang w:val="en-US"/>
              </w:rPr>
              <w:t xml:space="preserve"> = 0%)</w:t>
            </w:r>
          </w:p>
          <w:p w:rsidR="00EE20DF" w:rsidRPr="00BE6834" w:rsidRDefault="00EE20DF" w:rsidP="004863EE">
            <w:pPr>
              <w:autoSpaceDE w:val="0"/>
              <w:autoSpaceDN w:val="0"/>
              <w:adjustRightInd w:val="0"/>
              <w:rPr>
                <w:rFonts w:cs="AGaramond-Regular"/>
                <w:sz w:val="18"/>
                <w:szCs w:val="18"/>
                <w:lang w:val="en-US"/>
              </w:rPr>
            </w:pPr>
            <w:r w:rsidRPr="00BE6834">
              <w:rPr>
                <w:rFonts w:cs="AGaramond-Regular"/>
                <w:sz w:val="18"/>
                <w:szCs w:val="18"/>
                <w:lang w:val="en-US"/>
              </w:rPr>
              <w:t xml:space="preserve">Type of </w:t>
            </w:r>
            <w:proofErr w:type="spellStart"/>
            <w:r w:rsidRPr="00BE6834">
              <w:rPr>
                <w:rFonts w:cs="AGaramond-Regular"/>
                <w:sz w:val="18"/>
                <w:szCs w:val="18"/>
                <w:lang w:val="en-US"/>
              </w:rPr>
              <w:t>calciferol</w:t>
            </w:r>
            <w:proofErr w:type="spellEnd"/>
            <w:r w:rsidRPr="00BE6834">
              <w:rPr>
                <w:rFonts w:cs="AGaramond-Regular"/>
                <w:sz w:val="18"/>
                <w:szCs w:val="18"/>
                <w:lang w:val="en-US"/>
              </w:rPr>
              <w:t>:</w:t>
            </w:r>
          </w:p>
          <w:p w:rsidR="00EE20DF" w:rsidRPr="00BE6834" w:rsidRDefault="00EE20DF" w:rsidP="004863EE">
            <w:pPr>
              <w:pStyle w:val="Listeafsnit"/>
              <w:numPr>
                <w:ilvl w:val="0"/>
                <w:numId w:val="4"/>
              </w:numPr>
              <w:autoSpaceDE w:val="0"/>
              <w:autoSpaceDN w:val="0"/>
              <w:adjustRightInd w:val="0"/>
              <w:spacing w:line="240" w:lineRule="auto"/>
              <w:rPr>
                <w:rFonts w:cs="AGaramond-Regular"/>
                <w:sz w:val="18"/>
                <w:szCs w:val="18"/>
                <w:lang w:val="en-US"/>
              </w:rPr>
            </w:pPr>
            <w:r w:rsidRPr="00BE6834">
              <w:rPr>
                <w:rFonts w:cs="AGaramond-Regular"/>
                <w:sz w:val="18"/>
                <w:szCs w:val="18"/>
                <w:lang w:val="en-US"/>
              </w:rPr>
              <w:t>D3: RR 0.93 (95% CI, 0.89 to 0.98)</w:t>
            </w:r>
          </w:p>
          <w:p w:rsidR="00EE20DF" w:rsidRPr="00BE6834" w:rsidRDefault="00EE20DF" w:rsidP="004863EE">
            <w:pPr>
              <w:pStyle w:val="Listeafsnit"/>
              <w:numPr>
                <w:ilvl w:val="0"/>
                <w:numId w:val="4"/>
              </w:numPr>
              <w:autoSpaceDE w:val="0"/>
              <w:autoSpaceDN w:val="0"/>
              <w:adjustRightInd w:val="0"/>
              <w:spacing w:line="240" w:lineRule="auto"/>
              <w:rPr>
                <w:rFonts w:cs="AGaramond-Regular"/>
                <w:sz w:val="18"/>
                <w:szCs w:val="18"/>
                <w:lang w:val="en-US"/>
              </w:rPr>
            </w:pPr>
            <w:r w:rsidRPr="00BE6834">
              <w:rPr>
                <w:rFonts w:cs="AGaramond-Regular"/>
                <w:sz w:val="18"/>
                <w:szCs w:val="18"/>
                <w:lang w:val="en-US"/>
              </w:rPr>
              <w:t>D2: RR 1.02 (95% CI, 0.96 to 1.08)</w:t>
            </w:r>
          </w:p>
          <w:p w:rsidR="00EE20DF" w:rsidRPr="00BE6834" w:rsidRDefault="00EE20DF" w:rsidP="004863EE">
            <w:pPr>
              <w:autoSpaceDE w:val="0"/>
              <w:autoSpaceDN w:val="0"/>
              <w:adjustRightInd w:val="0"/>
              <w:rPr>
                <w:rFonts w:cs="AGaramond-Regular"/>
                <w:sz w:val="18"/>
                <w:szCs w:val="18"/>
                <w:lang w:val="en-US"/>
              </w:rPr>
            </w:pPr>
            <w:proofErr w:type="spellStart"/>
            <w:r w:rsidRPr="00BE6834">
              <w:rPr>
                <w:rFonts w:cs="AGaramond-Regular"/>
                <w:sz w:val="18"/>
                <w:szCs w:val="18"/>
                <w:lang w:val="en-US"/>
              </w:rPr>
              <w:t>VitD</w:t>
            </w:r>
            <w:proofErr w:type="spellEnd"/>
            <w:r w:rsidRPr="00BE6834">
              <w:rPr>
                <w:rFonts w:cs="AGaramond-Regular"/>
                <w:sz w:val="18"/>
                <w:szCs w:val="18"/>
                <w:lang w:val="en-US"/>
              </w:rPr>
              <w:t xml:space="preserve"> alone or combined with Ca:</w:t>
            </w:r>
          </w:p>
          <w:p w:rsidR="00EE20DF" w:rsidRPr="00BE6834" w:rsidRDefault="00EE20DF" w:rsidP="004863EE">
            <w:pPr>
              <w:pStyle w:val="Listeafsnit"/>
              <w:numPr>
                <w:ilvl w:val="0"/>
                <w:numId w:val="4"/>
              </w:numPr>
              <w:autoSpaceDE w:val="0"/>
              <w:autoSpaceDN w:val="0"/>
              <w:adjustRightInd w:val="0"/>
              <w:spacing w:line="240" w:lineRule="auto"/>
              <w:rPr>
                <w:rFonts w:cs="AGaramond-Regular"/>
                <w:sz w:val="18"/>
                <w:szCs w:val="18"/>
                <w:lang w:val="en-US"/>
              </w:rPr>
            </w:pPr>
            <w:r w:rsidRPr="00BE6834">
              <w:rPr>
                <w:rFonts w:cs="AGaramond-Regular"/>
                <w:sz w:val="18"/>
                <w:szCs w:val="18"/>
                <w:lang w:val="en-US"/>
              </w:rPr>
              <w:t>VitD3 alone: RR 0.92 (95% CI, 0.85 to 1.00)</w:t>
            </w:r>
          </w:p>
          <w:p w:rsidR="00EE20DF" w:rsidRPr="00BE6834" w:rsidRDefault="00EE20DF" w:rsidP="004863EE">
            <w:pPr>
              <w:pStyle w:val="Listeafsnit"/>
              <w:numPr>
                <w:ilvl w:val="0"/>
                <w:numId w:val="4"/>
              </w:numPr>
              <w:autoSpaceDE w:val="0"/>
              <w:autoSpaceDN w:val="0"/>
              <w:adjustRightInd w:val="0"/>
              <w:spacing w:line="240" w:lineRule="auto"/>
              <w:rPr>
                <w:rFonts w:cs="AGaramond-Regular"/>
                <w:sz w:val="18"/>
                <w:szCs w:val="18"/>
                <w:lang w:val="en-US"/>
              </w:rPr>
            </w:pPr>
            <w:r w:rsidRPr="00BE6834">
              <w:rPr>
                <w:rFonts w:cs="AGaramond-Regular"/>
                <w:sz w:val="18"/>
                <w:szCs w:val="18"/>
                <w:lang w:val="en-US"/>
              </w:rPr>
              <w:t>CaD3: RR 0.96 (95% CI, 0.92 to 0.99)</w:t>
            </w:r>
          </w:p>
          <w:p w:rsidR="00EE20DF" w:rsidRPr="00BE6834" w:rsidRDefault="00EE20DF" w:rsidP="004863EE">
            <w:pPr>
              <w:autoSpaceDE w:val="0"/>
              <w:autoSpaceDN w:val="0"/>
              <w:adjustRightInd w:val="0"/>
              <w:rPr>
                <w:rFonts w:cs="AGaramond-Regular"/>
                <w:sz w:val="18"/>
                <w:szCs w:val="18"/>
                <w:lang w:val="en-US"/>
              </w:rPr>
            </w:pPr>
            <w:r w:rsidRPr="00BE6834">
              <w:rPr>
                <w:rFonts w:cs="AGaramond-Regular"/>
                <w:sz w:val="18"/>
                <w:szCs w:val="18"/>
                <w:lang w:val="en-US"/>
              </w:rPr>
              <w:t>Vitamin D status:</w:t>
            </w:r>
          </w:p>
          <w:p w:rsidR="00EE20DF" w:rsidRPr="00BE6834" w:rsidRDefault="00EE20DF" w:rsidP="004863EE">
            <w:pPr>
              <w:pStyle w:val="Listeafsnit"/>
              <w:numPr>
                <w:ilvl w:val="0"/>
                <w:numId w:val="4"/>
              </w:numPr>
              <w:autoSpaceDE w:val="0"/>
              <w:autoSpaceDN w:val="0"/>
              <w:adjustRightInd w:val="0"/>
              <w:spacing w:line="240" w:lineRule="auto"/>
              <w:rPr>
                <w:rFonts w:cs="AGaramond-Regular"/>
                <w:sz w:val="18"/>
                <w:szCs w:val="18"/>
                <w:lang w:val="en-US"/>
              </w:rPr>
            </w:pPr>
            <w:proofErr w:type="spellStart"/>
            <w:r w:rsidRPr="00BE6834">
              <w:rPr>
                <w:rFonts w:cs="AGaramond-Regular"/>
                <w:sz w:val="18"/>
                <w:szCs w:val="18"/>
                <w:lang w:val="en-US"/>
              </w:rPr>
              <w:t>VitD</w:t>
            </w:r>
            <w:proofErr w:type="spellEnd"/>
            <w:r w:rsidRPr="00BE6834">
              <w:rPr>
                <w:rFonts w:cs="AGaramond-Regular"/>
                <w:sz w:val="18"/>
                <w:szCs w:val="18"/>
                <w:lang w:val="en-US"/>
              </w:rPr>
              <w:t xml:space="preserve"> insufficiency: RR 0.95 (95% CI, 0.91 to 0.99)</w:t>
            </w:r>
          </w:p>
          <w:p w:rsidR="00EE20DF" w:rsidRPr="00BE6834" w:rsidRDefault="00EE20DF" w:rsidP="004863EE">
            <w:pPr>
              <w:pStyle w:val="Listeafsnit"/>
              <w:numPr>
                <w:ilvl w:val="0"/>
                <w:numId w:val="4"/>
              </w:numPr>
              <w:autoSpaceDE w:val="0"/>
              <w:autoSpaceDN w:val="0"/>
              <w:adjustRightInd w:val="0"/>
              <w:spacing w:line="240" w:lineRule="auto"/>
              <w:rPr>
                <w:rFonts w:cs="AGaramond-Regular"/>
                <w:sz w:val="18"/>
                <w:szCs w:val="18"/>
                <w:lang w:val="en-US"/>
              </w:rPr>
            </w:pPr>
            <w:proofErr w:type="spellStart"/>
            <w:r w:rsidRPr="00BE6834">
              <w:rPr>
                <w:rFonts w:cs="AGaramond-Regular"/>
                <w:sz w:val="18"/>
                <w:szCs w:val="18"/>
                <w:lang w:val="en-US"/>
              </w:rPr>
              <w:t>VitD</w:t>
            </w:r>
            <w:proofErr w:type="spellEnd"/>
            <w:r w:rsidRPr="00BE6834">
              <w:rPr>
                <w:rFonts w:cs="AGaramond-Regular"/>
                <w:sz w:val="18"/>
                <w:szCs w:val="18"/>
                <w:lang w:val="en-US"/>
              </w:rPr>
              <w:t xml:space="preserve"> adequacy: RR 0.95 (95% CI, 0.87 to 1.05)</w:t>
            </w:r>
          </w:p>
          <w:p w:rsidR="00EE20DF" w:rsidRPr="00BE6834" w:rsidRDefault="00EE20DF" w:rsidP="004863EE">
            <w:pPr>
              <w:pStyle w:val="Listeafsnit"/>
              <w:numPr>
                <w:ilvl w:val="0"/>
                <w:numId w:val="4"/>
              </w:numPr>
              <w:autoSpaceDE w:val="0"/>
              <w:autoSpaceDN w:val="0"/>
              <w:adjustRightInd w:val="0"/>
              <w:spacing w:line="240" w:lineRule="auto"/>
              <w:rPr>
                <w:rFonts w:cs="AGaramond-Regular"/>
                <w:sz w:val="18"/>
                <w:szCs w:val="18"/>
                <w:lang w:val="en-US"/>
              </w:rPr>
            </w:pPr>
            <w:r w:rsidRPr="00BE6834">
              <w:rPr>
                <w:rFonts w:cs="AGaramond-Regular"/>
                <w:sz w:val="18"/>
                <w:szCs w:val="18"/>
                <w:lang w:val="en-US"/>
              </w:rPr>
              <w:t>Unknown status: RR 1.02 (95% CI, 0.92 to 1.13)</w:t>
            </w: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t>M10</w:t>
            </w:r>
          </w:p>
        </w:tc>
        <w:tc>
          <w:tcPr>
            <w:tcW w:w="1324" w:type="dxa"/>
          </w:tcPr>
          <w:p w:rsidR="00EE20DF" w:rsidRPr="00BE6834" w:rsidRDefault="00EE20DF" w:rsidP="004863EE">
            <w:pPr>
              <w:rPr>
                <w:sz w:val="18"/>
                <w:szCs w:val="18"/>
                <w:lang w:val="en-US"/>
              </w:rPr>
            </w:pPr>
            <w:proofErr w:type="spellStart"/>
            <w:r w:rsidRPr="00BE6834">
              <w:rPr>
                <w:sz w:val="18"/>
                <w:szCs w:val="18"/>
                <w:lang w:val="en-US"/>
              </w:rPr>
              <w:t>Bolland</w:t>
            </w:r>
            <w:proofErr w:type="spellEnd"/>
            <w:r w:rsidRPr="00BE6834">
              <w:rPr>
                <w:sz w:val="18"/>
                <w:szCs w:val="18"/>
                <w:lang w:val="en-US"/>
              </w:rPr>
              <w:t xml:space="preserve">, 2014 </w:t>
            </w:r>
            <w:r w:rsidRPr="00BE6834">
              <w:rPr>
                <w:sz w:val="18"/>
                <w:szCs w:val="18"/>
                <w:lang w:val="en-US"/>
              </w:rPr>
              <w:fldChar w:fldCharType="begin">
                <w:fldData xml:space="preserve">PFJlZm1hbj48Q2l0ZT48QXV0aG9yPkJvbGxhbmQ8L0F1dGhvcj48WWVhcj4yMDE0PC9ZZWFyPjxS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PFJlZm1hbj48Q2l0ZT48QXV0aG9yPkJvbGxhbmQ8L0F1dGhvcj48WWVhcj4yMDE0PC9ZZWFyPjxS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[30]</w:t>
            </w:r>
            <w:r w:rsidRPr="00BE6834">
              <w:rPr>
                <w:sz w:val="18"/>
                <w:szCs w:val="18"/>
                <w:lang w:val="en-US"/>
              </w:rPr>
              <w:fldChar w:fldCharType="end"/>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2482" w:type="dxa"/>
          </w:tcPr>
          <w:p w:rsidR="00EE20DF" w:rsidRPr="00BE6834" w:rsidRDefault="00EE20DF" w:rsidP="004863EE">
            <w:pPr>
              <w:rPr>
                <w:sz w:val="18"/>
                <w:szCs w:val="18"/>
                <w:lang w:val="en-US"/>
              </w:rPr>
            </w:pPr>
            <w:r w:rsidRPr="00BE6834">
              <w:rPr>
                <w:sz w:val="18"/>
                <w:szCs w:val="18"/>
                <w:lang w:val="en-US"/>
              </w:rPr>
              <w:t>38 RCTs with N=81,173 participants:</w:t>
            </w:r>
          </w:p>
          <w:p w:rsidR="00EE20DF" w:rsidRPr="00BE6834" w:rsidRDefault="00EE20DF" w:rsidP="002F35DD">
            <w:pPr>
              <w:rPr>
                <w:sz w:val="18"/>
                <w:szCs w:val="18"/>
                <w:lang w:val="en-US"/>
              </w:rPr>
            </w:pPr>
            <w:r w:rsidRPr="00BE6834">
              <w:rPr>
                <w:sz w:val="18"/>
                <w:szCs w:val="18"/>
                <w:lang w:val="en-US"/>
              </w:rPr>
              <w:fldChar w:fldCharType="begin">
                <w:fldData xml:space="preserve">S2V5d29yZHM+YW5hbHlzaXM8L0tleXdvcmRzPjxLZXl3b3Jkcz5jb250cm9sPC9LZXl3b3Jkcz48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ZXY+PFpaX1dvcmtmb3JtSUQ+MTwvWlpfV29ya2Zvcm1JRD48L01ETD48L0NpdGU+PENpdGU+PEF1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==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TCBSZWZfVHlwZT0iSm91cm5hbCI+PFJlZl9UeXBlPkpvdXJuYWw8L1JlZl9UeXBlPjxSZWZfSUQ+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==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S2V5d29yZHM+YW5hbHlzaXM8L0tleXdvcmRzPjxLZXl3b3Jkcz5jb250cm9sPC9LZXl3b3Jkcz48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[2–4,7,8,10,14,15,18,22,27,119,120,123,148,151,219–229,233–236,239,240,244,245,251,253,255,260]</w:t>
            </w:r>
            <w:r w:rsidRPr="00BE6834">
              <w:rPr>
                <w:sz w:val="18"/>
                <w:szCs w:val="18"/>
                <w:lang w:val="en-US"/>
              </w:rPr>
              <w:fldChar w:fldCharType="end"/>
            </w:r>
          </w:p>
        </w:tc>
        <w:tc>
          <w:tcPr>
            <w:tcW w:w="4791" w:type="dxa"/>
          </w:tcPr>
          <w:p w:rsidR="00EE20DF" w:rsidRPr="00BE6834" w:rsidRDefault="00EE20DF" w:rsidP="004863EE">
            <w:pPr>
              <w:rPr>
                <w:sz w:val="18"/>
                <w:szCs w:val="18"/>
                <w:lang w:val="en-US"/>
              </w:rPr>
            </w:pPr>
            <w:r w:rsidRPr="00BE6834">
              <w:rPr>
                <w:sz w:val="18"/>
                <w:szCs w:val="18"/>
                <w:lang w:val="en-US"/>
              </w:rPr>
              <w:t xml:space="preserve">Through a systematic search on PubMed, the authors identified MA (published since January 2009) reporting data from RCT on effects of </w:t>
            </w:r>
            <w:proofErr w:type="spellStart"/>
            <w:r w:rsidRPr="00BE6834">
              <w:rPr>
                <w:sz w:val="18"/>
                <w:szCs w:val="18"/>
                <w:lang w:val="en-US"/>
              </w:rPr>
              <w:t>VitD</w:t>
            </w:r>
            <w:proofErr w:type="spellEnd"/>
            <w:r w:rsidRPr="00BE6834">
              <w:rPr>
                <w:sz w:val="18"/>
                <w:szCs w:val="18"/>
                <w:lang w:val="en-US"/>
              </w:rPr>
              <w:t xml:space="preserve"> supplementation on risk of cancers.  Four MA were identified </w:t>
            </w:r>
            <w:r w:rsidRPr="00BE6834">
              <w:rPr>
                <w:sz w:val="18"/>
                <w:szCs w:val="18"/>
                <w:lang w:val="en-US"/>
              </w:rPr>
              <w:fldChar w:fldCharType="begin">
                <w:fldData xml:space="preserve">PFJlZm1hbj48Q2l0ZT48QXV0aG9yPkNodW5nPC9BdXRob3I+PFllYXI+MjAwOTwvWWVhcj48UmVj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PFJlZm1hbj48Q2l0ZT48QXV0aG9yPkNodW5nPC9BdXRob3I+PFllYXI+MjAwOTwvWWVhcj48UmVj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[1,6,31,32]</w:t>
            </w:r>
            <w:r w:rsidRPr="00BE6834">
              <w:rPr>
                <w:sz w:val="18"/>
                <w:szCs w:val="18"/>
                <w:lang w:val="en-US"/>
              </w:rPr>
              <w:fldChar w:fldCharType="end"/>
            </w:r>
            <w:r w:rsidRPr="00BE6834">
              <w:rPr>
                <w:sz w:val="18"/>
                <w:szCs w:val="18"/>
                <w:lang w:val="en-US"/>
              </w:rPr>
              <w:t xml:space="preserve"> reporting data from a total of RCT. A new MA </w:t>
            </w:r>
            <w:proofErr w:type="gramStart"/>
            <w:r w:rsidRPr="00BE6834">
              <w:rPr>
                <w:sz w:val="18"/>
                <w:szCs w:val="18"/>
                <w:lang w:val="en-US"/>
              </w:rPr>
              <w:t>was performed</w:t>
            </w:r>
            <w:proofErr w:type="gramEnd"/>
            <w:r w:rsidRPr="00BE6834">
              <w:rPr>
                <w:sz w:val="18"/>
                <w:szCs w:val="18"/>
                <w:lang w:val="en-US"/>
              </w:rPr>
              <w:t xml:space="preserve"> on data from the 7 RCT.  </w:t>
            </w:r>
          </w:p>
          <w:p w:rsidR="00EE20DF" w:rsidRPr="00BE6834" w:rsidRDefault="00EE20DF" w:rsidP="004863EE">
            <w:pPr>
              <w:rPr>
                <w:sz w:val="18"/>
                <w:szCs w:val="18"/>
                <w:lang w:val="en-US"/>
              </w:rPr>
            </w:pPr>
            <w:r w:rsidRPr="00BE6834">
              <w:rPr>
                <w:sz w:val="18"/>
                <w:szCs w:val="18"/>
                <w:lang w:val="en-US"/>
              </w:rPr>
              <w:t xml:space="preserve">Studies were excluded if they were cluster randomized or investigated effects of hydroxylated </w:t>
            </w:r>
            <w:proofErr w:type="spellStart"/>
            <w:r w:rsidRPr="00BE6834">
              <w:rPr>
                <w:sz w:val="18"/>
                <w:szCs w:val="18"/>
                <w:lang w:val="en-US"/>
              </w:rPr>
              <w:t>VitD</w:t>
            </w:r>
            <w:proofErr w:type="spellEnd"/>
            <w:r w:rsidRPr="00BE6834">
              <w:rPr>
                <w:sz w:val="18"/>
                <w:szCs w:val="18"/>
                <w:lang w:val="en-US"/>
              </w:rPr>
              <w:t xml:space="preserve"> or </w:t>
            </w:r>
            <w:proofErr w:type="spellStart"/>
            <w:r w:rsidRPr="00BE6834">
              <w:rPr>
                <w:sz w:val="18"/>
                <w:szCs w:val="18"/>
                <w:lang w:val="en-US"/>
              </w:rPr>
              <w:t>VitD</w:t>
            </w:r>
            <w:proofErr w:type="spellEnd"/>
            <w:r w:rsidRPr="00BE6834">
              <w:rPr>
                <w:sz w:val="18"/>
                <w:szCs w:val="18"/>
                <w:lang w:val="en-US"/>
              </w:rPr>
              <w:t xml:space="preserve"> analogues. The analyses also excluded trials that included other interventions only in the </w:t>
            </w:r>
            <w:proofErr w:type="spellStart"/>
            <w:r w:rsidRPr="00BE6834">
              <w:rPr>
                <w:sz w:val="18"/>
                <w:szCs w:val="18"/>
                <w:lang w:val="en-US"/>
              </w:rPr>
              <w:t>VitD</w:t>
            </w:r>
            <w:proofErr w:type="spellEnd"/>
            <w:r w:rsidRPr="00BE6834">
              <w:rPr>
                <w:sz w:val="18"/>
                <w:szCs w:val="18"/>
                <w:lang w:val="en-US"/>
              </w:rPr>
              <w:t xml:space="preserve"> group, trials of fortified dairy products, and trials in populations with chronic comorbidity other than osteoporosis or frailty</w:t>
            </w:r>
          </w:p>
        </w:tc>
        <w:tc>
          <w:tcPr>
            <w:tcW w:w="4252" w:type="dxa"/>
          </w:tcPr>
          <w:p w:rsidR="00EE20DF" w:rsidRPr="00BE6834" w:rsidRDefault="00EE20DF" w:rsidP="004863EE">
            <w:pPr>
              <w:rPr>
                <w:sz w:val="18"/>
                <w:szCs w:val="18"/>
                <w:lang w:val="en-US"/>
              </w:rPr>
            </w:pPr>
            <w:proofErr w:type="spellStart"/>
            <w:r w:rsidRPr="00BE6834">
              <w:rPr>
                <w:sz w:val="18"/>
                <w:szCs w:val="18"/>
                <w:lang w:val="en-US"/>
              </w:rPr>
              <w:t>VitD</w:t>
            </w:r>
            <w:proofErr w:type="spellEnd"/>
            <w:r w:rsidRPr="00BE6834">
              <w:rPr>
                <w:sz w:val="18"/>
                <w:szCs w:val="18"/>
                <w:lang w:val="en-US"/>
              </w:rPr>
              <w:t xml:space="preserve"> with or without Ca: RR 0.96 (95% CI, 0.93 to 1.00, p=0.04, I</w:t>
            </w:r>
            <w:r w:rsidRPr="00BE6834">
              <w:rPr>
                <w:sz w:val="18"/>
                <w:szCs w:val="18"/>
                <w:vertAlign w:val="superscript"/>
                <w:lang w:val="en-US"/>
              </w:rPr>
              <w:t xml:space="preserve">2 </w:t>
            </w:r>
            <w:r w:rsidRPr="00BE6834">
              <w:rPr>
                <w:sz w:val="18"/>
                <w:szCs w:val="18"/>
                <w:lang w:val="en-US"/>
              </w:rPr>
              <w:t>=0%)</w:t>
            </w:r>
          </w:p>
          <w:p w:rsidR="00EE20DF" w:rsidRPr="00BE6834" w:rsidRDefault="00EE20DF" w:rsidP="004863EE">
            <w:pPr>
              <w:rPr>
                <w:sz w:val="18"/>
                <w:szCs w:val="18"/>
                <w:lang w:val="en-US"/>
              </w:rPr>
            </w:pPr>
            <w:proofErr w:type="spellStart"/>
            <w:r w:rsidRPr="00BE6834">
              <w:rPr>
                <w:sz w:val="18"/>
                <w:szCs w:val="18"/>
                <w:lang w:val="en-US"/>
              </w:rPr>
              <w:t>Vit</w:t>
            </w:r>
            <w:proofErr w:type="spellEnd"/>
            <w:r w:rsidRPr="00BE6834">
              <w:rPr>
                <w:sz w:val="18"/>
                <w:szCs w:val="18"/>
                <w:lang w:val="en-US"/>
              </w:rPr>
              <w:t xml:space="preserve"> D alone: RR 0.97 (95% CI, 0.92 to 1.01; I</w:t>
            </w:r>
            <w:r w:rsidRPr="00BE6834">
              <w:rPr>
                <w:sz w:val="18"/>
                <w:szCs w:val="18"/>
                <w:vertAlign w:val="superscript"/>
                <w:lang w:val="en-US"/>
              </w:rPr>
              <w:t>2</w:t>
            </w:r>
            <w:r w:rsidRPr="00BE6834">
              <w:rPr>
                <w:sz w:val="18"/>
                <w:szCs w:val="18"/>
                <w:lang w:val="en-US"/>
              </w:rPr>
              <w:t>=0%)</w:t>
            </w:r>
          </w:p>
          <w:p w:rsidR="00EE20DF" w:rsidRPr="00BE6834" w:rsidRDefault="00EE20DF" w:rsidP="004863EE">
            <w:pPr>
              <w:rPr>
                <w:sz w:val="18"/>
                <w:szCs w:val="18"/>
                <w:lang w:val="en-US"/>
              </w:rPr>
            </w:pPr>
            <w:proofErr w:type="spellStart"/>
            <w:r w:rsidRPr="00BE6834">
              <w:rPr>
                <w:sz w:val="18"/>
                <w:szCs w:val="18"/>
                <w:lang w:val="en-US"/>
              </w:rPr>
              <w:t>CaD</w:t>
            </w:r>
            <w:proofErr w:type="spellEnd"/>
            <w:r w:rsidRPr="00BE6834">
              <w:rPr>
                <w:sz w:val="18"/>
                <w:szCs w:val="18"/>
                <w:lang w:val="en-US"/>
              </w:rPr>
              <w:t>: RR 0.96 (95% CI, 0.89 to 1.02; I</w:t>
            </w:r>
            <w:r w:rsidRPr="00BE6834">
              <w:rPr>
                <w:sz w:val="18"/>
                <w:szCs w:val="18"/>
                <w:vertAlign w:val="superscript"/>
                <w:lang w:val="en-US"/>
              </w:rPr>
              <w:t>2</w:t>
            </w:r>
            <w:r w:rsidRPr="00BE6834">
              <w:rPr>
                <w:sz w:val="18"/>
                <w:szCs w:val="18"/>
                <w:lang w:val="en-US"/>
              </w:rPr>
              <w:t>=0%)</w:t>
            </w:r>
          </w:p>
          <w:p w:rsidR="00EE20DF" w:rsidRPr="00BE6834" w:rsidRDefault="00EE20DF" w:rsidP="004863EE">
            <w:pPr>
              <w:rPr>
                <w:sz w:val="18"/>
                <w:szCs w:val="18"/>
                <w:lang w:val="en-US"/>
              </w:rPr>
            </w:pP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t>M11</w:t>
            </w:r>
          </w:p>
        </w:tc>
        <w:tc>
          <w:tcPr>
            <w:tcW w:w="1324" w:type="dxa"/>
          </w:tcPr>
          <w:p w:rsidR="00EE20DF" w:rsidRPr="00BE6834" w:rsidRDefault="00EE20DF" w:rsidP="002F35DD">
            <w:pPr>
              <w:rPr>
                <w:sz w:val="18"/>
                <w:szCs w:val="18"/>
                <w:lang w:val="en-US"/>
              </w:rPr>
            </w:pPr>
            <w:r w:rsidRPr="00BE6834">
              <w:rPr>
                <w:sz w:val="18"/>
                <w:szCs w:val="18"/>
                <w:lang w:val="en-US"/>
              </w:rPr>
              <w:t xml:space="preserve">Chowdhury, 2014 </w:t>
            </w:r>
            <w:r w:rsidRPr="00BE6834">
              <w:rPr>
                <w:sz w:val="18"/>
                <w:szCs w:val="18"/>
                <w:lang w:val="en-US"/>
              </w:rPr>
              <w:fldChar w:fldCharType="begin">
                <w:fldData xml:space="preserve">PFJlZm1hbj48Q2l0ZT48QXV0aG9yPkNob3dkaHVyeTwvQXV0aG9yPjxZZWFyPjIwMTQ8L1llYXI+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PFJlZm1hbj48Q2l0ZT48QXV0aG9yPkNob3dkaHVyeTwvQXV0aG9yPjxZZWFyPjIwMTQ8L1llYXI+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[271]</w:t>
            </w:r>
            <w:r w:rsidRPr="00BE6834">
              <w:rPr>
                <w:sz w:val="18"/>
                <w:szCs w:val="18"/>
                <w:lang w:val="en-US"/>
              </w:rPr>
              <w:fldChar w:fldCharType="end"/>
            </w:r>
          </w:p>
        </w:tc>
        <w:tc>
          <w:tcPr>
            <w:tcW w:w="2482" w:type="dxa"/>
          </w:tcPr>
          <w:p w:rsidR="00EE20DF" w:rsidRPr="00BE6834" w:rsidRDefault="00EE20DF" w:rsidP="002F35DD">
            <w:pPr>
              <w:rPr>
                <w:sz w:val="18"/>
                <w:szCs w:val="18"/>
                <w:lang w:val="en-US"/>
              </w:rPr>
            </w:pPr>
            <w:r w:rsidRPr="00BE6834">
              <w:rPr>
                <w:sz w:val="18"/>
                <w:szCs w:val="18"/>
                <w:lang w:val="en-US"/>
              </w:rPr>
              <w:t xml:space="preserve">N=22 RCTs with N=30,716 participants: </w:t>
            </w:r>
            <w:r w:rsidRPr="00BE6834">
              <w:rPr>
                <w:sz w:val="18"/>
                <w:szCs w:val="18"/>
                <w:lang w:val="en-US"/>
              </w:rPr>
              <w:fldChar w:fldCharType="begin">
                <w:fldData xml:space="preserve">b3VybmFsPC9SZWZfVHlwZT48UmVmX0lEPjEyNTQxPC9SZWZfSUQ+PFRpdGxlX1ByaW1hcnk+RG91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PFJlZm1hbj48Q2l0ZT48QXV0aG9yPkNvcmRsZXNzPC9BdXRob3I+PFllYXI+MTk4NTwvWWVhcj48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==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00D3687A">
              <w:rPr>
                <w:sz w:val="18"/>
                <w:szCs w:val="18"/>
                <w:lang w:val="en-US"/>
              </w:rPr>
              <w:fldChar w:fldCharType="begin">
                <w:fldData xml:space="preserve">b3VybmFsPC9SZWZfVHlwZT48UmVmX0lEPjEyNTQxPC9SZWZfSUQ+PFRpdGxlX1ByaW1hcnk+RG91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[2,25,33,43,58,145,147,151,220,225,226,232–</w:t>
            </w:r>
            <w:r w:rsidR="002F35DD">
              <w:rPr>
                <w:noProof/>
                <w:sz w:val="18"/>
                <w:szCs w:val="18"/>
                <w:lang w:val="en-US"/>
              </w:rPr>
              <w:lastRenderedPageBreak/>
              <w:t>234,239,240,248,250,251,253,263,272]</w:t>
            </w:r>
            <w:r w:rsidRPr="00BE6834">
              <w:rPr>
                <w:sz w:val="18"/>
                <w:szCs w:val="18"/>
                <w:lang w:val="en-US"/>
              </w:rPr>
              <w:fldChar w:fldCharType="end"/>
            </w:r>
          </w:p>
        </w:tc>
        <w:tc>
          <w:tcPr>
            <w:tcW w:w="4791" w:type="dxa"/>
          </w:tcPr>
          <w:p w:rsidR="00EE20DF" w:rsidRPr="00BE6834" w:rsidRDefault="00EE20DF" w:rsidP="004863EE">
            <w:pPr>
              <w:rPr>
                <w:sz w:val="18"/>
                <w:szCs w:val="18"/>
                <w:lang w:val="en-US"/>
              </w:rPr>
            </w:pPr>
            <w:r w:rsidRPr="00BE6834">
              <w:rPr>
                <w:sz w:val="18"/>
                <w:szCs w:val="18"/>
                <w:lang w:val="en-US"/>
              </w:rPr>
              <w:lastRenderedPageBreak/>
              <w:t xml:space="preserve">Systematic search - Included only RCTs on effects of </w:t>
            </w:r>
            <w:proofErr w:type="spellStart"/>
            <w:r w:rsidRPr="00BE6834">
              <w:rPr>
                <w:sz w:val="18"/>
                <w:szCs w:val="18"/>
                <w:lang w:val="en-US"/>
              </w:rPr>
              <w:t>VitD</w:t>
            </w:r>
            <w:proofErr w:type="spellEnd"/>
            <w:r w:rsidRPr="00BE6834">
              <w:rPr>
                <w:sz w:val="18"/>
                <w:szCs w:val="18"/>
                <w:lang w:val="en-US"/>
              </w:rPr>
              <w:t xml:space="preserve"> supplementation alone in adults compared with a placebo or no treatment.</w:t>
            </w:r>
          </w:p>
          <w:p w:rsidR="00EE20DF" w:rsidRPr="00BE6834" w:rsidRDefault="00EE20DF" w:rsidP="004863EE">
            <w:pPr>
              <w:rPr>
                <w:sz w:val="18"/>
                <w:szCs w:val="18"/>
                <w:highlight w:val="magenta"/>
                <w:lang w:val="en-US"/>
              </w:rPr>
            </w:pPr>
            <w:r w:rsidRPr="00BE6834">
              <w:rPr>
                <w:sz w:val="18"/>
                <w:szCs w:val="18"/>
                <w:lang w:val="en-US"/>
              </w:rPr>
              <w:lastRenderedPageBreak/>
              <w:t xml:space="preserve">Data on cause specific death or all-cause mortality endpoints </w:t>
            </w:r>
            <w:proofErr w:type="gramStart"/>
            <w:r w:rsidRPr="00BE6834">
              <w:rPr>
                <w:sz w:val="18"/>
                <w:szCs w:val="18"/>
                <w:lang w:val="en-US"/>
              </w:rPr>
              <w:t>were collected</w:t>
            </w:r>
            <w:proofErr w:type="gramEnd"/>
            <w:r w:rsidRPr="00BE6834">
              <w:rPr>
                <w:sz w:val="18"/>
                <w:szCs w:val="18"/>
                <w:lang w:val="en-US"/>
              </w:rPr>
              <w:t>.</w:t>
            </w:r>
          </w:p>
        </w:tc>
        <w:tc>
          <w:tcPr>
            <w:tcW w:w="4252" w:type="dxa"/>
          </w:tcPr>
          <w:p w:rsidR="00EE20DF" w:rsidRPr="00BE6834" w:rsidRDefault="00EE20DF" w:rsidP="004863EE">
            <w:pPr>
              <w:rPr>
                <w:sz w:val="18"/>
                <w:szCs w:val="18"/>
                <w:lang w:val="en-US"/>
              </w:rPr>
            </w:pPr>
            <w:r w:rsidRPr="00BE6834">
              <w:rPr>
                <w:sz w:val="18"/>
                <w:szCs w:val="18"/>
                <w:lang w:val="en-US"/>
              </w:rPr>
              <w:lastRenderedPageBreak/>
              <w:t xml:space="preserve">All studies (D2 or D3): RR 0.98 (95% CI, 0.94 to 1.02). </w:t>
            </w:r>
          </w:p>
          <w:p w:rsidR="00EE20DF" w:rsidRPr="00BE6834" w:rsidRDefault="00EE20DF" w:rsidP="004863EE">
            <w:pPr>
              <w:rPr>
                <w:sz w:val="18"/>
                <w:szCs w:val="18"/>
                <w:lang w:val="en-US"/>
              </w:rPr>
            </w:pPr>
            <w:r w:rsidRPr="00BE6834">
              <w:rPr>
                <w:sz w:val="18"/>
                <w:szCs w:val="18"/>
                <w:lang w:val="en-US"/>
              </w:rPr>
              <w:t>D3 studies: RR 0.89 (95% CI, 0.80 to 0.99, I</w:t>
            </w:r>
            <w:r w:rsidRPr="00BE6834">
              <w:rPr>
                <w:sz w:val="18"/>
                <w:szCs w:val="18"/>
                <w:vertAlign w:val="superscript"/>
                <w:lang w:val="en-US"/>
              </w:rPr>
              <w:t>2</w:t>
            </w:r>
            <w:r w:rsidRPr="00BE6834">
              <w:rPr>
                <w:sz w:val="18"/>
                <w:szCs w:val="18"/>
                <w:lang w:val="en-US"/>
              </w:rPr>
              <w:t>=10 %)</w:t>
            </w:r>
          </w:p>
          <w:p w:rsidR="00EE20DF" w:rsidRPr="00BE6834" w:rsidRDefault="00EE20DF" w:rsidP="004863EE">
            <w:pPr>
              <w:rPr>
                <w:sz w:val="18"/>
                <w:szCs w:val="18"/>
                <w:lang w:val="en-US"/>
              </w:rPr>
            </w:pPr>
            <w:r w:rsidRPr="00BE6834">
              <w:rPr>
                <w:sz w:val="18"/>
                <w:szCs w:val="18"/>
                <w:lang w:val="en-US"/>
              </w:rPr>
              <w:t>D2 studies: RR 1.04 (95% CI, 0.97 to 1.11, I</w:t>
            </w:r>
            <w:r w:rsidRPr="00BE6834">
              <w:rPr>
                <w:sz w:val="18"/>
                <w:szCs w:val="18"/>
                <w:vertAlign w:val="superscript"/>
                <w:lang w:val="en-US"/>
              </w:rPr>
              <w:t>2</w:t>
            </w:r>
            <w:r w:rsidRPr="00BE6834">
              <w:rPr>
                <w:sz w:val="18"/>
                <w:szCs w:val="18"/>
                <w:lang w:val="en-US"/>
              </w:rPr>
              <w:t>=7 %)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lastRenderedPageBreak/>
              <w:t>For D3 trials, the overall effect did not vary significantly across sex (P</w:t>
            </w:r>
            <w:r w:rsidRPr="00BE6834">
              <w:rPr>
                <w:sz w:val="18"/>
                <w:szCs w:val="18"/>
                <w:vertAlign w:val="subscript"/>
                <w:lang w:val="en-US"/>
              </w:rPr>
              <w:t>i</w:t>
            </w:r>
            <w:r w:rsidRPr="00BE6834">
              <w:rPr>
                <w:sz w:val="18"/>
                <w:szCs w:val="18"/>
                <w:lang w:val="en-US"/>
              </w:rPr>
              <w:t xml:space="preserve"> 0.23), population source (P</w:t>
            </w:r>
            <w:r w:rsidRPr="00BE6834">
              <w:rPr>
                <w:sz w:val="18"/>
                <w:szCs w:val="18"/>
                <w:vertAlign w:val="subscript"/>
                <w:lang w:val="en-US"/>
              </w:rPr>
              <w:t>i</w:t>
            </w:r>
            <w:r w:rsidRPr="00BE6834">
              <w:rPr>
                <w:sz w:val="18"/>
                <w:szCs w:val="18"/>
                <w:lang w:val="en-US"/>
              </w:rPr>
              <w:t xml:space="preserve"> 0.64), daily dose (P</w:t>
            </w:r>
            <w:r w:rsidRPr="00BE6834">
              <w:rPr>
                <w:sz w:val="18"/>
                <w:szCs w:val="18"/>
                <w:vertAlign w:val="subscript"/>
                <w:lang w:val="en-US"/>
              </w:rPr>
              <w:t>i</w:t>
            </w:r>
            <w:r w:rsidRPr="00BE6834">
              <w:rPr>
                <w:sz w:val="18"/>
                <w:szCs w:val="18"/>
                <w:lang w:val="en-US"/>
              </w:rPr>
              <w:t xml:space="preserve"> 0.50), or duration of the intervention (P</w:t>
            </w:r>
            <w:r w:rsidRPr="00BE6834">
              <w:rPr>
                <w:sz w:val="18"/>
                <w:szCs w:val="18"/>
                <w:vertAlign w:val="subscript"/>
                <w:lang w:val="en-US"/>
              </w:rPr>
              <w:t>i</w:t>
            </w:r>
            <w:r w:rsidRPr="00BE6834">
              <w:rPr>
                <w:sz w:val="18"/>
                <w:szCs w:val="18"/>
                <w:lang w:val="en-US"/>
              </w:rPr>
              <w:t xml:space="preserve"> 0.56) or of the follow-up (P</w:t>
            </w:r>
            <w:r w:rsidRPr="00BE6834">
              <w:rPr>
                <w:sz w:val="18"/>
                <w:szCs w:val="18"/>
                <w:vertAlign w:val="subscript"/>
                <w:lang w:val="en-US"/>
              </w:rPr>
              <w:t>i</w:t>
            </w:r>
            <w:r w:rsidRPr="00BE6834">
              <w:rPr>
                <w:sz w:val="18"/>
                <w:szCs w:val="18"/>
                <w:lang w:val="en-US"/>
              </w:rPr>
              <w:t xml:space="preserve"> 0.22).</w:t>
            </w:r>
          </w:p>
          <w:p w:rsidR="00EE20DF" w:rsidRPr="00BE6834" w:rsidRDefault="00EE20DF" w:rsidP="004863EE">
            <w:pPr>
              <w:rPr>
                <w:sz w:val="18"/>
                <w:szCs w:val="18"/>
                <w:lang w:val="en-US"/>
              </w:rPr>
            </w:pPr>
            <w:r w:rsidRPr="00BE6834">
              <w:rPr>
                <w:sz w:val="18"/>
                <w:szCs w:val="18"/>
                <w:lang w:val="en-US"/>
              </w:rPr>
              <w:t>For D2 trials, mortality was increased in trials that used an intervention dose of 600 to 2000 IU/day, had shorter average intervention period (&lt;1.5 v ≥1.5 years), and had high risk of bias.</w:t>
            </w:r>
          </w:p>
        </w:tc>
      </w:tr>
      <w:tr w:rsidR="00EE20DF" w:rsidRPr="00447AFE" w:rsidTr="004863EE">
        <w:tc>
          <w:tcPr>
            <w:tcW w:w="867" w:type="dxa"/>
          </w:tcPr>
          <w:p w:rsidR="00EE20DF" w:rsidRPr="00BE6834" w:rsidRDefault="00EE20DF" w:rsidP="004863EE">
            <w:pPr>
              <w:rPr>
                <w:sz w:val="18"/>
                <w:szCs w:val="18"/>
                <w:lang w:val="en-US"/>
              </w:rPr>
            </w:pPr>
            <w:r w:rsidRPr="00BE6834">
              <w:rPr>
                <w:sz w:val="18"/>
                <w:szCs w:val="18"/>
                <w:lang w:val="en-US"/>
              </w:rPr>
              <w:lastRenderedPageBreak/>
              <w:t>M12</w:t>
            </w:r>
          </w:p>
        </w:tc>
        <w:tc>
          <w:tcPr>
            <w:tcW w:w="1324" w:type="dxa"/>
          </w:tcPr>
          <w:p w:rsidR="00EE20DF" w:rsidRPr="00BE6834" w:rsidRDefault="00EE20DF" w:rsidP="002F35DD">
            <w:pPr>
              <w:rPr>
                <w:sz w:val="18"/>
                <w:szCs w:val="18"/>
                <w:lang w:val="en-US"/>
              </w:rPr>
            </w:pPr>
            <w:r w:rsidRPr="00BE6834">
              <w:rPr>
                <w:sz w:val="18"/>
                <w:szCs w:val="18"/>
                <w:lang w:val="en-US"/>
              </w:rPr>
              <w:t xml:space="preserve">Zheng, 2015  </w:t>
            </w:r>
            <w:r w:rsidRPr="00BE6834">
              <w:rPr>
                <w:sz w:val="18"/>
                <w:szCs w:val="18"/>
                <w:lang w:val="en-US"/>
              </w:rPr>
              <w:fldChar w:fldCharType="begin">
                <w:fldData xml:space="preserve">PFJlZm1hbj48Q2l0ZT48QXV0aG9yPlpoZW5nPC9BdXRob3I+PFllYXI+MjAxNTwvWWVhcj48UmVj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PFJlZm1hbj48Q2l0ZT48QXV0aG9yPlpoZW5nPC9BdXRob3I+PFllYXI+MjAxNTwvWWVhcj48UmVj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[273]</w:t>
            </w:r>
            <w:r w:rsidRPr="00BE6834">
              <w:rPr>
                <w:sz w:val="18"/>
                <w:szCs w:val="18"/>
                <w:lang w:val="en-US"/>
              </w:rPr>
              <w:fldChar w:fldCharType="end"/>
            </w:r>
          </w:p>
        </w:tc>
        <w:tc>
          <w:tcPr>
            <w:tcW w:w="2482" w:type="dxa"/>
          </w:tcPr>
          <w:p w:rsidR="00EE20DF" w:rsidRPr="00BE6834" w:rsidRDefault="00EE20DF" w:rsidP="004863EE">
            <w:pPr>
              <w:rPr>
                <w:sz w:val="18"/>
                <w:szCs w:val="18"/>
                <w:lang w:val="en-US"/>
              </w:rPr>
            </w:pPr>
            <w:r w:rsidRPr="00BE6834">
              <w:rPr>
                <w:sz w:val="18"/>
                <w:szCs w:val="18"/>
                <w:lang w:val="en-US"/>
              </w:rPr>
              <w:t>7 RCTs with N=21,203 participants</w:t>
            </w:r>
          </w:p>
          <w:p w:rsidR="00EE20DF" w:rsidRPr="00BE6834" w:rsidRDefault="00EE20DF" w:rsidP="002F35DD">
            <w:pPr>
              <w:rPr>
                <w:sz w:val="18"/>
                <w:szCs w:val="18"/>
                <w:lang w:val="en-US"/>
              </w:rPr>
            </w:pPr>
            <w:r w:rsidRPr="00BE6834">
              <w:rPr>
                <w:sz w:val="18"/>
                <w:szCs w:val="18"/>
                <w:lang w:val="en-US"/>
              </w:rPr>
              <w:fldChar w:fldCharType="begin">
                <w:fldData xml:space="preserve">PFJlZm1hbj48Q2l0ZT48QXV0aG9yPkxhdGhhbTwvQXV0aG9yPjxZZWFyPjIwMDM8L1llYXI+PFJl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PFJlZm1hbj48Q2l0ZT48QXV0aG9yPkxhdGhhbTwvQXV0aG9yPjxZZWFyPjIwMDM8L1llYXI+PFJl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[2,151,225,226,233,250,251]</w:t>
            </w:r>
            <w:r w:rsidRPr="00BE6834">
              <w:rPr>
                <w:sz w:val="18"/>
                <w:szCs w:val="18"/>
                <w:lang w:val="en-US"/>
              </w:rPr>
              <w:fldChar w:fldCharType="end"/>
            </w:r>
          </w:p>
        </w:tc>
        <w:tc>
          <w:tcPr>
            <w:tcW w:w="4791" w:type="dxa"/>
          </w:tcPr>
          <w:p w:rsidR="00EE20DF" w:rsidRPr="00BE6834" w:rsidRDefault="00EE20DF" w:rsidP="004863EE">
            <w:pPr>
              <w:rPr>
                <w:sz w:val="18"/>
                <w:szCs w:val="18"/>
                <w:lang w:val="en-US"/>
              </w:rPr>
            </w:pPr>
            <w:r w:rsidRPr="00BE6834">
              <w:rPr>
                <w:sz w:val="18"/>
                <w:szCs w:val="18"/>
                <w:lang w:val="en-US"/>
              </w:rPr>
              <w:t>Only RCTs on intermittent, high dose vitamin D treatment on all-cause mortality among older (&gt;65 yr.) adults.</w:t>
            </w:r>
          </w:p>
        </w:tc>
        <w:tc>
          <w:tcPr>
            <w:tcW w:w="4252" w:type="dxa"/>
          </w:tcPr>
          <w:p w:rsidR="00EE20DF" w:rsidRPr="00BE6834" w:rsidRDefault="00EE20DF" w:rsidP="004863EE">
            <w:pPr>
              <w:rPr>
                <w:sz w:val="18"/>
                <w:szCs w:val="18"/>
                <w:lang w:val="en-US"/>
              </w:rPr>
            </w:pPr>
            <w:r w:rsidRPr="00BE6834">
              <w:rPr>
                <w:sz w:val="18"/>
                <w:szCs w:val="18"/>
                <w:lang w:val="en-US"/>
              </w:rPr>
              <w:t>No effect of supplementation on all-cause mortality: RR 1.04 (95% CI, 0.91 to 1.17, I</w:t>
            </w:r>
            <w:r w:rsidRPr="00BE6834">
              <w:rPr>
                <w:sz w:val="18"/>
                <w:szCs w:val="18"/>
                <w:vertAlign w:val="superscript"/>
                <w:lang w:val="en-US"/>
              </w:rPr>
              <w:t>2</w:t>
            </w:r>
            <w:r w:rsidRPr="00BE6834">
              <w:rPr>
                <w:sz w:val="18"/>
                <w:szCs w:val="18"/>
                <w:lang w:val="en-US"/>
              </w:rPr>
              <w:t xml:space="preserve"> 64%).</w:t>
            </w:r>
          </w:p>
          <w:p w:rsidR="00EE20DF" w:rsidRPr="00BE6834" w:rsidRDefault="00EE20DF" w:rsidP="004863EE">
            <w:pPr>
              <w:rPr>
                <w:sz w:val="18"/>
                <w:szCs w:val="18"/>
                <w:lang w:val="en-US"/>
              </w:rPr>
            </w:pPr>
            <w:r w:rsidRPr="00BE6834">
              <w:rPr>
                <w:sz w:val="18"/>
                <w:szCs w:val="18"/>
                <w:lang w:val="en-US"/>
              </w:rPr>
              <w:t>Sub-group analysis showed no change in risk ratio according to gender, participant residency, and type of vitamin D, route of administration, baseline 25OHD levels or trial duration.</w:t>
            </w:r>
          </w:p>
        </w:tc>
      </w:tr>
    </w:tbl>
    <w:p w:rsidR="00A74BFB" w:rsidRDefault="00A74BFB" w:rsidP="00EE20DF">
      <w:pPr>
        <w:spacing w:line="240" w:lineRule="auto"/>
        <w:rPr>
          <w:b/>
          <w:sz w:val="18"/>
          <w:szCs w:val="18"/>
          <w:lang w:val="en-US"/>
        </w:rPr>
      </w:pPr>
    </w:p>
    <w:p w:rsidR="00A74BFB" w:rsidRDefault="00A74BFB">
      <w:pPr>
        <w:rPr>
          <w:b/>
          <w:sz w:val="18"/>
          <w:szCs w:val="18"/>
          <w:lang w:val="en-US"/>
        </w:rPr>
      </w:pPr>
      <w:r>
        <w:rPr>
          <w:b/>
          <w:sz w:val="18"/>
          <w:szCs w:val="18"/>
          <w:lang w:val="en-US"/>
        </w:rPr>
        <w:br w:type="page"/>
      </w:r>
    </w:p>
    <w:p w:rsidR="00EE20DF" w:rsidRPr="00BE6834" w:rsidRDefault="00EE20DF" w:rsidP="00EE20DF">
      <w:pPr>
        <w:spacing w:line="240" w:lineRule="auto"/>
        <w:rPr>
          <w:b/>
          <w:sz w:val="18"/>
          <w:szCs w:val="18"/>
          <w:lang w:val="en-US"/>
        </w:rPr>
      </w:pPr>
    </w:p>
    <w:p w:rsidR="00EE20DF" w:rsidRPr="00BE6834" w:rsidRDefault="00EE20DF" w:rsidP="00EE20DF">
      <w:pPr>
        <w:pStyle w:val="Overskrift2"/>
        <w:spacing w:line="240" w:lineRule="auto"/>
        <w:rPr>
          <w:lang w:val="en-US"/>
        </w:rPr>
      </w:pPr>
      <w:bookmarkStart w:id="51" w:name="_Toc480042133"/>
      <w:bookmarkStart w:id="52" w:name="_Toc481325026"/>
      <w:bookmarkStart w:id="53" w:name="_GoBack"/>
      <w:bookmarkEnd w:id="53"/>
      <w:r w:rsidRPr="00BE6834">
        <w:rPr>
          <w:lang w:val="en-US"/>
        </w:rPr>
        <w:t xml:space="preserve">Table </w:t>
      </w:r>
      <w:r w:rsidR="00880CAF">
        <w:rPr>
          <w:lang w:val="en-US"/>
        </w:rPr>
        <w:t>Ib</w:t>
      </w:r>
      <w:r w:rsidRPr="00BE6834">
        <w:rPr>
          <w:lang w:val="en-US"/>
        </w:rPr>
        <w:t>. RCTs on mortality</w:t>
      </w:r>
      <w:bookmarkEnd w:id="51"/>
      <w:bookmarkEnd w:id="52"/>
    </w:p>
    <w:p w:rsidR="00EE20DF" w:rsidRPr="00BE6834" w:rsidRDefault="00EE20DF" w:rsidP="00EE20DF">
      <w:pPr>
        <w:spacing w:line="240" w:lineRule="auto"/>
        <w:rPr>
          <w:lang w:val="en-US"/>
        </w:rPr>
      </w:pPr>
      <w:r w:rsidRPr="00BE6834">
        <w:rPr>
          <w:lang w:val="en-US"/>
        </w:rPr>
        <w:t>Characteristics of randomized clinical trials included in MA (Table 10A) on effects of vitamin D supplementation on mortality.</w:t>
      </w:r>
    </w:p>
    <w:p w:rsidR="00EE20DF" w:rsidRPr="00BE6834" w:rsidRDefault="00EE20DF" w:rsidP="00EE20DF">
      <w:pPr>
        <w:spacing w:line="240" w:lineRule="auto"/>
        <w:rPr>
          <w:sz w:val="18"/>
          <w:szCs w:val="18"/>
          <w:lang w:val="en-US"/>
        </w:rPr>
      </w:pPr>
    </w:p>
    <w:tbl>
      <w:tblPr>
        <w:tblStyle w:val="Tabel-Gitter"/>
        <w:tblW w:w="13809" w:type="dxa"/>
        <w:tblLayout w:type="fixed"/>
        <w:tblLook w:val="04A0" w:firstRow="1" w:lastRow="0" w:firstColumn="1" w:lastColumn="0" w:noHBand="0" w:noVBand="1"/>
      </w:tblPr>
      <w:tblGrid>
        <w:gridCol w:w="1441"/>
        <w:gridCol w:w="368"/>
        <w:gridCol w:w="284"/>
        <w:gridCol w:w="283"/>
        <w:gridCol w:w="284"/>
        <w:gridCol w:w="283"/>
        <w:gridCol w:w="283"/>
        <w:gridCol w:w="284"/>
        <w:gridCol w:w="283"/>
        <w:gridCol w:w="284"/>
        <w:gridCol w:w="426"/>
        <w:gridCol w:w="454"/>
        <w:gridCol w:w="425"/>
        <w:gridCol w:w="2899"/>
        <w:gridCol w:w="2835"/>
        <w:gridCol w:w="2693"/>
      </w:tblGrid>
      <w:tr w:rsidR="00EE20DF" w:rsidRPr="00447AFE" w:rsidTr="004863EE">
        <w:trPr>
          <w:tblHeader/>
        </w:trPr>
        <w:tc>
          <w:tcPr>
            <w:tcW w:w="13809" w:type="dxa"/>
            <w:gridSpan w:val="16"/>
            <w:shd w:val="clear" w:color="auto" w:fill="D9D9D9" w:themeFill="background1" w:themeFillShade="D9"/>
          </w:tcPr>
          <w:p w:rsidR="00EE20DF" w:rsidRPr="00BE6834" w:rsidRDefault="00EE20DF" w:rsidP="004863EE">
            <w:pPr>
              <w:spacing w:before="120"/>
              <w:rPr>
                <w:b/>
                <w:sz w:val="18"/>
                <w:szCs w:val="18"/>
                <w:lang w:val="en-US"/>
              </w:rPr>
            </w:pPr>
            <w:r w:rsidRPr="00BE6834">
              <w:rPr>
                <w:b/>
                <w:sz w:val="20"/>
                <w:szCs w:val="18"/>
                <w:lang w:val="en-US"/>
              </w:rPr>
              <w:t>Characteristics of the RCTs included in MAs on effects of vitamin D supplementation on mortality</w:t>
            </w:r>
          </w:p>
        </w:tc>
      </w:tr>
      <w:tr w:rsidR="00EE20DF" w:rsidRPr="00BE6834" w:rsidTr="004863EE">
        <w:trPr>
          <w:tblHeader/>
        </w:trPr>
        <w:tc>
          <w:tcPr>
            <w:tcW w:w="1441"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Reference, publication year, country</w:t>
            </w:r>
          </w:p>
        </w:tc>
        <w:tc>
          <w:tcPr>
            <w:tcW w:w="3941" w:type="dxa"/>
            <w:gridSpan w:val="12"/>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Included in MA</w:t>
            </w:r>
          </w:p>
        </w:tc>
        <w:tc>
          <w:tcPr>
            <w:tcW w:w="2899"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Population</w:t>
            </w:r>
            <w:r w:rsidRPr="00BE6834">
              <w:rPr>
                <w:sz w:val="18"/>
                <w:szCs w:val="18"/>
                <w:lang w:val="en-US"/>
              </w:rPr>
              <w:t xml:space="preserve"> </w:t>
            </w:r>
          </w:p>
        </w:tc>
        <w:tc>
          <w:tcPr>
            <w:tcW w:w="2835"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 xml:space="preserve">Intervention </w:t>
            </w:r>
          </w:p>
          <w:p w:rsidR="00EE20DF" w:rsidRPr="00BE6834" w:rsidRDefault="00EE20DF" w:rsidP="004863EE">
            <w:pPr>
              <w:rPr>
                <w:b/>
                <w:sz w:val="18"/>
                <w:szCs w:val="18"/>
                <w:lang w:val="en-US"/>
              </w:rPr>
            </w:pPr>
          </w:p>
        </w:tc>
        <w:tc>
          <w:tcPr>
            <w:tcW w:w="2693" w:type="dxa"/>
            <w:vMerge w:val="restart"/>
            <w:shd w:val="clear" w:color="auto" w:fill="D9D9D9" w:themeFill="background1" w:themeFillShade="D9"/>
          </w:tcPr>
          <w:p w:rsidR="00EE20DF" w:rsidRPr="00BE6834" w:rsidRDefault="00EE20DF" w:rsidP="004863EE">
            <w:pPr>
              <w:rPr>
                <w:b/>
                <w:sz w:val="18"/>
                <w:szCs w:val="18"/>
                <w:lang w:val="en-US"/>
              </w:rPr>
            </w:pPr>
            <w:r w:rsidRPr="00BE6834">
              <w:rPr>
                <w:b/>
                <w:sz w:val="18"/>
                <w:szCs w:val="18"/>
                <w:lang w:val="en-US"/>
              </w:rPr>
              <w:t>Results</w:t>
            </w:r>
          </w:p>
        </w:tc>
      </w:tr>
      <w:tr w:rsidR="00EE20DF" w:rsidRPr="00BE6834" w:rsidTr="004863EE">
        <w:trPr>
          <w:tblHeader/>
        </w:trPr>
        <w:tc>
          <w:tcPr>
            <w:tcW w:w="1441" w:type="dxa"/>
            <w:vMerge/>
            <w:shd w:val="clear" w:color="auto" w:fill="D9D9D9" w:themeFill="background1" w:themeFillShade="D9"/>
          </w:tcPr>
          <w:p w:rsidR="00EE20DF" w:rsidRPr="00BE6834" w:rsidRDefault="00EE20DF" w:rsidP="004863EE">
            <w:pPr>
              <w:rPr>
                <w:b/>
                <w:sz w:val="18"/>
                <w:szCs w:val="18"/>
                <w:lang w:val="en-US"/>
              </w:rPr>
            </w:pPr>
          </w:p>
        </w:tc>
        <w:tc>
          <w:tcPr>
            <w:tcW w:w="368"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1</w:t>
            </w:r>
          </w:p>
        </w:tc>
        <w:tc>
          <w:tcPr>
            <w:tcW w:w="284"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2</w:t>
            </w:r>
          </w:p>
        </w:tc>
        <w:tc>
          <w:tcPr>
            <w:tcW w:w="283"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3</w:t>
            </w:r>
          </w:p>
        </w:tc>
        <w:tc>
          <w:tcPr>
            <w:tcW w:w="284"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4</w:t>
            </w:r>
          </w:p>
        </w:tc>
        <w:tc>
          <w:tcPr>
            <w:tcW w:w="283"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5</w:t>
            </w:r>
          </w:p>
        </w:tc>
        <w:tc>
          <w:tcPr>
            <w:tcW w:w="283"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6</w:t>
            </w:r>
          </w:p>
        </w:tc>
        <w:tc>
          <w:tcPr>
            <w:tcW w:w="284"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7</w:t>
            </w:r>
          </w:p>
        </w:tc>
        <w:tc>
          <w:tcPr>
            <w:tcW w:w="283"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8</w:t>
            </w:r>
          </w:p>
        </w:tc>
        <w:tc>
          <w:tcPr>
            <w:tcW w:w="284"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9</w:t>
            </w:r>
          </w:p>
        </w:tc>
        <w:tc>
          <w:tcPr>
            <w:tcW w:w="426"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10</w:t>
            </w:r>
          </w:p>
        </w:tc>
        <w:tc>
          <w:tcPr>
            <w:tcW w:w="454"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11</w:t>
            </w:r>
          </w:p>
        </w:tc>
        <w:tc>
          <w:tcPr>
            <w:tcW w:w="425" w:type="dxa"/>
            <w:shd w:val="clear" w:color="auto" w:fill="D9D9D9" w:themeFill="background1" w:themeFillShade="D9"/>
          </w:tcPr>
          <w:p w:rsidR="00EE20DF" w:rsidRPr="00BE6834" w:rsidRDefault="00EE20DF" w:rsidP="004863EE">
            <w:pPr>
              <w:rPr>
                <w:sz w:val="18"/>
                <w:szCs w:val="18"/>
                <w:lang w:val="en-US"/>
              </w:rPr>
            </w:pPr>
            <w:r w:rsidRPr="00BE6834">
              <w:rPr>
                <w:sz w:val="18"/>
                <w:szCs w:val="18"/>
                <w:lang w:val="en-US"/>
              </w:rPr>
              <w:t>12</w:t>
            </w:r>
          </w:p>
        </w:tc>
        <w:tc>
          <w:tcPr>
            <w:tcW w:w="2899" w:type="dxa"/>
            <w:vMerge/>
            <w:shd w:val="clear" w:color="auto" w:fill="D9D9D9" w:themeFill="background1" w:themeFillShade="D9"/>
          </w:tcPr>
          <w:p w:rsidR="00EE20DF" w:rsidRPr="00BE6834" w:rsidRDefault="00EE20DF" w:rsidP="004863EE">
            <w:pPr>
              <w:rPr>
                <w:sz w:val="18"/>
                <w:szCs w:val="18"/>
                <w:lang w:val="en-US"/>
              </w:rPr>
            </w:pPr>
          </w:p>
        </w:tc>
        <w:tc>
          <w:tcPr>
            <w:tcW w:w="2835" w:type="dxa"/>
            <w:vMerge/>
            <w:shd w:val="clear" w:color="auto" w:fill="D9D9D9" w:themeFill="background1" w:themeFillShade="D9"/>
          </w:tcPr>
          <w:p w:rsidR="00EE20DF" w:rsidRPr="00BE6834" w:rsidRDefault="00EE20DF" w:rsidP="004863EE">
            <w:pPr>
              <w:rPr>
                <w:sz w:val="18"/>
                <w:szCs w:val="18"/>
                <w:lang w:val="en-US"/>
              </w:rPr>
            </w:pPr>
          </w:p>
        </w:tc>
        <w:tc>
          <w:tcPr>
            <w:tcW w:w="2693" w:type="dxa"/>
            <w:vMerge/>
            <w:shd w:val="clear" w:color="auto" w:fill="D9D9D9" w:themeFill="background1" w:themeFillShade="D9"/>
          </w:tcPr>
          <w:p w:rsidR="00EE20DF" w:rsidRPr="00BE6834" w:rsidRDefault="00EE20DF" w:rsidP="004863EE">
            <w:pPr>
              <w:rPr>
                <w:b/>
                <w:sz w:val="18"/>
                <w:szCs w:val="18"/>
                <w:lang w:val="en-US"/>
              </w:rPr>
            </w:pPr>
          </w:p>
        </w:tc>
      </w:tr>
      <w:tr w:rsidR="00EE20DF" w:rsidRPr="00BE6834" w:rsidTr="004863EE">
        <w:tc>
          <w:tcPr>
            <w:tcW w:w="1441" w:type="dxa"/>
          </w:tcPr>
          <w:p w:rsidR="00EE20DF" w:rsidRPr="00BE6834" w:rsidRDefault="00EE20DF" w:rsidP="004863EE">
            <w:pPr>
              <w:rPr>
                <w:sz w:val="18"/>
                <w:szCs w:val="18"/>
                <w:lang w:val="en-US"/>
              </w:rPr>
            </w:pPr>
            <w:proofErr w:type="spellStart"/>
            <w:r w:rsidRPr="00BE6834">
              <w:rPr>
                <w:sz w:val="18"/>
                <w:szCs w:val="18"/>
                <w:lang w:val="en-US"/>
              </w:rPr>
              <w:t>Brohult</w:t>
            </w:r>
            <w:proofErr w:type="spellEnd"/>
            <w:r w:rsidRPr="00BE6834">
              <w:rPr>
                <w:sz w:val="18"/>
                <w:szCs w:val="18"/>
                <w:lang w:val="en-US"/>
              </w:rPr>
              <w:t xml:space="preserve">, 1973 </w:t>
            </w:r>
            <w:r w:rsidRPr="00BE6834">
              <w:rPr>
                <w:sz w:val="18"/>
                <w:szCs w:val="18"/>
                <w:lang w:val="en-US"/>
              </w:rPr>
              <w:fldChar w:fldCharType="begin">
                <w:fldData xml:space="preserve">PFJlZm1hbj48Q2l0ZT48QXV0aG9yPkJyb2h1bHQ8L0F1dGhvcj48WWVhcj4xOTczPC9ZZWFyPjxS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PFJlZm1hbj48Q2l0ZT48QXV0aG9yPkJyb2h1bHQ8L0F1dGhvcj48WWVhcj4xOTczPC9ZZWFyPjxS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[230]</w:t>
            </w:r>
            <w:r w:rsidRPr="00BE6834">
              <w:rPr>
                <w:sz w:val="18"/>
                <w:szCs w:val="18"/>
                <w:lang w:val="en-US"/>
              </w:rPr>
              <w:fldChar w:fldCharType="end"/>
            </w:r>
            <w:r w:rsidRPr="00BE6834">
              <w:rPr>
                <w:sz w:val="18"/>
                <w:szCs w:val="18"/>
                <w:lang w:val="en-US"/>
              </w:rPr>
              <w:t>, Sweden</w:t>
            </w:r>
          </w:p>
          <w:p w:rsidR="00EE20DF" w:rsidRPr="00BE6834" w:rsidRDefault="00EE20DF" w:rsidP="004863EE">
            <w:pPr>
              <w:rPr>
                <w:noProof/>
                <w:sz w:val="18"/>
                <w:szCs w:val="18"/>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49 (68% F) patients with rheumatoid arthritis</w:t>
            </w:r>
          </w:p>
          <w:p w:rsidR="00EE20DF" w:rsidRPr="00BE6834" w:rsidRDefault="00EE20DF" w:rsidP="004863EE">
            <w:pPr>
              <w:rPr>
                <w:sz w:val="18"/>
                <w:szCs w:val="18"/>
                <w:lang w:val="en-US"/>
              </w:rPr>
            </w:pPr>
            <w:r w:rsidRPr="00BE6834">
              <w:rPr>
                <w:sz w:val="18"/>
                <w:szCs w:val="18"/>
                <w:lang w:val="en-US"/>
              </w:rPr>
              <w:t xml:space="preserve">Mean age 52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 No</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 xml:space="preserve">Δ 25OHD &gt; 50%: NR </w:t>
            </w:r>
          </w:p>
        </w:tc>
        <w:tc>
          <w:tcPr>
            <w:tcW w:w="2835" w:type="dxa"/>
          </w:tcPr>
          <w:p w:rsidR="00EE20DF" w:rsidRPr="00BE6834" w:rsidRDefault="00EE20DF" w:rsidP="004863EE">
            <w:pPr>
              <w:rPr>
                <w:rFonts w:cs="Arial"/>
                <w:color w:val="333333"/>
                <w:sz w:val="18"/>
                <w:szCs w:val="18"/>
                <w:lang w:val="en-US"/>
              </w:rPr>
            </w:pPr>
            <w:r w:rsidRPr="00BE6834">
              <w:rPr>
                <w:rFonts w:cs="Arial"/>
                <w:color w:val="333333"/>
                <w:sz w:val="18"/>
                <w:szCs w:val="18"/>
                <w:lang w:val="en-US"/>
              </w:rPr>
              <w:t xml:space="preserve">1 </w:t>
            </w:r>
            <w:proofErr w:type="spellStart"/>
            <w:r w:rsidRPr="00BE6834">
              <w:rPr>
                <w:rFonts w:cs="Arial"/>
                <w:color w:val="333333"/>
                <w:sz w:val="18"/>
                <w:szCs w:val="18"/>
                <w:lang w:val="en-US"/>
              </w:rPr>
              <w:t>yr.of</w:t>
            </w:r>
            <w:proofErr w:type="spellEnd"/>
            <w:r w:rsidRPr="00BE6834">
              <w:rPr>
                <w:rFonts w:cs="Arial"/>
                <w:color w:val="333333"/>
                <w:sz w:val="18"/>
                <w:szCs w:val="18"/>
                <w:lang w:val="en-US"/>
              </w:rPr>
              <w:t xml:space="preserve">  treatment (DB):</w:t>
            </w:r>
          </w:p>
          <w:p w:rsidR="00EE20DF" w:rsidRPr="00BE6834" w:rsidRDefault="00EE20DF" w:rsidP="004863EE">
            <w:pPr>
              <w:rPr>
                <w:rFonts w:cs="Arial"/>
                <w:color w:val="333333"/>
                <w:sz w:val="18"/>
                <w:szCs w:val="18"/>
                <w:lang w:val="en-US"/>
              </w:rPr>
            </w:pPr>
            <w:proofErr w:type="spellStart"/>
            <w:r w:rsidRPr="00BE6834">
              <w:rPr>
                <w:rFonts w:cs="Arial"/>
                <w:color w:val="333333"/>
                <w:sz w:val="18"/>
                <w:szCs w:val="18"/>
                <w:lang w:val="en-US"/>
              </w:rPr>
              <w:t>calciferol</w:t>
            </w:r>
            <w:proofErr w:type="spellEnd"/>
            <w:r w:rsidRPr="00BE6834">
              <w:rPr>
                <w:rFonts w:cs="Arial"/>
                <w:color w:val="333333"/>
                <w:sz w:val="18"/>
                <w:szCs w:val="18"/>
                <w:lang w:val="en-US"/>
              </w:rPr>
              <w:t xml:space="preserve"> 100,000 IU/d</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 xml:space="preserve">Vs. </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3.00 (95% Cl, 0.13 to 70.30)</w:t>
            </w:r>
          </w:p>
        </w:tc>
      </w:tr>
      <w:tr w:rsidR="00EE20DF" w:rsidRPr="00BE6834" w:rsidTr="004863EE">
        <w:tc>
          <w:tcPr>
            <w:tcW w:w="1441" w:type="dxa"/>
          </w:tcPr>
          <w:p w:rsidR="00EE20DF" w:rsidRPr="00BE6834" w:rsidRDefault="00EE20DF" w:rsidP="004863EE">
            <w:pPr>
              <w:rPr>
                <w:rFonts w:eastAsia="Times New Roman" w:cs="Arial"/>
                <w:sz w:val="18"/>
                <w:szCs w:val="18"/>
                <w:lang w:val="en-US" w:eastAsia="da-DK"/>
              </w:rPr>
            </w:pPr>
            <w:r w:rsidRPr="00BE6834">
              <w:rPr>
                <w:sz w:val="18"/>
                <w:szCs w:val="18"/>
                <w:lang w:val="en-US"/>
              </w:rPr>
              <w:t xml:space="preserve">Grove, 1981 </w:t>
            </w:r>
            <w:r w:rsidRPr="00BE6834">
              <w:rPr>
                <w:sz w:val="18"/>
                <w:szCs w:val="18"/>
                <w:lang w:val="en-US"/>
              </w:rPr>
              <w:fldChar w:fldCharType="begin"/>
            </w:r>
            <w:r w:rsidR="00D3687A">
              <w:rPr>
                <w:sz w:val="18"/>
                <w:szCs w:val="18"/>
                <w:lang w:val="en-US"/>
              </w:rPr>
              <w:instrText xml:space="preserve"> ADDIN REFMGR.CITE &lt;Refman&gt;&lt;Cite&gt;&lt;Author&gt;Grove&lt;/Author&gt;&lt;Year&gt;1981&lt;/Year&gt;&lt;RecNum&gt;12731&lt;/RecNum&gt;&lt;IDText&gt;Relief of osteoporotic backache with fluoride, calcium, and calciferol&lt;/IDText&gt;&lt;MDL Ref_Type="Journal"&gt;&lt;Ref_Type&gt;Journal&lt;/Ref_Type&gt;&lt;Ref_ID&gt;12731&lt;/Ref_ID&gt;&lt;Title_Primary&gt;Relief of osteoporotic backache with fluoride, calcium, and calciferol&lt;/Title_Primary&gt;&lt;Authors_Primary&gt;Grove,O.&lt;/Authors_Primary&gt;&lt;Authors_Primary&gt;Halver,B.&lt;/Authors_Primary&gt;&lt;Date_Primary&gt;1981&lt;/Date_Primary&gt;&lt;Keywords&gt;Aged&lt;/Keywords&gt;&lt;Keywords&gt;Analgesics&lt;/Keywords&gt;&lt;Keywords&gt;Back Pain&lt;/Keywords&gt;&lt;Keywords&gt;Calcium&lt;/Keywords&gt;&lt;Keywords&gt;clinical trial&lt;/Keywords&gt;&lt;Keywords&gt;Clinical Trials as Topic&lt;/Keywords&gt;&lt;Keywords&gt;complications&lt;/Keywords&gt;&lt;Keywords&gt;CONTROLLED TRIAL&lt;/Keywords&gt;&lt;Keywords&gt;drug therapy&lt;/Keywords&gt;&lt;Keywords&gt;Drug Therapy,Combination&lt;/Keywords&gt;&lt;Keywords&gt;Ergocalciferol&lt;/Keywords&gt;&lt;Keywords&gt;Ergocalciferols&lt;/Keywords&gt;&lt;Keywords&gt;etiology&lt;/Keywords&gt;&lt;Keywords&gt;Female&lt;/Keywords&gt;&lt;Keywords&gt;Fluorides&lt;/Keywords&gt;&lt;Keywords&gt;Humans&lt;/Keywords&gt;&lt;Keywords&gt;im&lt;/Keywords&gt;&lt;Keywords&gt;Is&lt;/Keywords&gt;&lt;Keywords&gt;LA&lt;/Keywords&gt;&lt;Keywords&gt;Menopause&lt;/Keywords&gt;&lt;Keywords&gt;Middle Aged&lt;/Keywords&gt;&lt;Keywords&gt;Osteoporosis&lt;/Keywords&gt;&lt;Keywords&gt;Pain&lt;/Keywords&gt;&lt;Keywords&gt;Patients&lt;/Keywords&gt;&lt;Keywords&gt;placebo&lt;/Keywords&gt;&lt;Keywords&gt;postmenopausal&lt;/Keywords&gt;&lt;Keywords&gt;Postmenopausal women&lt;/Keywords&gt;&lt;Keywords&gt;Prospective Studies&lt;/Keywords&gt;&lt;Keywords&gt;Random Allocation&lt;/Keywords&gt;&lt;Keywords&gt;RANDOMIZED&lt;/Keywords&gt;&lt;Keywords&gt;Randomized controlled trial&lt;/Keywords&gt;&lt;Keywords&gt;Sodium&lt;/Keywords&gt;&lt;Keywords&gt;Sodium Fluoride&lt;/Keywords&gt;&lt;Keywords&gt;Spine&lt;/Keywords&gt;&lt;Keywords&gt;therapeutic use&lt;/Keywords&gt;&lt;Keywords&gt;therapy&lt;/Keywords&gt;&lt;Keywords&gt;trial&lt;/Keywords&gt;&lt;Keywords&gt;Women&lt;/Keywords&gt;&lt;Reprint&gt;Not in File&lt;/Reprint&gt;&lt;Start_Page&gt;469&lt;/Start_Page&gt;&lt;End_Page&gt;471&lt;/End_Page&gt;&lt;Periodical&gt;Acta Med Scand&lt;/Periodical&gt;&lt;Volume&gt;209&lt;/Volume&gt;&lt;Issue&gt;6&lt;/Issue&gt;&lt;Web_URL&gt;PM:6455048&lt;/Web_URL&gt;&lt;ZZ_JournalStdAbbrev&gt;&lt;f name="System"&gt;Acta Med Scand&lt;/f&gt;&lt;/ZZ_JournalStdAbbrev&gt;&lt;ZZ_WorkformID&gt;1&lt;/ZZ_WorkformID&gt;&lt;/MDL&gt;&lt;/Cite&gt;&lt;/Refman&gt;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[231]</w:t>
            </w:r>
            <w:r w:rsidRPr="00BE6834">
              <w:rPr>
                <w:sz w:val="18"/>
                <w:szCs w:val="18"/>
                <w:lang w:val="en-US"/>
              </w:rPr>
              <w:fldChar w:fldCharType="end"/>
            </w:r>
            <w:r w:rsidRPr="00BE6834">
              <w:rPr>
                <w:sz w:val="18"/>
                <w:szCs w:val="18"/>
                <w:lang w:val="en-US"/>
              </w:rPr>
              <w:t>, Denmark</w:t>
            </w:r>
          </w:p>
          <w:p w:rsidR="00EE20DF" w:rsidRPr="00BE6834" w:rsidRDefault="00EE20DF" w:rsidP="004863EE">
            <w:pPr>
              <w:rPr>
                <w:sz w:val="18"/>
                <w:szCs w:val="18"/>
                <w:highlight w:val="yellow"/>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rFonts w:cs="Times New Roman"/>
                <w:bCs/>
                <w:sz w:val="18"/>
                <w:szCs w:val="18"/>
                <w:lang w:val="en-US"/>
              </w:rPr>
            </w:pPr>
            <w:r w:rsidRPr="00BE6834">
              <w:rPr>
                <w:sz w:val="18"/>
                <w:szCs w:val="18"/>
                <w:lang w:val="en-US"/>
              </w:rPr>
              <w:t xml:space="preserve">N= 22 </w:t>
            </w:r>
            <w:r w:rsidRPr="00BE6834">
              <w:rPr>
                <w:rFonts w:cs="Times New Roman"/>
                <w:bCs/>
                <w:sz w:val="18"/>
                <w:szCs w:val="18"/>
                <w:lang w:val="en-US"/>
              </w:rPr>
              <w:t xml:space="preserve">postmenopausal women with backache and a </w:t>
            </w:r>
            <w:proofErr w:type="spellStart"/>
            <w:r w:rsidRPr="00BE6834">
              <w:rPr>
                <w:rFonts w:cs="Times New Roman"/>
                <w:bCs/>
                <w:sz w:val="18"/>
                <w:szCs w:val="18"/>
                <w:lang w:val="en-US"/>
              </w:rPr>
              <w:t>halisteretic</w:t>
            </w:r>
            <w:proofErr w:type="spellEnd"/>
            <w:r w:rsidRPr="00BE6834">
              <w:rPr>
                <w:rFonts w:cs="Times New Roman"/>
                <w:bCs/>
                <w:sz w:val="18"/>
                <w:szCs w:val="18"/>
                <w:lang w:val="en-US"/>
              </w:rPr>
              <w:t xml:space="preserve"> spine with at least one compression fracture</w:t>
            </w:r>
          </w:p>
          <w:p w:rsidR="00EE20DF" w:rsidRPr="00BE6834" w:rsidRDefault="00EE20DF" w:rsidP="004863EE">
            <w:pPr>
              <w:rPr>
                <w:sz w:val="18"/>
                <w:szCs w:val="18"/>
                <w:lang w:val="en-US"/>
              </w:rPr>
            </w:pPr>
            <w:r w:rsidRPr="00BE6834">
              <w:rPr>
                <w:sz w:val="18"/>
                <w:szCs w:val="18"/>
                <w:lang w:val="en-US"/>
              </w:rPr>
              <w:t xml:space="preserve">Mean age 73.9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nmol/L: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rFonts w:cs="Arial"/>
                <w:color w:val="333333"/>
                <w:sz w:val="18"/>
                <w:szCs w:val="18"/>
                <w:lang w:val="en-US"/>
              </w:rPr>
            </w:pPr>
            <w:r w:rsidRPr="00BE6834">
              <w:rPr>
                <w:rFonts w:cs="Arial"/>
                <w:color w:val="333333"/>
                <w:sz w:val="18"/>
                <w:szCs w:val="18"/>
                <w:lang w:val="en-US"/>
              </w:rPr>
              <w:t xml:space="preserve">3 mo. of treatment (DB): </w:t>
            </w:r>
          </w:p>
          <w:p w:rsidR="00EE20DF" w:rsidRPr="00BE6834" w:rsidRDefault="00EE20DF" w:rsidP="004863EE">
            <w:pPr>
              <w:rPr>
                <w:rFonts w:cs="Arial"/>
                <w:color w:val="333333"/>
                <w:sz w:val="18"/>
                <w:szCs w:val="18"/>
                <w:lang w:val="en-US"/>
              </w:rPr>
            </w:pPr>
            <w:proofErr w:type="spellStart"/>
            <w:r w:rsidRPr="00BE6834">
              <w:rPr>
                <w:rFonts w:cs="Arial"/>
                <w:color w:val="333333"/>
                <w:sz w:val="18"/>
                <w:szCs w:val="18"/>
                <w:lang w:val="en-US"/>
              </w:rPr>
              <w:t>Calciferol</w:t>
            </w:r>
            <w:proofErr w:type="spellEnd"/>
            <w:r w:rsidRPr="00BE6834">
              <w:rPr>
                <w:rFonts w:cs="Arial"/>
                <w:color w:val="333333"/>
                <w:sz w:val="18"/>
                <w:szCs w:val="18"/>
                <w:lang w:val="en-US"/>
              </w:rPr>
              <w:t xml:space="preserve"> 50,000 IU twice weekly+20 ng sodium fluoride/d  + Ca 500 mg/D</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Vs</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 xml:space="preserve">Placebo </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3.23 (95% Cl, 0.14 to 72.46)</w:t>
            </w:r>
          </w:p>
        </w:tc>
      </w:tr>
      <w:tr w:rsidR="00EE20DF" w:rsidRPr="00BE6834" w:rsidTr="004863EE">
        <w:tc>
          <w:tcPr>
            <w:tcW w:w="1441" w:type="dxa"/>
          </w:tcPr>
          <w:p w:rsidR="00EE20DF" w:rsidRPr="00BE6834" w:rsidRDefault="00EE20DF" w:rsidP="002F35DD">
            <w:pPr>
              <w:rPr>
                <w:sz w:val="18"/>
                <w:szCs w:val="18"/>
                <w:highlight w:val="yellow"/>
                <w:lang w:val="en-US"/>
              </w:rPr>
            </w:pPr>
            <w:proofErr w:type="spellStart"/>
            <w:r w:rsidRPr="00BE6834">
              <w:rPr>
                <w:sz w:val="18"/>
                <w:szCs w:val="18"/>
                <w:lang w:val="en-US"/>
              </w:rPr>
              <w:t>Inkocaara</w:t>
            </w:r>
            <w:proofErr w:type="spellEnd"/>
            <w:r w:rsidRPr="00BE6834">
              <w:rPr>
                <w:sz w:val="18"/>
                <w:szCs w:val="18"/>
                <w:lang w:val="en-US"/>
              </w:rPr>
              <w:t xml:space="preserve">, 1983 </w:t>
            </w:r>
            <w:r w:rsidRPr="00BE6834">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PFJlZm1hbj48Q2l0ZT48QXV0aG9yPklua292YWFyYTwvQXV0aG9yPjxZZWFyPjE5ODM8L1llYXI+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[10]</w:t>
            </w:r>
            <w:r w:rsidRPr="00BE6834">
              <w:rPr>
                <w:sz w:val="18"/>
                <w:szCs w:val="18"/>
                <w:lang w:val="en-US"/>
              </w:rPr>
              <w:fldChar w:fldCharType="end"/>
            </w:r>
            <w:r w:rsidRPr="00BE6834">
              <w:rPr>
                <w:sz w:val="18"/>
                <w:szCs w:val="18"/>
                <w:lang w:val="en-US"/>
              </w:rPr>
              <w:t>, Finland</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327 (83% F) residents or elderly care homes.</w:t>
            </w:r>
          </w:p>
          <w:p w:rsidR="00EE20DF" w:rsidRPr="00BE6834" w:rsidRDefault="00EE20DF" w:rsidP="004863EE">
            <w:pPr>
              <w:rPr>
                <w:sz w:val="18"/>
                <w:szCs w:val="18"/>
                <w:lang w:val="en-US"/>
              </w:rPr>
            </w:pPr>
            <w:r w:rsidRPr="00BE6834">
              <w:rPr>
                <w:sz w:val="18"/>
                <w:szCs w:val="18"/>
                <w:lang w:val="en-US"/>
              </w:rPr>
              <w:t xml:space="preserve">Mean age: 79.5±7.1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w:t>
            </w:r>
            <w:proofErr w:type="spellStart"/>
            <w:r w:rsidRPr="00BE6834">
              <w:rPr>
                <w:sz w:val="18"/>
                <w:szCs w:val="18"/>
                <w:lang w:val="en-US"/>
              </w:rPr>
              <w:t>nmol</w:t>
            </w:r>
            <w:proofErr w:type="spellEnd"/>
            <w:r w:rsidRPr="00BE6834">
              <w:rPr>
                <w:sz w:val="18"/>
                <w:szCs w:val="18"/>
                <w:lang w:val="en-US"/>
              </w:rPr>
              <w:t>/L: NR</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rFonts w:cs="Arial"/>
                <w:sz w:val="18"/>
                <w:szCs w:val="18"/>
                <w:lang w:val="en-US"/>
              </w:rPr>
            </w:pPr>
            <w:r w:rsidRPr="00BE6834">
              <w:rPr>
                <w:rFonts w:cs="Arial"/>
                <w:sz w:val="18"/>
                <w:szCs w:val="18"/>
                <w:lang w:val="en-US"/>
              </w:rPr>
              <w:t xml:space="preserve">9 mo. of treatment (DB): </w:t>
            </w:r>
          </w:p>
          <w:p w:rsidR="00EE20DF" w:rsidRPr="00BE6834" w:rsidRDefault="00EE20DF" w:rsidP="004863EE">
            <w:pPr>
              <w:rPr>
                <w:rFonts w:cs="Arial"/>
                <w:sz w:val="18"/>
                <w:szCs w:val="18"/>
                <w:lang w:val="en-US"/>
              </w:rPr>
            </w:pPr>
            <w:r w:rsidRPr="00BE6834">
              <w:rPr>
                <w:rFonts w:cs="Arial"/>
                <w:sz w:val="18"/>
                <w:szCs w:val="18"/>
                <w:lang w:val="en-US"/>
              </w:rPr>
              <w:t>D3 1000 IU/d</w:t>
            </w:r>
          </w:p>
          <w:p w:rsidR="00EE20DF" w:rsidRPr="00BE6834" w:rsidRDefault="00EE20DF" w:rsidP="004863EE">
            <w:pPr>
              <w:rPr>
                <w:rFonts w:cs="Arial"/>
                <w:sz w:val="18"/>
                <w:szCs w:val="18"/>
                <w:lang w:val="en-US"/>
              </w:rPr>
            </w:pPr>
            <w:r w:rsidRPr="00BE6834">
              <w:rPr>
                <w:rFonts w:cs="Arial"/>
                <w:sz w:val="18"/>
                <w:szCs w:val="18"/>
                <w:lang w:val="en-US"/>
              </w:rPr>
              <w:t xml:space="preserve">Vs. </w:t>
            </w:r>
          </w:p>
          <w:p w:rsidR="00EE20DF" w:rsidRPr="00BE6834" w:rsidRDefault="00EE20DF" w:rsidP="004863EE">
            <w:pPr>
              <w:rPr>
                <w:rFonts w:cs="Arial"/>
                <w:sz w:val="18"/>
                <w:szCs w:val="18"/>
                <w:lang w:val="en-US"/>
              </w:rPr>
            </w:pPr>
            <w:r w:rsidRPr="00BE6834">
              <w:rPr>
                <w:rFonts w:cs="Arial"/>
                <w:sz w:val="18"/>
                <w:szCs w:val="18"/>
                <w:lang w:val="en-US"/>
              </w:rPr>
              <w:t>Ca 1200 mg/d</w:t>
            </w:r>
          </w:p>
          <w:p w:rsidR="00EE20DF" w:rsidRPr="00BE6834" w:rsidRDefault="00EE20DF" w:rsidP="004863EE">
            <w:pPr>
              <w:rPr>
                <w:rFonts w:cs="Arial"/>
                <w:sz w:val="18"/>
                <w:szCs w:val="18"/>
                <w:lang w:val="en-US"/>
              </w:rPr>
            </w:pPr>
            <w:r w:rsidRPr="00BE6834">
              <w:rPr>
                <w:rFonts w:cs="Arial"/>
                <w:sz w:val="18"/>
                <w:szCs w:val="18"/>
                <w:lang w:val="en-US"/>
              </w:rPr>
              <w:t>Vs.</w:t>
            </w:r>
          </w:p>
          <w:p w:rsidR="00EE20DF" w:rsidRPr="00BE6834" w:rsidRDefault="00EE20DF" w:rsidP="004863EE">
            <w:pPr>
              <w:rPr>
                <w:rFonts w:cs="Times New Roman"/>
                <w:bCs/>
                <w:sz w:val="18"/>
                <w:szCs w:val="18"/>
                <w:lang w:val="en-US"/>
              </w:rPr>
            </w:pPr>
            <w:proofErr w:type="spellStart"/>
            <w:r w:rsidRPr="00BE6834">
              <w:rPr>
                <w:rFonts w:cs="Times New Roman"/>
                <w:bCs/>
                <w:sz w:val="18"/>
                <w:szCs w:val="18"/>
                <w:lang w:val="en-US"/>
              </w:rPr>
              <w:t>Methandienone</w:t>
            </w:r>
            <w:proofErr w:type="spellEnd"/>
          </w:p>
          <w:p w:rsidR="00EE20DF" w:rsidRPr="00BE6834" w:rsidRDefault="00EE20DF" w:rsidP="004863EE">
            <w:pPr>
              <w:rPr>
                <w:rFonts w:cs="Times New Roman"/>
                <w:bCs/>
                <w:sz w:val="18"/>
                <w:szCs w:val="18"/>
                <w:lang w:val="en-US"/>
              </w:rPr>
            </w:pPr>
            <w:r w:rsidRPr="00BE6834">
              <w:rPr>
                <w:rFonts w:cs="Times New Roman"/>
                <w:bCs/>
                <w:sz w:val="18"/>
                <w:szCs w:val="18"/>
                <w:lang w:val="en-US"/>
              </w:rPr>
              <w:t xml:space="preserve">Vs. </w:t>
            </w:r>
          </w:p>
          <w:p w:rsidR="00EE20DF" w:rsidRPr="00BE6834" w:rsidRDefault="00EE20DF" w:rsidP="004863EE">
            <w:pPr>
              <w:rPr>
                <w:rFonts w:cs="Arial"/>
                <w:sz w:val="18"/>
                <w:szCs w:val="18"/>
                <w:lang w:val="en-US"/>
              </w:rPr>
            </w:pPr>
            <w:r w:rsidRPr="00BE6834">
              <w:rPr>
                <w:rFonts w:cs="Arial"/>
                <w:sz w:val="18"/>
                <w:szCs w:val="18"/>
                <w:lang w:val="en-US"/>
              </w:rPr>
              <w:t>D3 1000 IU/d</w:t>
            </w:r>
          </w:p>
          <w:p w:rsidR="00EE20DF" w:rsidRPr="00BE6834" w:rsidRDefault="00EE20DF" w:rsidP="004863EE">
            <w:pPr>
              <w:rPr>
                <w:rFonts w:cs="Arial"/>
                <w:sz w:val="18"/>
                <w:szCs w:val="18"/>
                <w:lang w:val="en-US"/>
              </w:rPr>
            </w:pPr>
            <w:r w:rsidRPr="00BE6834">
              <w:rPr>
                <w:rFonts w:cs="Arial"/>
                <w:sz w:val="18"/>
                <w:szCs w:val="18"/>
                <w:lang w:val="en-US"/>
              </w:rPr>
              <w:t>+ Ca 1200 mg/d</w:t>
            </w:r>
          </w:p>
          <w:p w:rsidR="00EE20DF" w:rsidRPr="00BE6834" w:rsidRDefault="00EE20DF" w:rsidP="004863EE">
            <w:pPr>
              <w:rPr>
                <w:rFonts w:cs="Arial"/>
                <w:sz w:val="18"/>
                <w:szCs w:val="18"/>
                <w:lang w:val="en-US"/>
              </w:rPr>
            </w:pPr>
            <w:r w:rsidRPr="00BE6834">
              <w:rPr>
                <w:rFonts w:cs="Arial"/>
                <w:sz w:val="18"/>
                <w:szCs w:val="18"/>
                <w:lang w:val="en-US"/>
              </w:rPr>
              <w:t xml:space="preserve">Vs. </w:t>
            </w:r>
          </w:p>
          <w:p w:rsidR="00EE20DF" w:rsidRPr="00BE6834" w:rsidRDefault="00EE20DF" w:rsidP="004863EE">
            <w:pPr>
              <w:rPr>
                <w:rFonts w:cs="Arial"/>
                <w:sz w:val="18"/>
                <w:szCs w:val="18"/>
                <w:lang w:val="en-US"/>
              </w:rPr>
            </w:pPr>
            <w:r w:rsidRPr="00BE6834">
              <w:rPr>
                <w:rFonts w:cs="Arial"/>
                <w:sz w:val="18"/>
                <w:szCs w:val="18"/>
                <w:lang w:val="en-US"/>
              </w:rPr>
              <w:t xml:space="preserve">D3 1000 IU/d  </w:t>
            </w:r>
          </w:p>
          <w:p w:rsidR="00EE20DF" w:rsidRPr="00BE6834" w:rsidRDefault="00EE20DF" w:rsidP="004863EE">
            <w:pPr>
              <w:rPr>
                <w:rFonts w:cs="Arial"/>
                <w:sz w:val="18"/>
                <w:szCs w:val="18"/>
                <w:lang w:val="en-US"/>
              </w:rPr>
            </w:pPr>
            <w:r w:rsidRPr="00BE6834">
              <w:rPr>
                <w:rFonts w:cs="Arial"/>
                <w:sz w:val="18"/>
                <w:szCs w:val="18"/>
                <w:lang w:val="en-US"/>
              </w:rPr>
              <w:t>+ Ca 1200 mg/d</w:t>
            </w:r>
          </w:p>
          <w:p w:rsidR="00EE20DF" w:rsidRPr="00BE6834" w:rsidRDefault="00EE20DF" w:rsidP="004863EE">
            <w:pPr>
              <w:rPr>
                <w:rFonts w:cs="Times New Roman"/>
                <w:bCs/>
                <w:sz w:val="18"/>
                <w:szCs w:val="18"/>
                <w:lang w:val="en-US"/>
              </w:rPr>
            </w:pPr>
            <w:r w:rsidRPr="00BE6834">
              <w:rPr>
                <w:rFonts w:cs="Arial"/>
                <w:sz w:val="18"/>
                <w:szCs w:val="18"/>
                <w:lang w:val="en-US"/>
              </w:rPr>
              <w:t xml:space="preserve">+ </w:t>
            </w:r>
            <w:proofErr w:type="spellStart"/>
            <w:r w:rsidRPr="00BE6834">
              <w:rPr>
                <w:rFonts w:cs="Times New Roman"/>
                <w:bCs/>
                <w:sz w:val="18"/>
                <w:szCs w:val="18"/>
                <w:lang w:val="en-US"/>
              </w:rPr>
              <w:t>methandienone</w:t>
            </w:r>
            <w:proofErr w:type="spellEnd"/>
            <w:r w:rsidRPr="00BE6834">
              <w:rPr>
                <w:rFonts w:cs="Times New Roman"/>
                <w:bCs/>
                <w:sz w:val="18"/>
                <w:szCs w:val="18"/>
                <w:lang w:val="en-US"/>
              </w:rPr>
              <w:t xml:space="preserve"> 2.5 mg/d</w:t>
            </w:r>
          </w:p>
          <w:p w:rsidR="00EE20DF" w:rsidRPr="00BE6834" w:rsidRDefault="00EE20DF" w:rsidP="004863EE">
            <w:pPr>
              <w:rPr>
                <w:rFonts w:cs="Arial"/>
                <w:sz w:val="18"/>
                <w:szCs w:val="18"/>
                <w:lang w:val="en-US"/>
              </w:rPr>
            </w:pPr>
            <w:r w:rsidRPr="00BE6834">
              <w:rPr>
                <w:rFonts w:cs="Times New Roman"/>
                <w:bCs/>
                <w:sz w:val="18"/>
                <w:szCs w:val="18"/>
                <w:lang w:val="en-US"/>
              </w:rPr>
              <w:t xml:space="preserve">Vs. </w:t>
            </w:r>
          </w:p>
          <w:p w:rsidR="00EE20DF" w:rsidRPr="00BE6834" w:rsidRDefault="00EE20DF" w:rsidP="004863EE">
            <w:pPr>
              <w:rPr>
                <w:rFonts w:cs="Arial"/>
                <w:sz w:val="18"/>
                <w:szCs w:val="18"/>
                <w:lang w:val="en-US"/>
              </w:rPr>
            </w:pPr>
            <w:r w:rsidRPr="00BE6834">
              <w:rPr>
                <w:rFonts w:cs="Arial"/>
                <w:sz w:val="18"/>
                <w:szCs w:val="18"/>
                <w:lang w:val="en-US"/>
              </w:rPr>
              <w:t>D3 1000 IU/d</w:t>
            </w:r>
          </w:p>
          <w:p w:rsidR="00EE20DF" w:rsidRPr="00BE6834" w:rsidRDefault="00EE20DF" w:rsidP="004863EE">
            <w:pPr>
              <w:rPr>
                <w:rFonts w:cs="Times New Roman"/>
                <w:bCs/>
                <w:sz w:val="18"/>
                <w:szCs w:val="18"/>
                <w:lang w:val="en-US"/>
              </w:rPr>
            </w:pPr>
            <w:r w:rsidRPr="00BE6834">
              <w:rPr>
                <w:rFonts w:cs="Arial"/>
                <w:sz w:val="18"/>
                <w:szCs w:val="18"/>
                <w:lang w:val="en-US"/>
              </w:rPr>
              <w:lastRenderedPageBreak/>
              <w:t xml:space="preserve">+ </w:t>
            </w:r>
            <w:proofErr w:type="spellStart"/>
            <w:r w:rsidRPr="00BE6834">
              <w:rPr>
                <w:rFonts w:cs="Times New Roman"/>
                <w:bCs/>
                <w:sz w:val="18"/>
                <w:szCs w:val="18"/>
                <w:lang w:val="en-US"/>
              </w:rPr>
              <w:t>methandienone</w:t>
            </w:r>
            <w:proofErr w:type="spellEnd"/>
            <w:r w:rsidRPr="00BE6834">
              <w:rPr>
                <w:rFonts w:cs="Times New Roman"/>
                <w:bCs/>
                <w:sz w:val="18"/>
                <w:szCs w:val="18"/>
                <w:lang w:val="en-US"/>
              </w:rPr>
              <w:t xml:space="preserve"> 2.5 mg/d</w:t>
            </w:r>
          </w:p>
          <w:p w:rsidR="00EE20DF" w:rsidRPr="00BE6834" w:rsidRDefault="00EE20DF" w:rsidP="004863EE">
            <w:pPr>
              <w:rPr>
                <w:rFonts w:cs="Arial"/>
                <w:sz w:val="18"/>
                <w:szCs w:val="18"/>
                <w:lang w:val="en-US"/>
              </w:rPr>
            </w:pPr>
            <w:r w:rsidRPr="00BE6834">
              <w:rPr>
                <w:rFonts w:cs="Arial"/>
                <w:sz w:val="18"/>
                <w:szCs w:val="18"/>
                <w:lang w:val="en-US"/>
              </w:rPr>
              <w:t>Vs.</w:t>
            </w:r>
          </w:p>
          <w:p w:rsidR="00EE20DF" w:rsidRPr="00BE6834" w:rsidRDefault="00EE20DF" w:rsidP="004863EE">
            <w:pPr>
              <w:rPr>
                <w:rFonts w:cs="Arial"/>
                <w:sz w:val="18"/>
                <w:szCs w:val="18"/>
                <w:lang w:val="en-US"/>
              </w:rPr>
            </w:pPr>
            <w:r w:rsidRPr="00BE6834">
              <w:rPr>
                <w:rFonts w:cs="Arial"/>
                <w:sz w:val="18"/>
                <w:szCs w:val="18"/>
                <w:lang w:val="en-US"/>
              </w:rPr>
              <w:t>Ca 1200 mg/d</w:t>
            </w:r>
          </w:p>
          <w:p w:rsidR="00EE20DF" w:rsidRPr="00BE6834" w:rsidRDefault="00EE20DF" w:rsidP="004863EE">
            <w:pPr>
              <w:rPr>
                <w:rFonts w:cs="Times New Roman"/>
                <w:bCs/>
                <w:sz w:val="18"/>
                <w:szCs w:val="18"/>
                <w:lang w:val="en-US"/>
              </w:rPr>
            </w:pPr>
            <w:r w:rsidRPr="00BE6834">
              <w:rPr>
                <w:rFonts w:cs="Arial"/>
                <w:sz w:val="18"/>
                <w:szCs w:val="18"/>
                <w:lang w:val="en-US"/>
              </w:rPr>
              <w:t xml:space="preserve">+ </w:t>
            </w:r>
            <w:proofErr w:type="spellStart"/>
            <w:r w:rsidRPr="00BE6834">
              <w:rPr>
                <w:rFonts w:cs="Times New Roman"/>
                <w:bCs/>
                <w:sz w:val="18"/>
                <w:szCs w:val="18"/>
                <w:lang w:val="en-US"/>
              </w:rPr>
              <w:t>methandienone</w:t>
            </w:r>
            <w:proofErr w:type="spellEnd"/>
            <w:r w:rsidRPr="00BE6834">
              <w:rPr>
                <w:rFonts w:cs="Times New Roman"/>
                <w:bCs/>
                <w:sz w:val="18"/>
                <w:szCs w:val="18"/>
                <w:lang w:val="en-US"/>
              </w:rPr>
              <w:t xml:space="preserve"> 2.5 mg/d</w:t>
            </w:r>
          </w:p>
          <w:p w:rsidR="00EE20DF" w:rsidRPr="00BE6834" w:rsidRDefault="00EE20DF" w:rsidP="004863EE">
            <w:pPr>
              <w:rPr>
                <w:rFonts w:cs="Arial"/>
                <w:sz w:val="18"/>
                <w:szCs w:val="18"/>
                <w:lang w:val="en-US"/>
              </w:rPr>
            </w:pPr>
            <w:r w:rsidRPr="00BE6834">
              <w:rPr>
                <w:rFonts w:cs="Arial"/>
                <w:sz w:val="18"/>
                <w:szCs w:val="18"/>
                <w:lang w:val="en-US"/>
              </w:rPr>
              <w:t xml:space="preserve">Vs. </w:t>
            </w:r>
          </w:p>
          <w:p w:rsidR="00EE20DF" w:rsidRPr="00BE6834" w:rsidRDefault="00EE20DF" w:rsidP="004863EE">
            <w:pPr>
              <w:rPr>
                <w:rFonts w:cs="Arial"/>
                <w:color w:val="333333"/>
                <w:sz w:val="18"/>
                <w:szCs w:val="18"/>
                <w:lang w:val="en-US"/>
              </w:rPr>
            </w:pPr>
            <w:r w:rsidRPr="00BE6834">
              <w:rPr>
                <w:rFonts w:cs="Arial"/>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lastRenderedPageBreak/>
              <w:t>RR 1.31 (95% Cl, 0.45 to 3.80)</w:t>
            </w:r>
          </w:p>
        </w:tc>
      </w:tr>
      <w:tr w:rsidR="00EE20DF" w:rsidRPr="00BE6834" w:rsidTr="004863EE">
        <w:tc>
          <w:tcPr>
            <w:tcW w:w="1441" w:type="dxa"/>
          </w:tcPr>
          <w:p w:rsidR="00EE20DF" w:rsidRPr="00BE6834" w:rsidRDefault="00EE20DF" w:rsidP="004863EE">
            <w:pPr>
              <w:rPr>
                <w:sz w:val="18"/>
                <w:szCs w:val="18"/>
                <w:lang w:val="en-US"/>
              </w:rPr>
            </w:pPr>
            <w:proofErr w:type="spellStart"/>
            <w:r w:rsidRPr="00BE6834">
              <w:rPr>
                <w:sz w:val="18"/>
                <w:szCs w:val="18"/>
                <w:lang w:val="en-US"/>
              </w:rPr>
              <w:t>Corless</w:t>
            </w:r>
            <w:proofErr w:type="spellEnd"/>
            <w:r w:rsidRPr="00BE6834">
              <w:rPr>
                <w:sz w:val="18"/>
                <w:szCs w:val="18"/>
                <w:lang w:val="en-US"/>
              </w:rPr>
              <w:t xml:space="preserve">, 1985 </w:t>
            </w:r>
            <w:r w:rsidRPr="00BE6834">
              <w:rPr>
                <w:sz w:val="18"/>
                <w:szCs w:val="18"/>
                <w:lang w:val="en-US"/>
              </w:rPr>
              <w:fldChar w:fldCharType="begin">
                <w:fldData xml:space="preserve">PFJlZm1hbj48Q2l0ZT48QXV0aG9yPkNvcmRsZXNzPC9BdXRob3I+PFllYXI+MTk4NTwvWWVhcj48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PFJlZm1hbj48Q2l0ZT48QXV0aG9yPkNvcmRsZXNzPC9BdXRob3I+PFllYXI+MTk4NTwvWWVhcj48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[239]</w:t>
            </w:r>
            <w:r w:rsidRPr="00BE6834">
              <w:rPr>
                <w:sz w:val="18"/>
                <w:szCs w:val="18"/>
                <w:lang w:val="en-US"/>
              </w:rPr>
              <w:fldChar w:fldCharType="end"/>
            </w:r>
            <w:r w:rsidRPr="00BE6834">
              <w:rPr>
                <w:sz w:val="18"/>
                <w:szCs w:val="18"/>
                <w:lang w:val="en-US"/>
              </w:rPr>
              <w:t>, UK</w:t>
            </w: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62 (82% F) elderly patients from the geriatric walls. </w:t>
            </w:r>
          </w:p>
          <w:p w:rsidR="00EE20DF" w:rsidRPr="00BE6834" w:rsidRDefault="00EE20DF" w:rsidP="004863EE">
            <w:pPr>
              <w:rPr>
                <w:sz w:val="18"/>
                <w:szCs w:val="18"/>
                <w:lang w:val="en-US"/>
              </w:rPr>
            </w:pPr>
            <w:r w:rsidRPr="00BE6834">
              <w:rPr>
                <w:sz w:val="18"/>
                <w:szCs w:val="18"/>
                <w:lang w:val="en-US"/>
              </w:rPr>
              <w:t xml:space="preserve">Mean age: 82.4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55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rFonts w:cs="Arial"/>
                <w:color w:val="333333"/>
                <w:sz w:val="18"/>
                <w:szCs w:val="18"/>
                <w:lang w:val="en-US"/>
              </w:rPr>
            </w:pPr>
            <w:r w:rsidRPr="00BE6834">
              <w:rPr>
                <w:rFonts w:cs="Arial"/>
                <w:color w:val="333333"/>
                <w:sz w:val="18"/>
                <w:szCs w:val="18"/>
                <w:lang w:val="en-US"/>
              </w:rPr>
              <w:t xml:space="preserve">9 </w:t>
            </w:r>
            <w:proofErr w:type="spellStart"/>
            <w:r w:rsidRPr="00BE6834">
              <w:rPr>
                <w:rFonts w:cs="Arial"/>
                <w:color w:val="333333"/>
                <w:sz w:val="18"/>
                <w:szCs w:val="18"/>
                <w:lang w:val="en-US"/>
              </w:rPr>
              <w:t>mo</w:t>
            </w:r>
            <w:proofErr w:type="spellEnd"/>
            <w:r w:rsidRPr="00BE6834">
              <w:rPr>
                <w:rFonts w:cs="Arial"/>
                <w:color w:val="333333"/>
                <w:sz w:val="18"/>
                <w:szCs w:val="18"/>
                <w:lang w:val="en-US"/>
              </w:rPr>
              <w:t xml:space="preserve"> of treatment (DB):</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 xml:space="preserve">D2 9000 IU/d </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Vs</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1.00 (95% Cl, 0.42 to 2.41)</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Ott</w:t>
            </w:r>
            <w:proofErr w:type="spellEnd"/>
            <w:r w:rsidRPr="00BE6834">
              <w:rPr>
                <w:sz w:val="18"/>
                <w:szCs w:val="18"/>
                <w:lang w:val="en-US"/>
              </w:rPr>
              <w:t xml:space="preserve">, 1989 </w:t>
            </w:r>
            <w:r w:rsidRPr="00BE6834">
              <w:rPr>
                <w:sz w:val="18"/>
                <w:szCs w:val="18"/>
                <w:lang w:val="en-US"/>
              </w:rPr>
              <w:fldChar w:fldCharType="begin">
                <w:fldData xml:space="preserve">PFJlZm1hbj48Q2l0ZT48QXV0aG9yPk90dDwvQXV0aG9yPjxZZWFyPjE5ODk8L1llYXI+PFJlY051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PFJlZm1hbj48Q2l0ZT48QXV0aG9yPk90dDwvQXV0aG9yPjxZZWFyPjE5ODk8L1llYXI+PFJlY051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[20]</w:t>
            </w:r>
            <w:r w:rsidRPr="00BE6834">
              <w:rPr>
                <w:sz w:val="18"/>
                <w:szCs w:val="18"/>
                <w:lang w:val="en-US"/>
              </w:rPr>
              <w:fldChar w:fldCharType="end"/>
            </w:r>
            <w:r w:rsidRPr="00BE6834">
              <w:rPr>
                <w:sz w:val="18"/>
                <w:szCs w:val="18"/>
                <w:lang w:val="en-US"/>
              </w:rPr>
              <w:t>, USA</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N=86 postmenopausal women with vertebral compression fractures.  </w:t>
            </w:r>
          </w:p>
          <w:p w:rsidR="00EE20DF" w:rsidRPr="00BE6834" w:rsidRDefault="00EE20DF" w:rsidP="004863EE">
            <w:pPr>
              <w:rPr>
                <w:sz w:val="18"/>
                <w:szCs w:val="18"/>
                <w:lang w:val="en-US"/>
              </w:rPr>
            </w:pPr>
            <w:r w:rsidRPr="00BE6834">
              <w:rPr>
                <w:sz w:val="18"/>
                <w:szCs w:val="18"/>
                <w:lang w:val="en-US"/>
              </w:rPr>
              <w:t xml:space="preserve">Mean age. 67.5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66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NR</w:t>
            </w:r>
          </w:p>
        </w:tc>
        <w:tc>
          <w:tcPr>
            <w:tcW w:w="2835" w:type="dxa"/>
          </w:tcPr>
          <w:p w:rsidR="00EE20DF" w:rsidRPr="00BE6834" w:rsidRDefault="00EE20DF" w:rsidP="004863EE">
            <w:pPr>
              <w:rPr>
                <w:rFonts w:cs="Arial"/>
                <w:color w:val="333333"/>
                <w:sz w:val="18"/>
                <w:szCs w:val="18"/>
                <w:lang w:val="en-US"/>
              </w:rPr>
            </w:pPr>
            <w:r w:rsidRPr="00BE6834">
              <w:rPr>
                <w:rFonts w:cs="Arial"/>
                <w:color w:val="333333"/>
                <w:sz w:val="18"/>
                <w:szCs w:val="18"/>
                <w:lang w:val="en-US"/>
              </w:rPr>
              <w:t xml:space="preserve">24 </w:t>
            </w:r>
            <w:proofErr w:type="spellStart"/>
            <w:r w:rsidRPr="00BE6834">
              <w:rPr>
                <w:rFonts w:cs="Arial"/>
                <w:color w:val="333333"/>
                <w:sz w:val="18"/>
                <w:szCs w:val="18"/>
                <w:lang w:val="en-US"/>
              </w:rPr>
              <w:t>mo</w:t>
            </w:r>
            <w:proofErr w:type="spellEnd"/>
            <w:r w:rsidRPr="00BE6834">
              <w:rPr>
                <w:rFonts w:cs="Arial"/>
                <w:color w:val="333333"/>
                <w:sz w:val="18"/>
                <w:szCs w:val="18"/>
                <w:lang w:val="en-US"/>
              </w:rPr>
              <w:t xml:space="preserve"> treatment (DB) with </w:t>
            </w:r>
          </w:p>
          <w:p w:rsidR="00EE20DF" w:rsidRPr="00BE6834" w:rsidRDefault="00EE20DF" w:rsidP="004863EE">
            <w:pPr>
              <w:rPr>
                <w:rFonts w:cs="Arial"/>
                <w:color w:val="333333"/>
                <w:sz w:val="18"/>
                <w:szCs w:val="18"/>
                <w:lang w:val="en-US"/>
              </w:rPr>
            </w:pPr>
          </w:p>
          <w:p w:rsidR="00EE20DF" w:rsidRPr="00BE6834" w:rsidRDefault="00EE20DF" w:rsidP="004863EE">
            <w:pPr>
              <w:rPr>
                <w:rFonts w:cs="Arial"/>
                <w:color w:val="333333"/>
                <w:sz w:val="18"/>
                <w:szCs w:val="18"/>
                <w:lang w:val="en-US"/>
              </w:rPr>
            </w:pPr>
            <w:r w:rsidRPr="00BE6834">
              <w:rPr>
                <w:rFonts w:cs="Arial"/>
                <w:color w:val="333333"/>
                <w:sz w:val="18"/>
                <w:szCs w:val="18"/>
                <w:lang w:val="en-US"/>
              </w:rPr>
              <w:t>Calcitriol 0.43 µg/d</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Vs</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0.33 (95% Cl, 0.01 to 7.96)</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Gallagher, 1990 </w:t>
            </w:r>
            <w:r w:rsidRPr="00BE6834">
              <w:rPr>
                <w:sz w:val="18"/>
                <w:szCs w:val="18"/>
                <w:lang w:val="en-US"/>
              </w:rPr>
              <w:fldChar w:fldCharType="begin"/>
            </w:r>
            <w:r w:rsidR="00D3687A">
              <w:rPr>
                <w:sz w:val="18"/>
                <w:szCs w:val="18"/>
                <w:lang w:val="en-US"/>
              </w:rPr>
              <w:instrText xml:space="preserve"> ADDIN REFMGR.CITE &lt;Refman&gt;&lt;Cite&gt;&lt;Author&gt;Gallagher&lt;/Author&gt;&lt;Year&gt;1990&lt;/Year&gt;&lt;RecNum&gt;2004&lt;/RecNum&gt;&lt;IDText&gt;Metabolic effects of synthetic calcitriol (Rocaltrol) in the treatment of postmenopausal osteoporosis&lt;/IDText&gt;&lt;MDL Ref_Type="Journal"&gt;&lt;Ref_Type&gt;Journal&lt;/Ref_Type&gt;&lt;Ref_ID&gt;2004&lt;/Ref_ID&gt;&lt;Title_Primary&gt;Metabolic effects of synthetic calcitriol (Rocaltrol) in the treatment of postmenopausal osteoporosis&lt;/Title_Primary&gt;&lt;Authors_Primary&gt;Gallagher,J.C.&lt;/Authors_Primary&gt;&lt;Date_Primary&gt;1990/4&lt;/Date_Primary&gt;&lt;Keywords&gt;calcitriol|ad&lt;/Keywords&gt;&lt;Keywords&gt;ae&lt;/Keywords&gt;&lt;Keywords&gt;tu&lt;/Keywords&gt;&lt;Keywords&gt;osteoporosis,postmenopausal|dt&lt;/Keywords&gt;&lt;Keywords&gt;me&lt;/Keywords&gt;&lt;Keywords&gt;Calcitriol&lt;/Keywords&gt;&lt;Keywords&gt;Osteoporosis&lt;/Keywords&gt;&lt;Keywords&gt;Safety&lt;/Keywords&gt;&lt;Keywords&gt;To&lt;/Keywords&gt;&lt;Keywords&gt;Calcium&lt;/Keywords&gt;&lt;Keywords&gt;Hypercalcemia&lt;/Keywords&gt;&lt;Keywords&gt;Bone Resorption&lt;/Keywords&gt;&lt;Keywords&gt;Absorption&lt;/Keywords&gt;&lt;Keywords&gt;Urine&lt;/Keywords&gt;&lt;Keywords&gt;Creatinine&lt;/Keywords&gt;&lt;Keywords&gt;an&lt;/Keywords&gt;&lt;Reprint&gt;Not in File&lt;/Reprint&gt;&lt;Start_Page&gt;27&lt;/Start_Page&gt;&lt;End_Page&gt;29&lt;/End_Page&gt;&lt;Periodical&gt;Metabolism&lt;/Periodical&gt;&lt;Volume&gt;39&lt;/Volume&gt;&lt;Issue&gt;4 Suppl 1&lt;/Issue&gt;&lt;ZZ_JournalFull&gt;&lt;f name="System"&gt;Metabolism&lt;/f&gt;&lt;/ZZ_JournalFull&gt;&lt;ZZ_WorkformID&gt;1&lt;/ZZ_WorkformID&gt;&lt;/MDL&gt;&lt;/Cite&gt;&lt;/Refman&gt;</w:instrText>
            </w:r>
            <w:r w:rsidRPr="00BE6834">
              <w:rPr>
                <w:sz w:val="18"/>
                <w:szCs w:val="18"/>
                <w:lang w:val="en-US"/>
              </w:rPr>
              <w:fldChar w:fldCharType="separate"/>
            </w:r>
            <w:r w:rsidR="002F35DD">
              <w:rPr>
                <w:noProof/>
                <w:sz w:val="18"/>
                <w:szCs w:val="18"/>
                <w:lang w:val="en-US"/>
              </w:rPr>
              <w:t>[266]</w:t>
            </w:r>
            <w:r w:rsidRPr="00BE6834">
              <w:rPr>
                <w:sz w:val="18"/>
                <w:szCs w:val="18"/>
                <w:lang w:val="en-US"/>
              </w:rPr>
              <w:fldChar w:fldCharType="end"/>
            </w:r>
            <w:r w:rsidRPr="00BE6834">
              <w:rPr>
                <w:sz w:val="18"/>
                <w:szCs w:val="18"/>
                <w:lang w:val="en-US"/>
              </w:rPr>
              <w:t>, USA</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N=50 postmenopausal women with one or more previous </w:t>
            </w:r>
            <w:r w:rsidRPr="00BE6834">
              <w:rPr>
                <w:rFonts w:cs="AGaramond-Regular"/>
                <w:sz w:val="18"/>
                <w:szCs w:val="18"/>
                <w:lang w:val="en-US"/>
              </w:rPr>
              <w:t>non-traumatic vertebral fracture.</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 xml:space="preserve">Mean age 70 yr.  </w:t>
            </w: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 xml:space="preserve">Δ 25OHD &gt; 50%: NR </w:t>
            </w:r>
          </w:p>
        </w:tc>
        <w:tc>
          <w:tcPr>
            <w:tcW w:w="2835" w:type="dxa"/>
          </w:tcPr>
          <w:p w:rsidR="00EE20DF" w:rsidRPr="00BE6834" w:rsidRDefault="00EE20DF" w:rsidP="004863EE">
            <w:pPr>
              <w:rPr>
                <w:rFonts w:cs="Arial"/>
                <w:color w:val="333333"/>
                <w:sz w:val="18"/>
                <w:szCs w:val="18"/>
                <w:lang w:val="en-US"/>
              </w:rPr>
            </w:pPr>
            <w:r w:rsidRPr="00BE6834">
              <w:rPr>
                <w:rFonts w:cs="Arial"/>
                <w:color w:val="333333"/>
                <w:sz w:val="18"/>
                <w:szCs w:val="18"/>
                <w:lang w:val="en-US"/>
              </w:rPr>
              <w:t xml:space="preserve">24 </w:t>
            </w:r>
            <w:proofErr w:type="spellStart"/>
            <w:r w:rsidRPr="00BE6834">
              <w:rPr>
                <w:rFonts w:cs="Arial"/>
                <w:color w:val="333333"/>
                <w:sz w:val="18"/>
                <w:szCs w:val="18"/>
                <w:lang w:val="en-US"/>
              </w:rPr>
              <w:t>mo.of</w:t>
            </w:r>
            <w:proofErr w:type="spellEnd"/>
            <w:r w:rsidRPr="00BE6834">
              <w:rPr>
                <w:rFonts w:cs="Arial"/>
                <w:color w:val="333333"/>
                <w:sz w:val="18"/>
                <w:szCs w:val="18"/>
                <w:lang w:val="en-US"/>
              </w:rPr>
              <w:t xml:space="preserve">  treatment (DB): </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 xml:space="preserve">Calcitriol </w:t>
            </w:r>
            <w:r w:rsidRPr="00BE6834">
              <w:rPr>
                <w:rFonts w:cs="AGaramond-Regular"/>
                <w:sz w:val="18"/>
                <w:szCs w:val="18"/>
                <w:lang w:val="en-US"/>
              </w:rPr>
              <w:t xml:space="preserve">mean dose 0.62 </w:t>
            </w:r>
            <w:proofErr w:type="spellStart"/>
            <w:r w:rsidRPr="00BE6834">
              <w:rPr>
                <w:rFonts w:cs="MTMI"/>
                <w:sz w:val="18"/>
                <w:szCs w:val="18"/>
                <w:lang w:val="en-US"/>
              </w:rPr>
              <w:t>μ</w:t>
            </w:r>
            <w:r w:rsidRPr="00BE6834">
              <w:rPr>
                <w:rFonts w:cs="AGaramond-Regular"/>
                <w:sz w:val="18"/>
                <w:szCs w:val="18"/>
                <w:lang w:val="en-US"/>
              </w:rPr>
              <w:t>g</w:t>
            </w:r>
            <w:proofErr w:type="spellEnd"/>
            <w:r w:rsidRPr="00BE6834">
              <w:rPr>
                <w:rFonts w:cs="AGaramond-Regular"/>
                <w:sz w:val="18"/>
                <w:szCs w:val="18"/>
                <w:lang w:val="en-US"/>
              </w:rPr>
              <w:t>/d + Ca 800-1000 mg/d</w:t>
            </w:r>
          </w:p>
          <w:p w:rsidR="00EE20DF" w:rsidRPr="00A74BFB" w:rsidRDefault="00EE20DF" w:rsidP="004863EE">
            <w:pPr>
              <w:rPr>
                <w:rFonts w:cs="Arial"/>
                <w:color w:val="333333"/>
                <w:sz w:val="18"/>
                <w:szCs w:val="18"/>
              </w:rPr>
            </w:pPr>
            <w:proofErr w:type="spellStart"/>
            <w:r w:rsidRPr="00A74BFB">
              <w:rPr>
                <w:rFonts w:cs="Arial"/>
                <w:color w:val="333333"/>
                <w:sz w:val="18"/>
                <w:szCs w:val="18"/>
              </w:rPr>
              <w:t>Vs</w:t>
            </w:r>
            <w:proofErr w:type="spellEnd"/>
            <w:r w:rsidRPr="00A74BFB">
              <w:rPr>
                <w:rFonts w:cs="Arial"/>
                <w:color w:val="333333"/>
                <w:sz w:val="18"/>
                <w:szCs w:val="18"/>
              </w:rPr>
              <w:t xml:space="preserve"> </w:t>
            </w:r>
          </w:p>
          <w:p w:rsidR="00EE20DF" w:rsidRPr="00A74BFB" w:rsidRDefault="00EE20DF" w:rsidP="004863EE">
            <w:pPr>
              <w:rPr>
                <w:rFonts w:cs="Arial"/>
                <w:color w:val="333333"/>
                <w:sz w:val="18"/>
                <w:szCs w:val="18"/>
              </w:rPr>
            </w:pPr>
            <w:r w:rsidRPr="00A74BFB">
              <w:rPr>
                <w:rFonts w:cs="AGaramond-Regular"/>
                <w:sz w:val="18"/>
                <w:szCs w:val="18"/>
              </w:rPr>
              <w:t>D2 400 IU/d + p</w:t>
            </w:r>
            <w:r w:rsidRPr="00A74BFB">
              <w:rPr>
                <w:rFonts w:cs="Arial"/>
                <w:color w:val="333333"/>
                <w:sz w:val="18"/>
                <w:szCs w:val="18"/>
              </w:rPr>
              <w:t xml:space="preserve">lacebo </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3.00 (95% Cl, 0.13 to 70.30)</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Grady, 1991 </w:t>
            </w:r>
            <w:r w:rsidRPr="00BE6834">
              <w:rPr>
                <w:sz w:val="18"/>
                <w:szCs w:val="18"/>
                <w:lang w:val="en-US"/>
              </w:rPr>
              <w:fldChar w:fldCharType="begin"/>
            </w:r>
            <w:r w:rsidR="00D3687A">
              <w:rPr>
                <w:sz w:val="18"/>
                <w:szCs w:val="18"/>
                <w:lang w:val="en-US"/>
              </w:rPr>
              <w:instrText xml:space="preserve"> ADDIN REFMGR.CITE &lt;Refman&gt;&lt;Cite&gt;&lt;Author&gt;Grady&lt;/Author&gt;&lt;Year&gt;1991&lt;/Year&gt;&lt;RecNum&gt;7459&lt;/RecNum&gt;&lt;IDText&gt;1,25-Dihydroxyvitamin D3 and muscle strength in the elderly: a randomized controlled trial&lt;/IDText&gt;&lt;MDL Ref_Type="Journal"&gt;&lt;Ref_Type&gt;Journal&lt;/Ref_Type&gt;&lt;Ref_ID&gt;7459&lt;/Ref_ID&gt;&lt;Title_Primary&gt;1,25-Dihydroxyvitamin D3 and muscle strength in the elderly: a randomized controlled trial&lt;/Title_Primary&gt;&lt;Authors_Primary&gt;Grady,D.&lt;/Authors_Primary&gt;&lt;Authors_Primary&gt;Halloran,B.&lt;/Authors_Primary&gt;&lt;Authors_Primary&gt;Cummings,S.&lt;/Authors_Primary&gt;&lt;Authors_Primary&gt;Leveille,S.&lt;/Authors_Primary&gt;&lt;Authors_Primary&gt;Wells,L.&lt;/Authors_Primary&gt;&lt;Authors_Primary&gt;Black,D.&lt;/Authors_Primary&gt;&lt;Authors_Primary&gt;Byl,N.&lt;/Authors_Primary&gt;&lt;Date_Primary&gt;1991/11/1&lt;/Date_Primary&gt;&lt;Keywords&gt;1,25-Dihydroxyvitamin D3&lt;/Keywords&gt;&lt;Keywords&gt;1,25Dihydroxyvitamin D3&lt;/Keywords&gt;&lt;Reprint&gt;In File&lt;/Reprint&gt;&lt;Start_Page&gt;1111&lt;/Start_Page&gt;&lt;End_Page&gt;1117&lt;/End_Page&gt;&lt;Periodical&gt;J Clin Endocrinol Metab&lt;/Periodical&gt;&lt;Volume&gt;73&lt;/Volume&gt;&lt;Issue&gt;5&lt;/Issue&gt;&lt;Web_URL&gt;http://jcem.endojournals.org/cgi/content/abstract/73/5/1111&lt;/Web_URL&gt;&lt;Web_URL_Link1&gt;&lt;u&gt;file://C:\Dokumenter\RM.Ref\D-vit\Muskler\JCEM_1991_73_1111ff.pdf&lt;/u&gt;&lt;/Web_URL_Link1&gt;&lt;Web_URL_Link2&gt;&lt;u&gt;http://press.endocrine.org.ez.statsbiblioteket.dk:2048/doi/abs/10.1210/jcem-73-5-1111?url_ver=Z39.88-2003&amp;amp;rfr_id=ori:rid:crossref.org&amp;amp;rfr_dat=cr_pub%3dpubmed&lt;/u&gt;&lt;/Web_URL_Link2&gt;&lt;ZZ_JournalFull&gt;&lt;f name="System"&gt;J Clin Endocrinol Metab&lt;/f&gt;&lt;/ZZ_JournalFull&gt;&lt;ZZ_WorkformID&gt;1&lt;/ZZ_WorkformID&gt;&lt;/MDL&gt;&lt;/Cite&gt;&lt;/Refman&gt;</w:instrText>
            </w:r>
            <w:r w:rsidRPr="00BE6834">
              <w:rPr>
                <w:sz w:val="18"/>
                <w:szCs w:val="18"/>
                <w:lang w:val="en-US"/>
              </w:rPr>
              <w:fldChar w:fldCharType="separate"/>
            </w:r>
            <w:r w:rsidR="002F35DD">
              <w:rPr>
                <w:noProof/>
                <w:sz w:val="18"/>
                <w:szCs w:val="18"/>
                <w:lang w:val="en-US"/>
              </w:rPr>
              <w:t>[147]</w:t>
            </w:r>
            <w:r w:rsidRPr="00BE6834">
              <w:rPr>
                <w:sz w:val="18"/>
                <w:szCs w:val="18"/>
                <w:lang w:val="en-US"/>
              </w:rPr>
              <w:fldChar w:fldCharType="end"/>
            </w:r>
            <w:r w:rsidRPr="00BE6834">
              <w:rPr>
                <w:sz w:val="18"/>
                <w:szCs w:val="18"/>
                <w:lang w:val="en-US"/>
              </w:rPr>
              <w:t>, USA</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98 (54% F) elderly, aged &gt; 69 yr. </w:t>
            </w:r>
          </w:p>
          <w:p w:rsidR="00EE20DF" w:rsidRPr="00BE6834" w:rsidRDefault="00EE20DF" w:rsidP="004863EE">
            <w:pPr>
              <w:rPr>
                <w:sz w:val="18"/>
                <w:szCs w:val="18"/>
                <w:lang w:val="en-US"/>
              </w:rPr>
            </w:pPr>
            <w:r w:rsidRPr="00BE6834">
              <w:rPr>
                <w:sz w:val="18"/>
                <w:szCs w:val="18"/>
                <w:lang w:val="en-US"/>
              </w:rPr>
              <w:t>Mean age 79.1 ±5.4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60.4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p w:rsidR="00EE20DF" w:rsidRPr="00BE6834" w:rsidRDefault="00EE20DF" w:rsidP="004863EE">
            <w:pPr>
              <w:rPr>
                <w:sz w:val="18"/>
                <w:szCs w:val="18"/>
                <w:lang w:val="en-US"/>
              </w:rPr>
            </w:pPr>
          </w:p>
        </w:tc>
        <w:tc>
          <w:tcPr>
            <w:tcW w:w="2835" w:type="dxa"/>
          </w:tcPr>
          <w:p w:rsidR="00EE20DF" w:rsidRPr="00BE6834" w:rsidRDefault="00EE20DF" w:rsidP="004863EE">
            <w:pPr>
              <w:rPr>
                <w:rFonts w:cs="Arial"/>
                <w:color w:val="333333"/>
                <w:sz w:val="18"/>
                <w:szCs w:val="18"/>
                <w:lang w:val="en-US"/>
              </w:rPr>
            </w:pPr>
            <w:r w:rsidRPr="00BE6834">
              <w:rPr>
                <w:rFonts w:cs="Arial"/>
                <w:color w:val="333333"/>
                <w:sz w:val="18"/>
                <w:szCs w:val="18"/>
                <w:lang w:val="en-US"/>
              </w:rPr>
              <w:t xml:space="preserve">6 </w:t>
            </w:r>
            <w:proofErr w:type="spellStart"/>
            <w:r w:rsidRPr="00BE6834">
              <w:rPr>
                <w:rFonts w:cs="Arial"/>
                <w:color w:val="333333"/>
                <w:sz w:val="18"/>
                <w:szCs w:val="18"/>
                <w:lang w:val="en-US"/>
              </w:rPr>
              <w:t>mo</w:t>
            </w:r>
            <w:proofErr w:type="spellEnd"/>
            <w:r w:rsidRPr="00BE6834">
              <w:rPr>
                <w:rFonts w:cs="Arial"/>
                <w:color w:val="333333"/>
                <w:sz w:val="18"/>
                <w:szCs w:val="18"/>
                <w:lang w:val="en-US"/>
              </w:rPr>
              <w:t xml:space="preserve"> of treatment (DB):  </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Calcitriol 0.5 µg/d</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Vs</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2.88 (95% Cl, 0.12 to 67.07)</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Chapuy</w:t>
            </w:r>
            <w:proofErr w:type="spellEnd"/>
            <w:r w:rsidRPr="00BE6834">
              <w:rPr>
                <w:sz w:val="18"/>
                <w:szCs w:val="18"/>
                <w:lang w:val="en-US"/>
              </w:rPr>
              <w:t xml:space="preserve">, 1992 </w:t>
            </w:r>
            <w:r w:rsidRPr="00BE6834">
              <w:rPr>
                <w:sz w:val="18"/>
                <w:szCs w:val="18"/>
                <w:lang w:val="en-US"/>
              </w:rPr>
              <w:fldChar w:fldCharType="begin">
                <w:fldData xml:space="preserve">PFJlZm1hbj48Q2l0ZT48QXV0aG9yPkNoYXB1eTwvQXV0aG9yPjxZZWFyPjE5OTI8L1llYXI+PFJl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=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PFJlZm1hbj48Q2l0ZT48QXV0aG9yPkNoYXB1eTwvQXV0aG9yPjxZZWFyPjE5OTI8L1llYXI+PFJl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=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[219]</w:t>
            </w:r>
            <w:r w:rsidRPr="00BE6834">
              <w:rPr>
                <w:sz w:val="18"/>
                <w:szCs w:val="18"/>
                <w:lang w:val="en-US"/>
              </w:rPr>
              <w:fldChar w:fldCharType="end"/>
            </w:r>
            <w:r w:rsidRPr="00BE6834">
              <w:rPr>
                <w:noProof/>
                <w:sz w:val="18"/>
                <w:szCs w:val="18"/>
                <w:lang w:val="en-US"/>
              </w:rPr>
              <w:t>, France</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N=3,270 (100% F) healthy ambulatory women </w:t>
            </w:r>
          </w:p>
          <w:p w:rsidR="00EE20DF" w:rsidRPr="00BE6834" w:rsidRDefault="00EE20DF" w:rsidP="004863EE">
            <w:pPr>
              <w:rPr>
                <w:rFonts w:cs="Arial"/>
                <w:color w:val="333333"/>
                <w:sz w:val="18"/>
                <w:szCs w:val="18"/>
                <w:lang w:val="en-US"/>
              </w:rPr>
            </w:pPr>
            <w:r w:rsidRPr="00BE6834">
              <w:rPr>
                <w:sz w:val="18"/>
                <w:szCs w:val="18"/>
                <w:lang w:val="en-US"/>
              </w:rPr>
              <w:t xml:space="preserve">Mean aged </w:t>
            </w:r>
            <w:r w:rsidRPr="00BE6834">
              <w:rPr>
                <w:rFonts w:cs="Arial"/>
                <w:color w:val="333333"/>
                <w:sz w:val="18"/>
                <w:szCs w:val="18"/>
                <w:lang w:val="en-US"/>
              </w:rPr>
              <w:t>84±6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40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rFonts w:cs="Arial"/>
                <w:color w:val="333333"/>
                <w:sz w:val="18"/>
                <w:szCs w:val="18"/>
                <w:lang w:val="en-US"/>
              </w:rPr>
            </w:pPr>
            <w:r w:rsidRPr="00BE6834">
              <w:rPr>
                <w:rFonts w:cs="Arial"/>
                <w:color w:val="333333"/>
                <w:sz w:val="18"/>
                <w:szCs w:val="18"/>
                <w:lang w:val="en-US"/>
              </w:rPr>
              <w:t>Up to 18 months, treatment (DB):</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D3 800 IU/d + Ca 1200 mg/d</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Vs</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 xml:space="preserve">Placebo.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Follow up, 4 yr.  </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0.98 (95% Cl, 0.92 to 1.04)</w:t>
            </w:r>
          </w:p>
        </w:tc>
      </w:tr>
      <w:tr w:rsidR="00EE20DF" w:rsidRPr="00BE6834" w:rsidTr="004863EE">
        <w:tc>
          <w:tcPr>
            <w:tcW w:w="1441" w:type="dxa"/>
          </w:tcPr>
          <w:p w:rsidR="00EE20DF" w:rsidRPr="00BE6834" w:rsidRDefault="00EE20DF" w:rsidP="002F35DD">
            <w:pPr>
              <w:rPr>
                <w:noProof/>
                <w:sz w:val="18"/>
                <w:szCs w:val="18"/>
                <w:lang w:val="en-US"/>
              </w:rPr>
            </w:pPr>
            <w:proofErr w:type="spellStart"/>
            <w:r w:rsidRPr="00BE6834">
              <w:rPr>
                <w:sz w:val="18"/>
                <w:szCs w:val="18"/>
                <w:lang w:val="en-US"/>
              </w:rPr>
              <w:lastRenderedPageBreak/>
              <w:t>Tilyard</w:t>
            </w:r>
            <w:proofErr w:type="spellEnd"/>
            <w:r w:rsidRPr="00BE6834">
              <w:rPr>
                <w:sz w:val="18"/>
                <w:szCs w:val="18"/>
                <w:lang w:val="en-US"/>
              </w:rPr>
              <w:t xml:space="preserve">, 1992 </w:t>
            </w:r>
            <w:r w:rsidRPr="00BE6834">
              <w:rPr>
                <w:sz w:val="18"/>
                <w:szCs w:val="18"/>
                <w:lang w:val="en-US"/>
              </w:rPr>
              <w:fldChar w:fldCharType="begin"/>
            </w:r>
            <w:r w:rsidR="00D3687A">
              <w:rPr>
                <w:sz w:val="18"/>
                <w:szCs w:val="18"/>
                <w:lang w:val="en-US"/>
              </w:rPr>
              <w:instrText xml:space="preserve"> ADDIN REFMGR.CITE &lt;Refman&gt;&lt;Cite&gt;&lt;Author&gt;Tilyard&lt;/Author&gt;&lt;Year&gt;1992&lt;/Year&gt;&lt;RecNum&gt;12741&lt;/RecNum&gt;&lt;IDText&gt;Treatment of Postmenopausal Osteoporosis with Calcitriol or Calcium&lt;/IDText&gt;&lt;MDL Ref_Type="Journal"&gt;&lt;Ref_Type&gt;Journal&lt;/Ref_Type&gt;&lt;Ref_ID&gt;12741&lt;/Ref_ID&gt;&lt;Title_Primary&gt;Treatment of Postmenopausal Osteoporosis with Calcitriol or Calcium&lt;/Title_Primary&gt;&lt;Authors_Primary&gt;Tilyard,Murray W.&lt;/Authors_Primary&gt;&lt;Authors_Primary&gt;Spears,George F.S.&lt;/Authors_Primary&gt;&lt;Authors_Primary&gt;Thomson,Janet&lt;/Authors_Primary&gt;&lt;Authors_Primary&gt;Dovey,Susan&lt;/Authors_Primary&gt;&lt;Date_Primary&gt;1992/2/6&lt;/Date_Primary&gt;&lt;Keywords&gt;Calcitriol&lt;/Keywords&gt;&lt;Keywords&gt;Calcium&lt;/Keywords&gt;&lt;Keywords&gt;England&lt;/Keywords&gt;&lt;Keywords&gt;Medicine&lt;/Keywords&gt;&lt;Keywords&gt;New England&lt;/Keywords&gt;&lt;Keywords&gt;Osteoporosis&lt;/Keywords&gt;&lt;Keywords&gt;postmenopausal&lt;/Keywords&gt;&lt;Keywords&gt;POSTMENOPAUSAL OSTEOPOROSIS&lt;/Keywords&gt;&lt;Keywords&gt;treatment&lt;/Keywords&gt;&lt;Reprint&gt;In File&lt;/Reprint&gt;&lt;Start_Page&gt;357&lt;/Start_Page&gt;&lt;End_Page&gt;362&lt;/End_Page&gt;&lt;Periodical&gt;N Engl J Med&lt;/Periodical&gt;&lt;Volume&gt;326&lt;/Volume&gt;&lt;Title_Secondary&gt;New England Journal of Medicine&lt;/Title_Secondary&gt;&lt;Issue&gt;6&lt;/Issue&gt;&lt;Publisher&gt;Massachusetts Medical Society&lt;/Publisher&gt;&lt;ISSN_ISBN&gt;0028-4793&lt;/ISSN_ISBN&gt;&lt;Web_URL&gt;http://dx.doi.org/10.1056/NEJM199202063260601&lt;/Web_URL&gt;&lt;Web_URL_Link2&gt;&lt;u&gt;http://www.nejm.org.ez.statsbiblioteket.dk:2048/doi/full/10.1056/NEJM199202063260601&lt;/u&gt;&lt;/Web_URL_Link2&gt;&lt;ZZ_JournalFull&gt;&lt;f name="System"&gt;The New England Journal of Medicine&lt;/f&gt;&lt;/ZZ_JournalFull&gt;&lt;ZZ_JournalStdAbbrev&gt;&lt;f name="System"&gt;N Engl J Med&lt;/f&gt;&lt;/ZZ_JournalStdAbbrev&gt;&lt;ZZ_WorkformID&gt;1&lt;/ZZ_WorkformID&gt;&lt;/MDL&gt;&lt;/Cite&gt;&lt;/Refman&gt;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[267]</w:t>
            </w:r>
            <w:r w:rsidRPr="00BE6834">
              <w:rPr>
                <w:sz w:val="18"/>
                <w:szCs w:val="18"/>
                <w:lang w:val="en-US"/>
              </w:rPr>
              <w:fldChar w:fldCharType="end"/>
            </w:r>
            <w:r w:rsidRPr="00BE6834">
              <w:rPr>
                <w:rFonts w:eastAsia="Times New Roman" w:cs="Arial"/>
                <w:sz w:val="18"/>
                <w:szCs w:val="18"/>
                <w:lang w:val="en-US" w:eastAsia="da-DK"/>
              </w:rPr>
              <w:t>, NZ</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autoSpaceDE w:val="0"/>
              <w:autoSpaceDN w:val="0"/>
              <w:adjustRightInd w:val="0"/>
              <w:rPr>
                <w:sz w:val="18"/>
                <w:szCs w:val="18"/>
                <w:lang w:val="en-US"/>
              </w:rPr>
            </w:pPr>
          </w:p>
        </w:tc>
        <w:tc>
          <w:tcPr>
            <w:tcW w:w="425" w:type="dxa"/>
          </w:tcPr>
          <w:p w:rsidR="00EE20DF" w:rsidRPr="00BE6834" w:rsidRDefault="00EE20DF" w:rsidP="004863EE">
            <w:pPr>
              <w:autoSpaceDE w:val="0"/>
              <w:autoSpaceDN w:val="0"/>
              <w:adjustRightInd w:val="0"/>
              <w:rPr>
                <w:sz w:val="18"/>
                <w:szCs w:val="18"/>
                <w:lang w:val="en-US"/>
              </w:rPr>
            </w:pPr>
          </w:p>
        </w:tc>
        <w:tc>
          <w:tcPr>
            <w:tcW w:w="2899" w:type="dxa"/>
          </w:tcPr>
          <w:p w:rsidR="00EE20DF" w:rsidRPr="00BE6834" w:rsidRDefault="00EE20DF" w:rsidP="004863EE">
            <w:pPr>
              <w:autoSpaceDE w:val="0"/>
              <w:autoSpaceDN w:val="0"/>
              <w:adjustRightInd w:val="0"/>
              <w:rPr>
                <w:rFonts w:cs="AGaramond-Regular"/>
                <w:sz w:val="18"/>
                <w:szCs w:val="18"/>
                <w:lang w:val="en-US"/>
              </w:rPr>
            </w:pPr>
            <w:r w:rsidRPr="00BE6834">
              <w:rPr>
                <w:sz w:val="18"/>
                <w:szCs w:val="18"/>
                <w:lang w:val="en-US"/>
              </w:rPr>
              <w:t xml:space="preserve">N= 622 (100% F) </w:t>
            </w:r>
            <w:r w:rsidRPr="00BE6834">
              <w:rPr>
                <w:rFonts w:cs="AGaramond-Regular"/>
                <w:sz w:val="18"/>
                <w:szCs w:val="18"/>
                <w:lang w:val="en-US"/>
              </w:rPr>
              <w:t>ambulatory post-menopausal women with osteoporosis and 1 or more vertebral compression fracture</w:t>
            </w:r>
          </w:p>
          <w:p w:rsidR="00EE20DF" w:rsidRPr="00BE6834" w:rsidRDefault="00EE20DF" w:rsidP="004863EE">
            <w:pPr>
              <w:rPr>
                <w:rFonts w:cs="Arial"/>
                <w:color w:val="333333"/>
                <w:sz w:val="18"/>
                <w:szCs w:val="18"/>
                <w:lang w:val="en-US"/>
              </w:rPr>
            </w:pPr>
            <w:r w:rsidRPr="00BE6834">
              <w:rPr>
                <w:sz w:val="18"/>
                <w:szCs w:val="18"/>
                <w:lang w:val="en-US"/>
              </w:rPr>
              <w:t>Mean aged 64</w:t>
            </w:r>
            <w:r w:rsidRPr="00BE6834">
              <w:rPr>
                <w:rFonts w:cs="Arial"/>
                <w:color w:val="333333"/>
                <w:sz w:val="18"/>
                <w:szCs w:val="18"/>
                <w:lang w:val="en-US"/>
              </w:rPr>
              <w:t>±7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spacing w:after="60"/>
              <w:rPr>
                <w:sz w:val="18"/>
                <w:szCs w:val="18"/>
                <w:lang w:val="en-US"/>
              </w:rPr>
            </w:pPr>
            <w:r w:rsidRPr="00BE6834">
              <w:rPr>
                <w:sz w:val="18"/>
                <w:szCs w:val="18"/>
                <w:lang w:val="en-US"/>
              </w:rPr>
              <w:t>Δ 25OHD &gt; 50%: NR</w:t>
            </w:r>
          </w:p>
        </w:tc>
        <w:tc>
          <w:tcPr>
            <w:tcW w:w="2835" w:type="dxa"/>
          </w:tcPr>
          <w:p w:rsidR="00EE20DF" w:rsidRPr="00BE6834" w:rsidRDefault="00EE20DF" w:rsidP="004863EE">
            <w:pPr>
              <w:rPr>
                <w:rFonts w:cs="Arial"/>
                <w:color w:val="333333"/>
                <w:sz w:val="18"/>
                <w:szCs w:val="18"/>
                <w:lang w:val="en-US"/>
              </w:rPr>
            </w:pPr>
            <w:r w:rsidRPr="00BE6834">
              <w:rPr>
                <w:rFonts w:cs="Arial"/>
                <w:color w:val="333333"/>
                <w:sz w:val="18"/>
                <w:szCs w:val="18"/>
                <w:lang w:val="en-US"/>
              </w:rPr>
              <w:t>36 mo. of treatment (SB):</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Calcitriol  0.5 µg/d</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Vs</w:t>
            </w:r>
          </w:p>
          <w:p w:rsidR="00EE20DF" w:rsidRPr="00BE6834" w:rsidRDefault="00EE20DF" w:rsidP="004863EE">
            <w:pPr>
              <w:rPr>
                <w:rFonts w:cs="Arial"/>
                <w:color w:val="333333"/>
                <w:sz w:val="18"/>
                <w:szCs w:val="18"/>
                <w:lang w:val="en-US"/>
              </w:rPr>
            </w:pPr>
            <w:r w:rsidRPr="00BE6834">
              <w:rPr>
                <w:rFonts w:cs="Arial"/>
                <w:color w:val="333333"/>
                <w:sz w:val="18"/>
                <w:szCs w:val="18"/>
                <w:lang w:val="en-US"/>
              </w:rPr>
              <w:t>Ca 1000 mg/d</w:t>
            </w:r>
          </w:p>
        </w:tc>
        <w:tc>
          <w:tcPr>
            <w:tcW w:w="2693" w:type="dxa"/>
          </w:tcPr>
          <w:p w:rsidR="00EE20DF" w:rsidRPr="00BE6834" w:rsidRDefault="00EE20DF" w:rsidP="004863EE">
            <w:pPr>
              <w:rPr>
                <w:rFonts w:cs="GillSans-Light"/>
                <w:sz w:val="18"/>
                <w:szCs w:val="18"/>
                <w:lang w:val="en-US"/>
              </w:rPr>
            </w:pPr>
            <w:r w:rsidRPr="00BE6834">
              <w:rPr>
                <w:rFonts w:cs="GillSans-Light"/>
                <w:sz w:val="18"/>
                <w:szCs w:val="18"/>
                <w:lang w:val="en-US"/>
              </w:rPr>
              <w:t>RR 1.13 (95% Cl, 0.41 to 3.09)</w:t>
            </w:r>
          </w:p>
        </w:tc>
      </w:tr>
      <w:tr w:rsidR="00EE20DF" w:rsidRPr="00BE6834" w:rsidTr="004863EE">
        <w:tc>
          <w:tcPr>
            <w:tcW w:w="1441" w:type="dxa"/>
          </w:tcPr>
          <w:p w:rsidR="00EE20DF" w:rsidRPr="00BE6834" w:rsidRDefault="00EE20DF" w:rsidP="002F35DD">
            <w:pPr>
              <w:rPr>
                <w:noProof/>
                <w:sz w:val="18"/>
                <w:szCs w:val="18"/>
                <w:lang w:val="en-US"/>
              </w:rPr>
            </w:pPr>
            <w:proofErr w:type="spellStart"/>
            <w:r w:rsidRPr="00BE6834">
              <w:rPr>
                <w:sz w:val="18"/>
                <w:szCs w:val="18"/>
                <w:lang w:val="en-US" w:bidi="he-IL"/>
              </w:rPr>
              <w:t>Chapuy</w:t>
            </w:r>
            <w:proofErr w:type="spellEnd"/>
            <w:r w:rsidRPr="00BE6834">
              <w:rPr>
                <w:sz w:val="18"/>
                <w:szCs w:val="18"/>
                <w:lang w:val="en-US" w:bidi="he-IL"/>
              </w:rPr>
              <w:t xml:space="preserve">, 1994 </w:t>
            </w:r>
            <w:r w:rsidRPr="00BE6834">
              <w:rPr>
                <w:sz w:val="18"/>
                <w:szCs w:val="18"/>
                <w:lang w:val="en-US" w:bidi="he-IL"/>
              </w:rPr>
              <w:fldChar w:fldCharType="begin"/>
            </w:r>
            <w:r w:rsidR="00D3687A">
              <w:rPr>
                <w:sz w:val="18"/>
                <w:szCs w:val="18"/>
                <w:lang w:val="en-US" w:bidi="he-IL"/>
              </w:rPr>
              <w:instrText xml:space="preserve"> ADDIN REFMGR.CITE &lt;Refman&gt;&lt;Cite&gt;&lt;Author&gt;Chapuy&lt;/Author&gt;&lt;Year&gt;1994&lt;/Year&gt;&lt;RecNum&gt;9060&lt;/RecNum&gt;&lt;IDText&gt;Effect of calcium and cholecalciferol treatment for three years on hip fractures in elderly women&lt;/IDText&gt;&lt;MDL Ref_Type="Journal"&gt;&lt;Ref_Type&gt;Journal&lt;/Ref_Type&gt;&lt;Ref_ID&gt;9060&lt;/Ref_ID&gt;&lt;Title_Primary&gt;Effect of calcium and cholecalciferol treatment for three years on hip fractures in elderly women&lt;/Title_Primary&gt;&lt;Authors_Primary&gt;Chapuy,M.C.&lt;/Authors_Primary&gt;&lt;Authors_Primary&gt;Arlot,M.E.&lt;/Authors_Primary&gt;&lt;Authors_Primary&gt;Delmans,P.D.&lt;/Authors_Primary&gt;&lt;Authors_Primary&gt;Meunier,P.J.&lt;/Authors_Primary&gt;&lt;Date_Primary&gt;1994/4/23&lt;/Date_Primary&gt;&lt;Keywords&gt;Calcium&lt;/Keywords&gt;&lt;Keywords&gt;Cholecalciferol&lt;/Keywords&gt;&lt;Keywords&gt;Elderly&lt;/Keywords&gt;&lt;Keywords&gt;Fracture&lt;/Keywords&gt;&lt;Keywords&gt;Fractures&lt;/Keywords&gt;&lt;Keywords&gt;Hip&lt;/Keywords&gt;&lt;Keywords&gt;Hip fracture&lt;/Keywords&gt;&lt;Keywords&gt;Hip Fractures&lt;/Keywords&gt;&lt;Keywords&gt;treatment&lt;/Keywords&gt;&lt;Reprint&gt;Not in File&lt;/Reprint&gt;&lt;Start_Page&gt;1081&lt;/Start_Page&gt;&lt;End_Page&gt;1082&lt;/End_Page&gt;&lt;Periodical&gt;BMJ&lt;/Periodical&gt;&lt;Volume&gt;308&lt;/Volume&gt;&lt;Issue&gt;6936&lt;/Issue&gt;&lt;Web_URL&gt;http://www.bmj.com&lt;/Web_URL&gt;&lt;Web_URL_Link2&gt;&lt;u&gt;http://www.bmj.com/cgi/content/full/308/6936/1081?ijkey=fce7d9e329f7e2ecac71590be609d4e16bf68f55&amp;amp;keytype2=tf_ipsecsha&lt;/u&gt;&lt;/Web_URL_Link2&gt;&lt;ZZ_JournalFull&gt;&lt;f name="System"&gt;BMJ&lt;/f&gt;&lt;/ZZ_JournalFull&gt;&lt;ZZ_WorkformID&gt;1&lt;/ZZ_WorkformID&gt;&lt;/MDL&gt;&lt;/Cite&gt;&lt;/Refman&gt;</w:instrText>
            </w:r>
            <w:r w:rsidRPr="00BE6834">
              <w:rPr>
                <w:sz w:val="18"/>
                <w:szCs w:val="18"/>
                <w:lang w:val="en-US" w:bidi="he-IL"/>
              </w:rPr>
              <w:fldChar w:fldCharType="separate"/>
            </w:r>
            <w:r w:rsidR="002F35DD">
              <w:rPr>
                <w:noProof/>
                <w:sz w:val="18"/>
                <w:szCs w:val="18"/>
                <w:lang w:val="en-US" w:bidi="he-IL"/>
              </w:rPr>
              <w:t>[258]</w:t>
            </w:r>
            <w:r w:rsidRPr="00BE6834">
              <w:rPr>
                <w:sz w:val="18"/>
                <w:szCs w:val="18"/>
                <w:lang w:val="en-US" w:bidi="he-IL"/>
              </w:rPr>
              <w:fldChar w:fldCharType="end"/>
            </w:r>
            <w:r w:rsidRPr="00BE6834">
              <w:rPr>
                <w:sz w:val="18"/>
                <w:szCs w:val="18"/>
                <w:lang w:val="en-US" w:bidi="he-IL"/>
              </w:rPr>
              <w:t xml:space="preserve">, </w:t>
            </w:r>
            <w:r w:rsidRPr="00BE6834">
              <w:rPr>
                <w:sz w:val="18"/>
                <w:szCs w:val="18"/>
                <w:lang w:val="en-US"/>
              </w:rPr>
              <w:t>France</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N=3,270 (100% F). nursing home residents </w:t>
            </w:r>
          </w:p>
          <w:p w:rsidR="00EE20DF" w:rsidRPr="00BE6834" w:rsidRDefault="00EE20DF" w:rsidP="004863EE">
            <w:pPr>
              <w:rPr>
                <w:sz w:val="18"/>
                <w:szCs w:val="18"/>
                <w:lang w:val="en-US"/>
              </w:rPr>
            </w:pPr>
            <w:r w:rsidRPr="00BE6834">
              <w:rPr>
                <w:sz w:val="18"/>
                <w:szCs w:val="18"/>
                <w:lang w:val="en-US"/>
              </w:rPr>
              <w:t>Mean age 84±6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Up to 36 mo. of treatment (DB):</w:t>
            </w:r>
          </w:p>
          <w:p w:rsidR="00EE20DF" w:rsidRPr="00BE6834" w:rsidRDefault="00EE20DF" w:rsidP="004863EE">
            <w:pPr>
              <w:rPr>
                <w:sz w:val="18"/>
                <w:szCs w:val="18"/>
                <w:lang w:val="en-US"/>
              </w:rPr>
            </w:pPr>
            <w:r w:rsidRPr="00BE6834">
              <w:rPr>
                <w:sz w:val="18"/>
                <w:szCs w:val="18"/>
                <w:lang w:val="en-US"/>
              </w:rPr>
              <w:t>D3 800 IU/d + Ca 1200 mg/d</w:t>
            </w:r>
          </w:p>
          <w:p w:rsidR="00EE20DF" w:rsidRPr="00BE6834" w:rsidRDefault="00EE20DF" w:rsidP="004863EE">
            <w:pPr>
              <w:rPr>
                <w:rStyle w:val="Fremhv"/>
                <w:bCs/>
                <w:i w:val="0"/>
                <w:iCs w:val="0"/>
                <w:sz w:val="18"/>
                <w:szCs w:val="18"/>
                <w:lang w:val="en-US"/>
              </w:rPr>
            </w:pPr>
            <w:r w:rsidRPr="00BE6834">
              <w:rPr>
                <w:rStyle w:val="Fremhv"/>
                <w:bCs/>
                <w:sz w:val="18"/>
                <w:szCs w:val="18"/>
                <w:lang w:val="en-US"/>
              </w:rPr>
              <w:t>vs.</w:t>
            </w:r>
          </w:p>
          <w:p w:rsidR="00EE20DF" w:rsidRPr="00BE6834" w:rsidRDefault="00EE20DF" w:rsidP="004863EE">
            <w:pPr>
              <w:spacing w:after="60"/>
              <w:rPr>
                <w:rFonts w:cs="Arial"/>
                <w:color w:val="333333"/>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sz w:val="18"/>
                <w:szCs w:val="18"/>
                <w:lang w:val="en-US"/>
              </w:rPr>
              <w:t>RR 1.01 (95% CI, 0.92 to 1.10).</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2F35DD">
            <w:pPr>
              <w:rPr>
                <w:sz w:val="18"/>
                <w:szCs w:val="18"/>
                <w:lang w:val="en-US" w:bidi="he-IL"/>
              </w:rPr>
            </w:pPr>
            <w:proofErr w:type="spellStart"/>
            <w:r w:rsidRPr="00BE6834">
              <w:rPr>
                <w:sz w:val="18"/>
                <w:szCs w:val="18"/>
                <w:lang w:val="en-US"/>
              </w:rPr>
              <w:t>Ooms</w:t>
            </w:r>
            <w:proofErr w:type="spellEnd"/>
            <w:r w:rsidRPr="00BE6834">
              <w:rPr>
                <w:sz w:val="18"/>
                <w:szCs w:val="18"/>
                <w:lang w:val="en-US"/>
              </w:rPr>
              <w:t xml:space="preserve">, 1995 </w:t>
            </w:r>
            <w:r w:rsidRPr="00BE6834">
              <w:rPr>
                <w:sz w:val="18"/>
                <w:szCs w:val="18"/>
                <w:lang w:val="en-US"/>
              </w:rPr>
              <w:fldChar w:fldCharType="begin"/>
            </w:r>
            <w:r w:rsidR="00D3687A">
              <w:rPr>
                <w:sz w:val="18"/>
                <w:szCs w:val="18"/>
                <w:lang w:val="en-US"/>
              </w:rPr>
              <w:instrText xml:space="preserve"> ADDIN REFMGR.CITE &lt;Refman&gt;&lt;Cite&gt;&lt;Author&gt;Ooms&lt;/Author&gt;&lt;Year&gt;1995&lt;/Year&gt;&lt;RecNum&gt;7057&lt;/RecNum&gt;&lt;IDText&gt;Prevention of bone loss by vitamin D supplementation in elderly women: a randomized double-blind trial&lt;/IDText&gt;&lt;MDL Ref_Type="Journal"&gt;&lt;Ref_Type&gt;Journal&lt;/Ref_Type&gt;&lt;Ref_ID&gt;7057&lt;/Ref_ID&gt;&lt;Title_Primary&gt;Prevention of bone loss by vitamin D supplementation in elderly women: a randomized double-blind trial&lt;/Title_Primary&gt;&lt;Authors_Primary&gt;Ooms,M.E.&lt;/Authors_Primary&gt;&lt;Authors_Primary&gt;Roos,J.C.&lt;/Authors_Primary&gt;&lt;Authors_Primary&gt;Bezemer,P.D.&lt;/Authors_Primary&gt;&lt;Authors_Primary&gt;van der Vijgh,W.J.&lt;/Authors_Primary&gt;&lt;Authors_Primary&gt;Bouter,L.M.&lt;/Authors_Primary&gt;&lt;Authors_Primary&gt;Lips,P.&lt;/Authors_Primary&gt;&lt;Date_Primary&gt;1995/4/1&lt;/Date_Primary&gt;&lt;Keywords&gt;bone&lt;/Keywords&gt;&lt;Keywords&gt;Prevention&lt;/Keywords&gt;&lt;Keywords&gt;Vitamin D&lt;/Keywords&gt;&lt;Keywords&gt;To&lt;/Keywords&gt;&lt;Keywords&gt;Bone turnover&lt;/Keywords&gt;&lt;Keywords&gt;age&lt;/Keywords&gt;&lt;Keywords&gt;Bone mineral density&lt;/Keywords&gt;&lt;Keywords&gt;Hip&lt;/Keywords&gt;&lt;Keywords&gt;Radius&lt;/Keywords&gt;&lt;Keywords&gt;Serum&lt;/Keywords&gt;&lt;Keywords&gt;25-Hydroxyvitamin D&lt;/Keywords&gt;&lt;Keywords&gt;25 hydroxyvitamin D&lt;/Keywords&gt;&lt;Keywords&gt;secretion&lt;/Keywords&gt;&lt;Reprint&gt;In File&lt;/Reprint&gt;&lt;Start_Page&gt;1052&lt;/Start_Page&gt;&lt;End_Page&gt;1058&lt;/End_Page&gt;&lt;Periodical&gt;J Clin Endocrinol Metab&lt;/Periodical&gt;&lt;Volume&gt;80&lt;/Volume&gt;&lt;Issue&gt;4&lt;/Issue&gt;&lt;Web_URL&gt;http://jcem.endojournals.org/cgi/content/abstract/80/4/1052&lt;/Web_URL&gt;&lt;Web_URL_Link1&gt;&lt;u&gt;file://C:\Dokumenter\RM.Ref\D-vit\125vitD\Ny\Prevention of bone loss by vitamin D.pdf&lt;/u&gt;&lt;/Web_URL_Link1&gt;&lt;Web_URL_Link2&gt;&lt;u&gt;http://jcem.endojournals.org/cgi/content/abstract/80/4/1052?ijkey=523b209a6d52a2b0ae912a348c92b3770027e278&amp;amp;keytype2=tf_ipsecsha&lt;/u&gt;&lt;/Web_URL_Link2&gt;&lt;ZZ_JournalFull&gt;&lt;f name="System"&gt;J Clin Endocrinol Metab&lt;/f&gt;&lt;/ZZ_JournalFull&gt;&lt;ZZ_WorkformID&gt;1&lt;/ZZ_WorkformID&gt;&lt;/MDL&gt;&lt;/Cite&gt;&lt;/Refman&gt;</w:instrText>
            </w:r>
            <w:r w:rsidRPr="00BE6834">
              <w:rPr>
                <w:sz w:val="18"/>
                <w:szCs w:val="18"/>
                <w:lang w:val="en-US"/>
              </w:rPr>
              <w:fldChar w:fldCharType="separate"/>
            </w:r>
            <w:r w:rsidR="002F35DD">
              <w:rPr>
                <w:noProof/>
                <w:sz w:val="18"/>
                <w:szCs w:val="18"/>
                <w:lang w:val="en-US"/>
              </w:rPr>
              <w:t>[240]</w:t>
            </w:r>
            <w:r w:rsidRPr="00BE6834">
              <w:rPr>
                <w:sz w:val="18"/>
                <w:szCs w:val="18"/>
                <w:lang w:val="en-US"/>
              </w:rPr>
              <w:fldChar w:fldCharType="end"/>
            </w:r>
            <w:r w:rsidRPr="00BE6834">
              <w:rPr>
                <w:sz w:val="18"/>
                <w:szCs w:val="18"/>
                <w:lang w:val="en-US"/>
              </w:rPr>
              <w:t>, The Netherlands</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N=348 (100% F) elderly</w:t>
            </w:r>
          </w:p>
          <w:p w:rsidR="00EE20DF" w:rsidRPr="00BE6834" w:rsidRDefault="00EE20DF" w:rsidP="004863EE">
            <w:pPr>
              <w:rPr>
                <w:sz w:val="18"/>
                <w:szCs w:val="18"/>
                <w:lang w:val="en-US"/>
              </w:rPr>
            </w:pPr>
            <w:r w:rsidRPr="00BE6834">
              <w:rPr>
                <w:sz w:val="18"/>
                <w:szCs w:val="18"/>
                <w:lang w:val="en-US"/>
              </w:rPr>
              <w:t>Mean age 80.3± 5.6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median 27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Up to 24 mo. of treatment (DB):</w:t>
            </w:r>
          </w:p>
          <w:p w:rsidR="00EE20DF" w:rsidRPr="00A74BFB" w:rsidRDefault="00EE20DF" w:rsidP="004863EE">
            <w:pPr>
              <w:rPr>
                <w:sz w:val="18"/>
                <w:szCs w:val="18"/>
              </w:rPr>
            </w:pPr>
            <w:r w:rsidRPr="00A74BFB">
              <w:rPr>
                <w:sz w:val="18"/>
                <w:szCs w:val="18"/>
              </w:rPr>
              <w:t>D3 400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0.51 (95% Cl, 0.25 to 1.02)</w:t>
            </w:r>
          </w:p>
        </w:tc>
      </w:tr>
      <w:tr w:rsidR="00EE20DF" w:rsidRPr="00BE6834" w:rsidTr="004863EE">
        <w:tc>
          <w:tcPr>
            <w:tcW w:w="1441" w:type="dxa"/>
          </w:tcPr>
          <w:p w:rsidR="00EE20DF" w:rsidRPr="00BE6834" w:rsidRDefault="00EE20DF" w:rsidP="004863EE">
            <w:pPr>
              <w:rPr>
                <w:sz w:val="18"/>
                <w:szCs w:val="18"/>
                <w:lang w:val="en-US"/>
              </w:rPr>
            </w:pPr>
            <w:r w:rsidRPr="00BE6834">
              <w:rPr>
                <w:sz w:val="18"/>
                <w:szCs w:val="18"/>
                <w:lang w:val="en-US"/>
              </w:rPr>
              <w:t xml:space="preserve">Lips, 1996 </w:t>
            </w:r>
            <w:r w:rsidRPr="00BE6834">
              <w:rPr>
                <w:sz w:val="18"/>
                <w:szCs w:val="18"/>
                <w:lang w:val="en-US"/>
              </w:rPr>
              <w:fldChar w:fldCharType="begin">
                <w:fldData xml:space="preserve">PFJlZm1hbj48Q2l0ZT48QXV0aG9yPkxpcHM8L0F1dGhvcj48WWVhcj4xOTk2PC9ZZWFyPjxSZWNO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PFJlZm1hbj48Q2l0ZT48QXV0aG9yPkxpcHM8L0F1dGhvcj48WWVhcj4xOTk2PC9ZZWFyPjxSZWNO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[220]</w:t>
            </w:r>
            <w:r w:rsidRPr="00BE6834">
              <w:rPr>
                <w:sz w:val="18"/>
                <w:szCs w:val="18"/>
                <w:lang w:val="en-US"/>
              </w:rPr>
              <w:fldChar w:fldCharType="end"/>
            </w:r>
            <w:r w:rsidRPr="00BE6834">
              <w:rPr>
                <w:sz w:val="18"/>
                <w:szCs w:val="18"/>
                <w:lang w:val="en-US"/>
              </w:rPr>
              <w:t>, The Netherlands</w:t>
            </w: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r w:rsidRPr="00BE6834">
              <w:rPr>
                <w:sz w:val="18"/>
                <w:szCs w:val="18"/>
                <w:lang w:val="en-US" w:bidi="he-IL"/>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N=2,578 (74% F) l</w:t>
            </w:r>
            <w:r w:rsidRPr="00BE6834">
              <w:rPr>
                <w:sz w:val="18"/>
                <w:szCs w:val="18"/>
                <w:lang w:val="en-US" w:bidi="he-IL"/>
              </w:rPr>
              <w:t xml:space="preserve">iving  independently in apartments/ homes for elderly persons, aged </w:t>
            </w:r>
            <w:r w:rsidRPr="00BE6834">
              <w:rPr>
                <w:sz w:val="18"/>
                <w:szCs w:val="18"/>
                <w:lang w:val="en-US"/>
              </w:rPr>
              <w:t xml:space="preserve">≥70y  </w:t>
            </w:r>
          </w:p>
          <w:p w:rsidR="00EE20DF" w:rsidRPr="00BE6834" w:rsidRDefault="00EE20DF" w:rsidP="004863EE">
            <w:pPr>
              <w:rPr>
                <w:sz w:val="18"/>
                <w:szCs w:val="18"/>
                <w:lang w:val="en-US"/>
              </w:rPr>
            </w:pPr>
            <w:r w:rsidRPr="00BE6834">
              <w:rPr>
                <w:sz w:val="18"/>
                <w:szCs w:val="18"/>
                <w:lang w:val="en-US"/>
              </w:rPr>
              <w:t>Mean age 80±6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27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bidi="he-IL"/>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 xml:space="preserve">Up to 42 mo. (DB) treatment with  </w:t>
            </w:r>
          </w:p>
          <w:p w:rsidR="00EE20DF" w:rsidRPr="00BE6834" w:rsidRDefault="00EE20DF" w:rsidP="004863EE">
            <w:pPr>
              <w:rPr>
                <w:sz w:val="18"/>
                <w:szCs w:val="18"/>
                <w:lang w:val="en-US"/>
              </w:rPr>
            </w:pPr>
            <w:r w:rsidRPr="00BE6834">
              <w:rPr>
                <w:sz w:val="18"/>
                <w:szCs w:val="18"/>
                <w:lang w:val="en-US"/>
              </w:rPr>
              <w:t xml:space="preserve">D3 400 IU/d </w:t>
            </w:r>
          </w:p>
          <w:p w:rsidR="00EE20DF" w:rsidRPr="00BE6834" w:rsidRDefault="00EE20DF" w:rsidP="004863EE">
            <w:pPr>
              <w:rPr>
                <w:sz w:val="18"/>
                <w:szCs w:val="18"/>
                <w:lang w:val="en-US"/>
              </w:rPr>
            </w:pPr>
            <w:proofErr w:type="gramStart"/>
            <w:r w:rsidRPr="00BE6834">
              <w:rPr>
                <w:sz w:val="18"/>
                <w:szCs w:val="18"/>
                <w:lang w:val="en-US"/>
              </w:rPr>
              <w:t>vs</w:t>
            </w:r>
            <w:proofErr w:type="gramEnd"/>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rFonts w:cs="GillSans-Light"/>
                <w:sz w:val="18"/>
                <w:szCs w:val="18"/>
                <w:lang w:val="en-US"/>
              </w:rPr>
              <w:t>RR 0.92 (95% Cl, 0.80 to 1.06)</w:t>
            </w:r>
          </w:p>
        </w:tc>
      </w:tr>
      <w:tr w:rsidR="00EE20DF" w:rsidRPr="00BE6834" w:rsidTr="004863EE">
        <w:tc>
          <w:tcPr>
            <w:tcW w:w="1441" w:type="dxa"/>
          </w:tcPr>
          <w:p w:rsidR="00EE20DF" w:rsidRPr="00BE6834" w:rsidRDefault="00EE20DF" w:rsidP="002F35DD">
            <w:pPr>
              <w:autoSpaceDE w:val="0"/>
              <w:autoSpaceDN w:val="0"/>
              <w:adjustRightInd w:val="0"/>
              <w:rPr>
                <w:rFonts w:cs="AGaramond-Regular"/>
                <w:sz w:val="18"/>
                <w:szCs w:val="18"/>
                <w:lang w:val="en-US"/>
              </w:rPr>
            </w:pPr>
            <w:r w:rsidRPr="00BE6834">
              <w:rPr>
                <w:rFonts w:cs="AGaramond-Bold"/>
                <w:bCs/>
                <w:sz w:val="18"/>
                <w:szCs w:val="18"/>
                <w:lang w:val="en-US"/>
              </w:rPr>
              <w:t xml:space="preserve">Dawson-Hughes, 1997 </w:t>
            </w:r>
            <w:r w:rsidRPr="00BE6834">
              <w:rPr>
                <w:rFonts w:cs="AGaramond-Regular"/>
                <w:sz w:val="18"/>
                <w:szCs w:val="18"/>
                <w:lang w:val="en-US"/>
              </w:rPr>
              <w:fldChar w:fldCharType="begin">
                <w:fldData xml:space="preserve">PFJlZm1hbj48Q2l0ZT48QXV0aG9yPkRhd3Nvbi1IdWdoZXM8L0F1dGhvcj48WWVhcj4xOTk3PC9Z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</w:fldData>
              </w:fldChar>
            </w:r>
            <w:r w:rsidR="00D3687A">
              <w:rPr>
                <w:rFonts w:cs="AGaramond-Regular"/>
                <w:sz w:val="18"/>
                <w:szCs w:val="18"/>
                <w:lang w:val="en-US"/>
              </w:rPr>
              <w:instrText xml:space="preserve"> ADDIN REFMGR.CITE </w:instrText>
            </w:r>
            <w:r w:rsidR="00D3687A">
              <w:rPr>
                <w:rFonts w:cs="AGaramond-Regular"/>
                <w:sz w:val="18"/>
                <w:szCs w:val="18"/>
                <w:lang w:val="en-US"/>
              </w:rPr>
              <w:fldChar w:fldCharType="begin">
                <w:fldData xml:space="preserve">PFJlZm1hbj48Q2l0ZT48QXV0aG9yPkRhd3Nvbi1IdWdoZXM8L0F1dGhvcj48WWVhcj4xOTk3PC9Z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</w:fldData>
              </w:fldChar>
            </w:r>
            <w:r w:rsidR="00D3687A">
              <w:rPr>
                <w:rFonts w:cs="AGaramond-Regular"/>
                <w:sz w:val="18"/>
                <w:szCs w:val="18"/>
                <w:lang w:val="en-US"/>
              </w:rPr>
              <w:instrText xml:space="preserve"> ADDIN EN.CITE.DATA </w:instrText>
            </w:r>
            <w:r w:rsidR="00D3687A">
              <w:rPr>
                <w:rFonts w:cs="AGaramond-Regular"/>
                <w:sz w:val="18"/>
                <w:szCs w:val="18"/>
                <w:lang w:val="en-US"/>
              </w:rPr>
            </w:r>
            <w:r w:rsidR="00D3687A">
              <w:rPr>
                <w:rFonts w:cs="AGaramond-Regular"/>
                <w:sz w:val="18"/>
                <w:szCs w:val="18"/>
                <w:lang w:val="en-US"/>
              </w:rPr>
              <w:fldChar w:fldCharType="end"/>
            </w:r>
            <w:r w:rsidRPr="00BE6834">
              <w:rPr>
                <w:rFonts w:cs="AGaramond-Regular"/>
                <w:sz w:val="18"/>
                <w:szCs w:val="18"/>
                <w:lang w:val="en-US"/>
              </w:rPr>
            </w:r>
            <w:r w:rsidRPr="00BE6834">
              <w:rPr>
                <w:rFonts w:cs="AGaramond-Regular"/>
                <w:sz w:val="18"/>
                <w:szCs w:val="18"/>
                <w:lang w:val="en-US"/>
              </w:rPr>
              <w:fldChar w:fldCharType="separate"/>
            </w:r>
            <w:r w:rsidR="002F35DD">
              <w:rPr>
                <w:rFonts w:cs="AGaramond-Regular"/>
                <w:noProof/>
                <w:sz w:val="18"/>
                <w:szCs w:val="18"/>
                <w:lang w:val="en-US"/>
              </w:rPr>
              <w:t>[119]</w:t>
            </w:r>
            <w:r w:rsidRPr="00BE6834">
              <w:rPr>
                <w:rFonts w:cs="AGaramond-Regular"/>
                <w:sz w:val="18"/>
                <w:szCs w:val="18"/>
                <w:lang w:val="en-US"/>
              </w:rPr>
              <w:fldChar w:fldCharType="end"/>
            </w:r>
            <w:r w:rsidRPr="00BE6834">
              <w:rPr>
                <w:rFonts w:cs="AGaramond-Regular"/>
                <w:sz w:val="18"/>
                <w:szCs w:val="18"/>
                <w:lang w:val="en-US"/>
              </w:rPr>
              <w:t>, USA</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r w:rsidRPr="00BE6834">
              <w:rPr>
                <w:sz w:val="18"/>
                <w:szCs w:val="18"/>
                <w:lang w:val="en-US" w:bidi="he-IL"/>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N=389 (55% F) healthy ambulatory participants </w:t>
            </w:r>
          </w:p>
          <w:p w:rsidR="00EE20DF" w:rsidRPr="00BE6834" w:rsidRDefault="00EE20DF" w:rsidP="004863EE">
            <w:pPr>
              <w:rPr>
                <w:sz w:val="18"/>
                <w:szCs w:val="18"/>
                <w:lang w:val="en-US"/>
              </w:rPr>
            </w:pPr>
            <w:r w:rsidRPr="00BE6834">
              <w:rPr>
                <w:sz w:val="18"/>
                <w:szCs w:val="18"/>
                <w:lang w:val="en-US"/>
              </w:rPr>
              <w:t xml:space="preserve">Mean age 61.9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 No</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 xml:space="preserve">B-25OHD:  72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bidi="he-IL"/>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 xml:space="preserve">Up to 36 </w:t>
            </w:r>
            <w:proofErr w:type="spellStart"/>
            <w:r w:rsidRPr="00BE6834">
              <w:rPr>
                <w:sz w:val="18"/>
                <w:szCs w:val="18"/>
                <w:lang w:val="en-US"/>
              </w:rPr>
              <w:t>mo</w:t>
            </w:r>
            <w:proofErr w:type="spellEnd"/>
            <w:r w:rsidRPr="00BE6834">
              <w:rPr>
                <w:sz w:val="18"/>
                <w:szCs w:val="18"/>
                <w:lang w:val="en-US"/>
              </w:rPr>
              <w:t xml:space="preserve"> treatment (DB) with </w:t>
            </w:r>
          </w:p>
          <w:p w:rsidR="00EE20DF" w:rsidRPr="00BE6834" w:rsidRDefault="00EE20DF" w:rsidP="004863EE">
            <w:pPr>
              <w:rPr>
                <w:sz w:val="18"/>
                <w:szCs w:val="18"/>
                <w:lang w:val="en-US"/>
              </w:rPr>
            </w:pPr>
            <w:r w:rsidRPr="00BE6834">
              <w:rPr>
                <w:sz w:val="18"/>
                <w:szCs w:val="18"/>
                <w:lang w:val="en-US"/>
              </w:rPr>
              <w:t>D3 700 IU/d + Ca 500 mg/d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1.08 (95% Cl, 0.15 to 7.59)</w:t>
            </w:r>
          </w:p>
        </w:tc>
      </w:tr>
      <w:tr w:rsidR="00EE20DF" w:rsidRPr="00BE6834" w:rsidTr="004863EE">
        <w:tc>
          <w:tcPr>
            <w:tcW w:w="1441" w:type="dxa"/>
          </w:tcPr>
          <w:p w:rsidR="00EE20DF" w:rsidRPr="00BE6834" w:rsidRDefault="00EE20DF" w:rsidP="002F35DD">
            <w:pPr>
              <w:autoSpaceDE w:val="0"/>
              <w:autoSpaceDN w:val="0"/>
              <w:adjustRightInd w:val="0"/>
              <w:rPr>
                <w:sz w:val="18"/>
                <w:szCs w:val="18"/>
                <w:lang w:val="en-US"/>
              </w:rPr>
            </w:pPr>
            <w:r w:rsidRPr="00BE6834">
              <w:rPr>
                <w:sz w:val="18"/>
                <w:szCs w:val="18"/>
                <w:lang w:val="en-US"/>
              </w:rPr>
              <w:t xml:space="preserve">Sato, 1997 </w:t>
            </w:r>
            <w:r w:rsidRPr="00BE6834">
              <w:rPr>
                <w:sz w:val="18"/>
                <w:szCs w:val="18"/>
                <w:lang w:val="en-US"/>
              </w:rPr>
              <w:fldChar w:fldCharType="begin"/>
            </w:r>
            <w:r w:rsidR="00D3687A">
              <w:rPr>
                <w:sz w:val="18"/>
                <w:szCs w:val="18"/>
                <w:lang w:val="en-US"/>
              </w:rPr>
              <w:instrText xml:space="preserve"> ADDIN REFMGR.CITE &lt;Refman&gt;&lt;Cite&gt;&lt;Author&gt;Sato&lt;/Author&gt;&lt;Year&gt;1997&lt;/Year&gt;&lt;RecNum&gt;12733&lt;/RecNum&gt;&lt;IDText&gt;Amelioration of Hemiplegia-Associated Osteopenia More Than 4 Years After Stroke by 1a-Hydroxyvitamin D3 and Calcium Supplementation&lt;/IDText&gt;&lt;MDL Ref_Type="Journal"&gt;&lt;Ref_Type&gt;Journal&lt;/Ref_Type&gt;&lt;Ref_ID&gt;12733&lt;/Ref_ID&gt;&lt;Title_Primary&gt;Amelioration of Hemiplegia-Associated Osteopenia More Than 4 Years After Stroke by 1&lt;f name="Symbol"&gt;a&lt;/f&gt;-Hydroxyvitamin D3 and Calcium Supplementation&lt;/Title_Primary&gt;&lt;Authors_Primary&gt;Sato,Yoshihiro&lt;/Authors_Primary&gt;&lt;Authors_Primary&gt;Maruoka,Hiroshi&lt;/Authors_Primary&gt;&lt;Authors_Primary&gt;Oizumi,Kotaro&lt;/Authors_Primary&gt;&lt;Date_Primary&gt;1997/4/1&lt;/Date_Primary&gt;&lt;Keywords&gt;1&lt;/Keywords&gt;&lt;Keywords&gt;an&lt;/Keywords&gt;&lt;Keywords&gt;BMD&lt;/Keywords&gt;&lt;Keywords&gt;bone&lt;/Keywords&gt;&lt;Keywords&gt;Bone mass&lt;/Keywords&gt;&lt;Keywords&gt;Bone mineral&lt;/Keywords&gt;&lt;Keywords&gt;Bone mineral density&lt;/Keywords&gt;&lt;Keywords&gt;Calcium&lt;/Keywords&gt;&lt;Keywords&gt;CALCIUM SUPPLEMENTATION&lt;/Keywords&gt;&lt;Keywords&gt;Densitometry&lt;/Keywords&gt;&lt;Keywords&gt;Density&lt;/Keywords&gt;&lt;Keywords&gt;Duration&lt;/Keywords&gt;&lt;Keywords&gt;efficacy&lt;/Keywords&gt;&lt;Keywords&gt;Fracture&lt;/Keywords&gt;&lt;Keywords&gt;Fractures&lt;/Keywords&gt;&lt;Keywords&gt;Hemiplegia&lt;/Keywords&gt;&lt;Keywords&gt;Hip&lt;/Keywords&gt;&lt;Keywords&gt;Hip fracture&lt;/Keywords&gt;&lt;Keywords&gt;Hip Fractures&lt;/Keywords&gt;&lt;Keywords&gt;Incidence&lt;/Keywords&gt;&lt;Keywords&gt;Mineral&lt;/Keywords&gt;&lt;Keywords&gt;osteopenia&lt;/Keywords&gt;&lt;Keywords&gt;Patients&lt;/Keywords&gt;&lt;Keywords&gt;placebo&lt;/Keywords&gt;&lt;Keywords&gt;randomization&lt;/Keywords&gt;&lt;Keywords&gt;RANDOMIZED&lt;/Keywords&gt;&lt;Keywords&gt;Risk&lt;/Keywords&gt;&lt;Keywords&gt;Stroke&lt;/Keywords&gt;&lt;Keywords&gt;Supplementation&lt;/Keywords&gt;&lt;Keywords&gt;treatment&lt;/Keywords&gt;&lt;Reprint&gt;Not in File&lt;/Reprint&gt;&lt;Start_Page&gt;736&lt;/Start_Page&gt;&lt;End_Page&gt;739&lt;/End_Page&gt;&lt;Periodical&gt;Stroke&lt;/Periodical&gt;&lt;Volume&gt;28&lt;/Volume&gt;&lt;Issue&gt;4&lt;/Issue&gt;&lt;Web_URL&gt;&lt;u&gt;http://stroke.ahajournals.org/content/28/4/736.abstract&lt;/u&gt;&lt;/Web_URL&gt;&lt;Web_URL_Link2&gt;&lt;u&gt;http://stroke.ahajournals.org.ez.statsbiblioteket.dk:2048/content/28/4/736.long&lt;/u&gt;&lt;/Web_URL_Link2&gt;&lt;ZZ_JournalStdAbbrev&gt;&lt;f name="System"&gt;Stroke&lt;/f&gt;&lt;/ZZ_JournalStdAbbrev&gt;&lt;ZZ_WorkformID&gt;1&lt;/ZZ_WorkformID&gt;&lt;/MDL&gt;&lt;/Cite&gt;&lt;/Refman&gt;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[241]</w:t>
            </w:r>
            <w:r w:rsidRPr="00BE6834">
              <w:rPr>
                <w:sz w:val="18"/>
                <w:szCs w:val="18"/>
                <w:lang w:val="en-US"/>
              </w:rPr>
              <w:fldChar w:fldCharType="end"/>
            </w:r>
            <w:r w:rsidRPr="00BE6834">
              <w:rPr>
                <w:sz w:val="18"/>
                <w:szCs w:val="18"/>
                <w:lang w:val="en-US"/>
              </w:rPr>
              <w:t>, Japan</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N=64 (45% F) outpatients with hemiplegia after stroke. </w:t>
            </w:r>
          </w:p>
          <w:p w:rsidR="00EE20DF" w:rsidRPr="00BE6834" w:rsidRDefault="00EE20DF" w:rsidP="004863EE">
            <w:pPr>
              <w:rPr>
                <w:sz w:val="18"/>
                <w:szCs w:val="18"/>
                <w:lang w:val="en-US"/>
              </w:rPr>
            </w:pPr>
            <w:r w:rsidRPr="00BE6834">
              <w:rPr>
                <w:sz w:val="18"/>
                <w:szCs w:val="18"/>
                <w:lang w:val="en-US"/>
              </w:rPr>
              <w:t xml:space="preserve">Mean age 68.5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 No</w:t>
            </w:r>
          </w:p>
          <w:p w:rsidR="00EE20DF" w:rsidRPr="00BE6834" w:rsidRDefault="00EE20DF" w:rsidP="004863EE">
            <w:pPr>
              <w:rPr>
                <w:sz w:val="18"/>
                <w:szCs w:val="18"/>
                <w:lang w:val="en-US"/>
              </w:rPr>
            </w:pPr>
            <w:r w:rsidRPr="00BE6834">
              <w:rPr>
                <w:sz w:val="18"/>
                <w:szCs w:val="18"/>
                <w:lang w:val="en-US"/>
              </w:rPr>
              <w:lastRenderedPageBreak/>
              <w:t>B-25OHD:   NR</w:t>
            </w:r>
          </w:p>
          <w:p w:rsidR="00EE20DF" w:rsidRPr="00BE6834" w:rsidRDefault="00EE20DF" w:rsidP="004863EE">
            <w:pPr>
              <w:rPr>
                <w:sz w:val="18"/>
                <w:szCs w:val="18"/>
                <w:lang w:val="en-US" w:bidi="he-IL"/>
              </w:rPr>
            </w:pPr>
            <w:r w:rsidRPr="00BE6834">
              <w:rPr>
                <w:sz w:val="18"/>
                <w:szCs w:val="18"/>
                <w:lang w:val="en-US"/>
              </w:rPr>
              <w:t xml:space="preserve">Δ 25OHD &gt; 50%: NR  </w:t>
            </w:r>
          </w:p>
        </w:tc>
        <w:tc>
          <w:tcPr>
            <w:tcW w:w="2835" w:type="dxa"/>
          </w:tcPr>
          <w:p w:rsidR="00EE20DF" w:rsidRPr="00BE6834" w:rsidRDefault="00EE20DF" w:rsidP="004863EE">
            <w:pPr>
              <w:rPr>
                <w:sz w:val="18"/>
                <w:szCs w:val="18"/>
                <w:lang w:val="en-US"/>
              </w:rPr>
            </w:pPr>
            <w:r w:rsidRPr="00BE6834">
              <w:rPr>
                <w:sz w:val="18"/>
                <w:szCs w:val="18"/>
                <w:lang w:val="en-US"/>
              </w:rPr>
              <w:lastRenderedPageBreak/>
              <w:t>6 mo. of treatment (DB) with</w:t>
            </w:r>
          </w:p>
          <w:p w:rsidR="00EE20DF" w:rsidRPr="00BE6834" w:rsidRDefault="00EE20DF" w:rsidP="004863EE">
            <w:pPr>
              <w:rPr>
                <w:sz w:val="18"/>
                <w:szCs w:val="18"/>
                <w:lang w:val="en-US"/>
              </w:rPr>
            </w:pPr>
            <w:r w:rsidRPr="00BE6834">
              <w:rPr>
                <w:sz w:val="18"/>
                <w:szCs w:val="18"/>
                <w:lang w:val="en-US"/>
              </w:rPr>
              <w:t>Alfacalcidol 1 µg/d + Ca 300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 + Ca 300 mg/d</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0.87 (95% Cl, 0.06 to 13.40)</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Baeksgaard</w:t>
            </w:r>
            <w:proofErr w:type="spellEnd"/>
            <w:r w:rsidRPr="00BE6834">
              <w:rPr>
                <w:sz w:val="18"/>
                <w:szCs w:val="18"/>
                <w:lang w:val="en-US"/>
              </w:rPr>
              <w:t xml:space="preserve">, 1998 </w:t>
            </w:r>
            <w:r w:rsidRPr="00BE6834">
              <w:rPr>
                <w:sz w:val="18"/>
                <w:szCs w:val="18"/>
                <w:lang w:val="en-US"/>
              </w:rPr>
              <w:fldChar w:fldCharType="begin"/>
            </w:r>
            <w:r w:rsidR="00D3687A">
              <w:rPr>
                <w:sz w:val="18"/>
                <w:szCs w:val="18"/>
                <w:lang w:val="en-US"/>
              </w:rPr>
              <w:instrText xml:space="preserve"> ADDIN REFMGR.CITE &lt;Refman&gt;&lt;Cite&gt;&lt;Author&gt;Baeksgaard&lt;/Author&gt;&lt;Year&gt;1998&lt;/Year&gt;&lt;RecNum&gt;5570&lt;/RecNum&gt;&lt;IDText&gt;Calcium and vitamin D supplementation increases spinal BMD in healthy, postmenopausal women&lt;/IDText&gt;&lt;MDL Ref_Type="Journal"&gt;&lt;Ref_Type&gt;Journal&lt;/Ref_Type&gt;&lt;Ref_ID&gt;5570&lt;/Ref_ID&gt;&lt;Title_Primary&gt;Calcium and vitamin D supplementation increases spinal BMD in healthy, postmenopausal women&lt;/Title_Primary&gt;&lt;Authors_Primary&gt;Baeksgaard,L.&lt;/Authors_Primary&gt;&lt;Authors_Primary&gt;Andersen,K.P.&lt;/Authors_Primary&gt;&lt;Authors_Primary&gt;Hyldstrup,L.&lt;/Authors_Primary&gt;&lt;Date_Primary&gt;1998&lt;/Date_Primary&gt;&lt;Keywords&gt;Absorption&lt;/Keywords&gt;&lt;Keywords&gt;administration &amp;amp;amp&lt;/Keywords&gt;&lt;Keywords&gt;Aged&lt;/Keywords&gt;&lt;Keywords&gt;an&lt;/Keywords&gt;&lt;Keywords&gt;blood&lt;/Keywords&gt;&lt;Keywords&gt;Bone Density&lt;/Keywords&gt;&lt;Keywords&gt;Calcium&lt;/Keywords&gt;&lt;Keywords&gt;Calcium Carbonate&lt;/Keywords&gt;&lt;Keywords&gt;Cholecalciferol&lt;/Keywords&gt;&lt;Keywords&gt;control&lt;/Keywords&gt;&lt;Keywords&gt;dosage&lt;/Keywords&gt;&lt;Keywords&gt;Double-Blind Method&lt;/Keywords&gt;&lt;Keywords&gt;Female&lt;/Keywords&gt;&lt;Keywords&gt;Forearm&lt;/Keywords&gt;&lt;Keywords&gt;Hip&lt;/Keywords&gt;&lt;Keywords&gt;Human&lt;/Keywords&gt;&lt;Keywords&gt;im&lt;/Keywords&gt;&lt;Keywords&gt;Is&lt;/Keywords&gt;&lt;Keywords&gt;Lumbar Vertebrae&lt;/Keywords&gt;&lt;Keywords&gt;Middle Aged&lt;/Keywords&gt;&lt;Keywords&gt;Osteoporosis,Postmenopausal&lt;/Keywords&gt;&lt;Keywords&gt;Parathyroid Hormone&lt;/Keywords&gt;&lt;Keywords&gt;physiopathology&lt;/Keywords&gt;&lt;Keywords&gt;prevention &amp;amp;amp&lt;/Keywords&gt;&lt;Keywords&gt;Spine&lt;/Keywords&gt;&lt;Keywords&gt;To&lt;/Keywords&gt;&lt;Keywords&gt;Vitamin D&lt;/Keywords&gt;&lt;Reprint&gt;In File&lt;/Reprint&gt;&lt;Start_Page&gt;255&lt;/Start_Page&gt;&lt;End_Page&gt;260&lt;/End_Page&gt;&lt;Periodical&gt;Osteoporos.Int.&lt;/Periodical&gt;&lt;Volume&gt;8&lt;/Volume&gt;&lt;Issue&gt;3&lt;/Issue&gt;&lt;Web_URL&gt;PM:9797910&lt;/Web_URL&gt;&lt;Web_URL_Link1&gt;&lt;u&gt;file://C:\Dokumenter\RM.Ref\D-vit\Mortalitet\Osteoporos Int 1998. 8. 255ff.pdf&lt;/u&gt;&lt;/Web_URL_Link1&gt;&lt;ZZ_JournalStdAbbrev&gt;&lt;f name="System"&gt;Osteoporos.Int.&lt;/f&gt;&lt;/ZZ_JournalStdAbbrev&gt;&lt;ZZ_WorkformID&gt;1&lt;/ZZ_WorkformID&gt;&lt;/MDL&gt;&lt;/Cite&gt;&lt;/Refman&gt;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[221]</w:t>
            </w:r>
            <w:r w:rsidRPr="00BE6834">
              <w:rPr>
                <w:sz w:val="18"/>
                <w:szCs w:val="18"/>
                <w:lang w:val="en-US"/>
              </w:rPr>
              <w:fldChar w:fldCharType="end"/>
            </w:r>
            <w:r w:rsidRPr="00BE6834">
              <w:rPr>
                <w:sz w:val="18"/>
                <w:szCs w:val="18"/>
                <w:lang w:val="en-US"/>
              </w:rPr>
              <w:t>, Denmark</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r w:rsidRPr="00BE6834">
              <w:rPr>
                <w:sz w:val="18"/>
                <w:szCs w:val="18"/>
                <w:lang w:val="en-US" w:bidi="he-IL"/>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N=240 healthy postmenopausal women, aged 58–67 yr.</w:t>
            </w:r>
          </w:p>
          <w:p w:rsidR="00EE20DF" w:rsidRPr="00BE6834" w:rsidRDefault="00EE20DF" w:rsidP="004863EE">
            <w:pPr>
              <w:rPr>
                <w:sz w:val="18"/>
                <w:szCs w:val="18"/>
                <w:lang w:val="en-US"/>
              </w:rPr>
            </w:pPr>
            <w:r w:rsidRPr="00BE6834">
              <w:rPr>
                <w:sz w:val="18"/>
                <w:szCs w:val="18"/>
                <w:lang w:val="en-US"/>
              </w:rPr>
              <w:t>Mean age 62.5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w:t>
            </w:r>
            <w:proofErr w:type="spellStart"/>
            <w:r w:rsidRPr="00BE6834">
              <w:rPr>
                <w:sz w:val="18"/>
                <w:szCs w:val="18"/>
                <w:lang w:val="en-US"/>
              </w:rPr>
              <w:t>nmol</w:t>
            </w:r>
            <w:proofErr w:type="spellEnd"/>
            <w:r w:rsidRPr="00BE6834">
              <w:rPr>
                <w:sz w:val="18"/>
                <w:szCs w:val="18"/>
                <w:lang w:val="en-US"/>
              </w:rPr>
              <w:t>/L: NR</w:t>
            </w:r>
          </w:p>
          <w:p w:rsidR="00EE20DF" w:rsidRPr="00BE6834" w:rsidRDefault="00EE20DF" w:rsidP="004863EE">
            <w:pPr>
              <w:rPr>
                <w:sz w:val="18"/>
                <w:szCs w:val="18"/>
                <w:lang w:val="en-US" w:bidi="he-IL"/>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24 mo. of treatment (DB):</w:t>
            </w:r>
          </w:p>
          <w:p w:rsidR="00EE20DF" w:rsidRPr="00BE6834" w:rsidRDefault="00EE20DF" w:rsidP="004863EE">
            <w:pPr>
              <w:rPr>
                <w:sz w:val="18"/>
                <w:szCs w:val="18"/>
                <w:lang w:val="en-US"/>
              </w:rPr>
            </w:pPr>
            <w:r w:rsidRPr="00BE6834">
              <w:rPr>
                <w:sz w:val="18"/>
                <w:szCs w:val="18"/>
                <w:lang w:val="en-US"/>
              </w:rPr>
              <w:t>D3 560 IU/d + Ca 1000 mg/d</w:t>
            </w:r>
          </w:p>
          <w:p w:rsidR="00EE20DF" w:rsidRPr="00BE6834" w:rsidRDefault="00EE20DF" w:rsidP="004863EE">
            <w:pPr>
              <w:rPr>
                <w:sz w:val="18"/>
                <w:szCs w:val="18"/>
                <w:lang w:val="en-US"/>
              </w:rPr>
            </w:pPr>
            <w:proofErr w:type="gramStart"/>
            <w:r w:rsidRPr="00BE6834">
              <w:rPr>
                <w:sz w:val="18"/>
                <w:szCs w:val="18"/>
                <w:lang w:val="en-US"/>
              </w:rPr>
              <w:t>vs</w:t>
            </w:r>
            <w:proofErr w:type="gramEnd"/>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D3 560 IU/d (in a multivitamin)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sz w:val="18"/>
                <w:szCs w:val="18"/>
                <w:lang w:val="en-US"/>
              </w:rPr>
              <w:t>RR 0,33 (95% CI 0,01 to 8.06)</w:t>
            </w: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2F35DD">
            <w:pPr>
              <w:autoSpaceDE w:val="0"/>
              <w:autoSpaceDN w:val="0"/>
              <w:adjustRightInd w:val="0"/>
              <w:rPr>
                <w:sz w:val="18"/>
                <w:szCs w:val="18"/>
                <w:lang w:val="en-US"/>
              </w:rPr>
            </w:pPr>
            <w:r w:rsidRPr="00BE6834">
              <w:rPr>
                <w:rFonts w:cs="AGaramond-Regular"/>
                <w:sz w:val="18"/>
                <w:szCs w:val="18"/>
                <w:lang w:val="en-US"/>
              </w:rPr>
              <w:t xml:space="preserve">Sato 1999 a, </w:t>
            </w:r>
            <w:r w:rsidRPr="00BE6834">
              <w:rPr>
                <w:rFonts w:cs="AGaramond-Regular"/>
                <w:sz w:val="18"/>
                <w:szCs w:val="18"/>
                <w:lang w:val="en-US"/>
              </w:rPr>
              <w:fldChar w:fldCharType="begin">
                <w:fldData xml:space="preserve">PFJlZm1hbj48Q2l0ZT48QXV0aG9yPlNhdG88L0F1dGhvcj48WWVhcj4xOTk5PC9ZZWFyPjxSZWNO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</w:fldData>
              </w:fldChar>
            </w:r>
            <w:r w:rsidR="00D3687A">
              <w:rPr>
                <w:rFonts w:cs="AGaramond-Regular"/>
                <w:sz w:val="18"/>
                <w:szCs w:val="18"/>
                <w:lang w:val="en-US"/>
              </w:rPr>
              <w:instrText xml:space="preserve"> ADDIN REFMGR.CITE </w:instrText>
            </w:r>
            <w:r w:rsidR="00D3687A">
              <w:rPr>
                <w:rFonts w:cs="AGaramond-Regular"/>
                <w:sz w:val="18"/>
                <w:szCs w:val="18"/>
                <w:lang w:val="en-US"/>
              </w:rPr>
              <w:fldChar w:fldCharType="begin">
                <w:fldData xml:space="preserve">PFJlZm1hbj48Q2l0ZT48QXV0aG9yPlNhdG88L0F1dGhvcj48WWVhcj4xOTk5PC9ZZWFyPjxSZWNO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</w:fldData>
              </w:fldChar>
            </w:r>
            <w:r w:rsidR="00D3687A">
              <w:rPr>
                <w:rFonts w:cs="AGaramond-Regular"/>
                <w:sz w:val="18"/>
                <w:szCs w:val="18"/>
                <w:lang w:val="en-US"/>
              </w:rPr>
              <w:instrText xml:space="preserve"> ADDIN EN.CITE.DATA </w:instrText>
            </w:r>
            <w:r w:rsidR="00D3687A">
              <w:rPr>
                <w:rFonts w:cs="AGaramond-Regular"/>
                <w:sz w:val="18"/>
                <w:szCs w:val="18"/>
                <w:lang w:val="en-US"/>
              </w:rPr>
            </w:r>
            <w:r w:rsidR="00D3687A">
              <w:rPr>
                <w:rFonts w:cs="AGaramond-Regular"/>
                <w:sz w:val="18"/>
                <w:szCs w:val="18"/>
                <w:lang w:val="en-US"/>
              </w:rPr>
              <w:fldChar w:fldCharType="end"/>
            </w:r>
            <w:r w:rsidRPr="00BE6834">
              <w:rPr>
                <w:rFonts w:cs="AGaramond-Regular"/>
                <w:sz w:val="18"/>
                <w:szCs w:val="18"/>
                <w:lang w:val="en-US"/>
              </w:rPr>
            </w:r>
            <w:r w:rsidRPr="00BE6834">
              <w:rPr>
                <w:rFonts w:cs="AGaramond-Regular"/>
                <w:sz w:val="18"/>
                <w:szCs w:val="18"/>
                <w:lang w:val="en-US"/>
              </w:rPr>
              <w:fldChar w:fldCharType="separate"/>
            </w:r>
            <w:r w:rsidR="002F35DD">
              <w:rPr>
                <w:rFonts w:cs="AGaramond-Regular"/>
                <w:noProof/>
                <w:sz w:val="18"/>
                <w:szCs w:val="18"/>
                <w:lang w:val="en-US"/>
              </w:rPr>
              <w:t>[242]</w:t>
            </w:r>
            <w:r w:rsidRPr="00BE6834">
              <w:rPr>
                <w:rFonts w:cs="AGaramond-Regular"/>
                <w:sz w:val="18"/>
                <w:szCs w:val="18"/>
                <w:lang w:val="en-US"/>
              </w:rPr>
              <w:fldChar w:fldCharType="end"/>
            </w:r>
            <w:r w:rsidRPr="00BE6834">
              <w:rPr>
                <w:rFonts w:cs="AGaramond-Regular"/>
                <w:sz w:val="18"/>
                <w:szCs w:val="18"/>
                <w:lang w:val="en-US"/>
              </w:rPr>
              <w:t xml:space="preserve">, </w:t>
            </w:r>
            <w:r w:rsidRPr="00BE6834">
              <w:rPr>
                <w:sz w:val="18"/>
                <w:szCs w:val="18"/>
                <w:lang w:val="en-US"/>
              </w:rPr>
              <w:t>Japan</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N=86 (78 % F)  elderly patients with Parkinson’s disease</w:t>
            </w:r>
          </w:p>
          <w:p w:rsidR="00EE20DF" w:rsidRPr="00BE6834" w:rsidRDefault="00EE20DF" w:rsidP="004863EE">
            <w:pPr>
              <w:rPr>
                <w:sz w:val="18"/>
                <w:szCs w:val="18"/>
                <w:lang w:val="en-US"/>
              </w:rPr>
            </w:pPr>
            <w:r w:rsidRPr="00BE6834">
              <w:rPr>
                <w:sz w:val="18"/>
                <w:szCs w:val="18"/>
                <w:lang w:val="en-US"/>
              </w:rPr>
              <w:t>Mean age 70.6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27.5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rPr>
                <w:sz w:val="18"/>
                <w:szCs w:val="18"/>
                <w:lang w:val="en-US"/>
              </w:rPr>
            </w:pPr>
            <w:r w:rsidRPr="00BE6834">
              <w:rPr>
                <w:sz w:val="18"/>
                <w:szCs w:val="18"/>
                <w:lang w:val="en-US"/>
              </w:rPr>
              <w:t>Δ 25OHD &gt; 50%: No</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 xml:space="preserve">12 </w:t>
            </w:r>
            <w:proofErr w:type="spellStart"/>
            <w:r w:rsidRPr="00BE6834">
              <w:rPr>
                <w:sz w:val="18"/>
                <w:szCs w:val="18"/>
                <w:lang w:val="en-US"/>
              </w:rPr>
              <w:t>mo</w:t>
            </w:r>
            <w:proofErr w:type="spellEnd"/>
            <w:r w:rsidRPr="00BE6834">
              <w:rPr>
                <w:sz w:val="18"/>
                <w:szCs w:val="18"/>
                <w:lang w:val="en-US"/>
              </w:rPr>
              <w:t xml:space="preserve"> treatment (DB) with </w:t>
            </w:r>
          </w:p>
          <w:p w:rsidR="00EE20DF" w:rsidRPr="00BE6834" w:rsidRDefault="00EE20DF" w:rsidP="004863EE">
            <w:pPr>
              <w:rPr>
                <w:sz w:val="18"/>
                <w:szCs w:val="18"/>
                <w:lang w:val="en-US"/>
              </w:rPr>
            </w:pPr>
            <w:r w:rsidRPr="00BE6834">
              <w:rPr>
                <w:sz w:val="18"/>
                <w:szCs w:val="18"/>
                <w:lang w:val="en-US"/>
              </w:rPr>
              <w:t xml:space="preserve">Alfacalcidol 1 µg/d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3.00 (95% Cl, 0.13 to 71.65)</w:t>
            </w:r>
          </w:p>
        </w:tc>
      </w:tr>
      <w:tr w:rsidR="00EE20DF" w:rsidRPr="00BE6834" w:rsidTr="004863EE">
        <w:tc>
          <w:tcPr>
            <w:tcW w:w="1441" w:type="dxa"/>
          </w:tcPr>
          <w:p w:rsidR="00EE20DF" w:rsidRPr="00BE6834" w:rsidRDefault="00EE20DF" w:rsidP="002F35DD">
            <w:pPr>
              <w:autoSpaceDE w:val="0"/>
              <w:autoSpaceDN w:val="0"/>
              <w:adjustRightInd w:val="0"/>
              <w:rPr>
                <w:rFonts w:cs="AGaramond-Regular"/>
                <w:sz w:val="18"/>
                <w:szCs w:val="18"/>
                <w:highlight w:val="yellow"/>
                <w:lang w:val="en-US"/>
              </w:rPr>
            </w:pPr>
            <w:r w:rsidRPr="00BE6834">
              <w:rPr>
                <w:rFonts w:cs="AGaramond-Regular"/>
                <w:sz w:val="18"/>
                <w:szCs w:val="18"/>
                <w:lang w:val="en-US"/>
              </w:rPr>
              <w:t xml:space="preserve">Sato 1999, </w:t>
            </w:r>
            <w:r w:rsidRPr="00BE6834">
              <w:rPr>
                <w:rFonts w:cs="AGaramond-Regular"/>
                <w:sz w:val="18"/>
                <w:szCs w:val="18"/>
                <w:lang w:val="en-US"/>
              </w:rPr>
              <w:fldChar w:fldCharType="begin">
                <w:fldData xml:space="preserve">PFJlZm1hbj48Q2l0ZT48QXV0aG9yPlNhdG88L0F1dGhvcj48WWVhcj4xOTk5PC9ZZWFyPjxSZWNO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</w:fldData>
              </w:fldChar>
            </w:r>
            <w:r w:rsidR="00D3687A">
              <w:rPr>
                <w:rFonts w:cs="AGaramond-Regular"/>
                <w:sz w:val="18"/>
                <w:szCs w:val="18"/>
                <w:lang w:val="en-US"/>
              </w:rPr>
              <w:instrText xml:space="preserve"> ADDIN REFMGR.CITE </w:instrText>
            </w:r>
            <w:r w:rsidR="00D3687A">
              <w:rPr>
                <w:rFonts w:cs="AGaramond-Regular"/>
                <w:sz w:val="18"/>
                <w:szCs w:val="18"/>
                <w:lang w:val="en-US"/>
              </w:rPr>
              <w:fldChar w:fldCharType="begin">
                <w:fldData xml:space="preserve">PFJlZm1hbj48Q2l0ZT48QXV0aG9yPlNhdG88L0F1dGhvcj48WWVhcj4xOTk5PC9ZZWFyPjxSZWNO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</w:fldData>
              </w:fldChar>
            </w:r>
            <w:r w:rsidR="00D3687A">
              <w:rPr>
                <w:rFonts w:cs="AGaramond-Regular"/>
                <w:sz w:val="18"/>
                <w:szCs w:val="18"/>
                <w:lang w:val="en-US"/>
              </w:rPr>
              <w:instrText xml:space="preserve"> ADDIN EN.CITE.DATA </w:instrText>
            </w:r>
            <w:r w:rsidR="00D3687A">
              <w:rPr>
                <w:rFonts w:cs="AGaramond-Regular"/>
                <w:sz w:val="18"/>
                <w:szCs w:val="18"/>
                <w:lang w:val="en-US"/>
              </w:rPr>
            </w:r>
            <w:r w:rsidR="00D3687A">
              <w:rPr>
                <w:rFonts w:cs="AGaramond-Regular"/>
                <w:sz w:val="18"/>
                <w:szCs w:val="18"/>
                <w:lang w:val="en-US"/>
              </w:rPr>
              <w:fldChar w:fldCharType="end"/>
            </w:r>
            <w:r w:rsidRPr="00BE6834">
              <w:rPr>
                <w:rFonts w:cs="AGaramond-Regular"/>
                <w:sz w:val="18"/>
                <w:szCs w:val="18"/>
                <w:lang w:val="en-US"/>
              </w:rPr>
            </w:r>
            <w:r w:rsidRPr="00BE6834">
              <w:rPr>
                <w:rFonts w:cs="AGaramond-Regular"/>
                <w:sz w:val="18"/>
                <w:szCs w:val="18"/>
                <w:lang w:val="en-US"/>
              </w:rPr>
              <w:fldChar w:fldCharType="separate"/>
            </w:r>
            <w:r w:rsidR="002F35DD">
              <w:rPr>
                <w:rFonts w:cs="AGaramond-Regular"/>
                <w:noProof/>
                <w:sz w:val="18"/>
                <w:szCs w:val="18"/>
                <w:lang w:val="en-US"/>
              </w:rPr>
              <w:t>[243]</w:t>
            </w:r>
            <w:r w:rsidRPr="00BE6834">
              <w:rPr>
                <w:rFonts w:cs="AGaramond-Regular"/>
                <w:sz w:val="18"/>
                <w:szCs w:val="18"/>
                <w:lang w:val="en-US"/>
              </w:rPr>
              <w:fldChar w:fldCharType="end"/>
            </w:r>
            <w:r w:rsidRPr="00BE6834">
              <w:rPr>
                <w:rFonts w:cs="AGaramond-Regular"/>
                <w:sz w:val="18"/>
                <w:szCs w:val="18"/>
                <w:lang w:val="en-US"/>
              </w:rPr>
              <w:t>, Japan</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105 (56% F) outpatients with hemiplegia after stroke. </w:t>
            </w:r>
          </w:p>
          <w:p w:rsidR="00EE20DF" w:rsidRPr="00BE6834" w:rsidRDefault="00EE20DF" w:rsidP="004863EE">
            <w:pPr>
              <w:rPr>
                <w:sz w:val="18"/>
                <w:szCs w:val="18"/>
                <w:lang w:val="en-US"/>
              </w:rPr>
            </w:pPr>
            <w:r w:rsidRPr="00BE6834">
              <w:rPr>
                <w:sz w:val="18"/>
                <w:szCs w:val="18"/>
                <w:lang w:val="en-US"/>
              </w:rPr>
              <w:t>Mean age 70.7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28.5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p w:rsidR="00EE20DF" w:rsidRPr="00BE6834" w:rsidRDefault="00EE20DF" w:rsidP="004863EE">
            <w:pPr>
              <w:rPr>
                <w:sz w:val="18"/>
                <w:szCs w:val="18"/>
                <w:lang w:val="en-US" w:bidi="he-IL"/>
              </w:rPr>
            </w:pPr>
          </w:p>
        </w:tc>
        <w:tc>
          <w:tcPr>
            <w:tcW w:w="2835" w:type="dxa"/>
          </w:tcPr>
          <w:p w:rsidR="00EE20DF" w:rsidRPr="00BE6834" w:rsidRDefault="00EE20DF" w:rsidP="004863EE">
            <w:pPr>
              <w:rPr>
                <w:sz w:val="18"/>
                <w:szCs w:val="18"/>
                <w:lang w:val="en-US"/>
              </w:rPr>
            </w:pPr>
            <w:r w:rsidRPr="00BE6834">
              <w:rPr>
                <w:sz w:val="18"/>
                <w:szCs w:val="18"/>
                <w:lang w:val="en-US"/>
              </w:rPr>
              <w:t>12 mo. treatment (NB):</w:t>
            </w:r>
          </w:p>
          <w:p w:rsidR="00EE20DF" w:rsidRPr="00BE6834" w:rsidRDefault="00EE20DF" w:rsidP="004863EE">
            <w:pPr>
              <w:rPr>
                <w:sz w:val="18"/>
                <w:szCs w:val="18"/>
                <w:lang w:val="en-US"/>
              </w:rPr>
            </w:pPr>
            <w:r w:rsidRPr="00BE6834">
              <w:rPr>
                <w:sz w:val="18"/>
                <w:szCs w:val="18"/>
                <w:lang w:val="en-US"/>
              </w:rPr>
              <w:t xml:space="preserve">Alfacalcidol 1 µg/d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proofErr w:type="spellStart"/>
            <w:r w:rsidRPr="00BE6834">
              <w:rPr>
                <w:sz w:val="18"/>
                <w:szCs w:val="18"/>
                <w:lang w:val="en-US"/>
              </w:rPr>
              <w:t>Ipriflavone</w:t>
            </w:r>
            <w:proofErr w:type="spellEnd"/>
            <w:r w:rsidRPr="00BE6834">
              <w:rPr>
                <w:sz w:val="18"/>
                <w:szCs w:val="18"/>
                <w:lang w:val="en-US"/>
              </w:rPr>
              <w:t xml:space="preserve"> 600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None</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0.34 (95% Cl, 0.01 to 8.13)</w:t>
            </w:r>
          </w:p>
        </w:tc>
      </w:tr>
      <w:tr w:rsidR="00EE20DF" w:rsidRPr="00BE6834" w:rsidTr="004863EE">
        <w:tc>
          <w:tcPr>
            <w:tcW w:w="1441" w:type="dxa"/>
          </w:tcPr>
          <w:p w:rsidR="00EE20DF" w:rsidRPr="00BE6834" w:rsidRDefault="00EE20DF" w:rsidP="004863EE">
            <w:pPr>
              <w:rPr>
                <w:sz w:val="18"/>
                <w:szCs w:val="18"/>
                <w:lang w:val="en-US"/>
              </w:rPr>
            </w:pPr>
            <w:proofErr w:type="spellStart"/>
            <w:r w:rsidRPr="00BE6834">
              <w:rPr>
                <w:sz w:val="18"/>
                <w:szCs w:val="18"/>
                <w:lang w:val="en-US"/>
              </w:rPr>
              <w:t>Komulainen</w:t>
            </w:r>
            <w:proofErr w:type="spellEnd"/>
            <w:r w:rsidRPr="00BE6834">
              <w:rPr>
                <w:sz w:val="18"/>
                <w:szCs w:val="18"/>
                <w:lang w:val="en-US"/>
              </w:rPr>
              <w:t xml:space="preserve">, 1999 </w:t>
            </w:r>
            <w:r w:rsidRPr="00BE6834">
              <w:rPr>
                <w:sz w:val="18"/>
                <w:szCs w:val="18"/>
                <w:lang w:val="en-US"/>
              </w:rPr>
              <w:fldChar w:fldCharType="begin"/>
            </w:r>
            <w:r w:rsidR="00D3687A">
              <w:rPr>
                <w:sz w:val="18"/>
                <w:szCs w:val="18"/>
                <w:lang w:val="en-US"/>
              </w:rPr>
              <w:instrText xml:space="preserve"> ADDIN REFMGR.CITE &lt;Refman&gt;&lt;Cite&gt;&lt;Author&gt;Komulainen&lt;/Author&gt;&lt;Year&gt;1999&lt;/Year&gt;&lt;RecNum&gt;1774&lt;/RecNum&gt;&lt;IDText&gt;Prevention of femoral and lumbar bone loss with hormone replacement therapy and vitamin D3 in early postmenopausal women: a population-based 5-year randomized trial&lt;/IDText&gt;&lt;MDL Ref_Type="Journal"&gt;&lt;Ref_Type&gt;Journal&lt;/Ref_Type&gt;&lt;Ref_ID&gt;1774&lt;/Ref_ID&gt;&lt;Title_Primary&gt;Prevention of femoral and lumbar bone loss with hormone replacement therapy and vitamin D3 in early postmenopausal women: a population-based 5-year randomized trial&lt;/Title_Primary&gt;&lt;Authors_Primary&gt;Komulainen,M.&lt;/Authors_Primary&gt;&lt;Authors_Primary&gt;Kr&amp;#xF6;ger,H.&lt;/Authors_Primary&gt;&lt;Authors_Primary&gt;Tuppurainen,M.T.&lt;/Authors_Primary&gt;&lt;Authors_Primary&gt;Heikkinen,A.M.&lt;/Authors_Primary&gt;&lt;Authors_Primary&gt;Alhava,E.&lt;/Authors_Primary&gt;&lt;Authors_Primary&gt;Honkanen,R.&lt;/Authors_Primary&gt;&lt;Authors_Primary&gt;Jurvelin,J.&lt;/Authors_Primary&gt;&lt;Authors_Primary&gt;Saarikoski,S.&lt;/Authors_Primary&gt;&lt;Date_Primary&gt;1999/2&lt;/Date_Primary&gt;&lt;Keywords&gt;Cholecalciferol|AD&lt;/Keywords&gt;&lt;Keywords&gt;tu&lt;/Keywords&gt;&lt;Keywords&gt;Estrogen Replacement Therapy|&lt;/Keywords&gt;&lt;Keywords&gt;Femur|&lt;/Keywords&gt;&lt;Keywords&gt;Lumbar Vertebrae|&lt;/Keywords&gt;&lt;Keywords&gt;Osteoporosis,Postmenopausal|PC&lt;/Keywords&gt;&lt;Keywords&gt;postmenopause|&lt;/Keywords&gt;&lt;Keywords&gt;Osteoporosis&lt;/Keywords&gt;&lt;Keywords&gt;Estradiol&lt;/Keywords&gt;&lt;Reprint&gt;Not in File&lt;/Reprint&gt;&lt;Start_Page&gt;546&lt;/Start_Page&gt;&lt;End_Page&gt;552&lt;/End_Page&gt;&lt;Periodical&gt;J Clin Endocrinol Metab&lt;/Periodical&gt;&lt;Volume&gt;84&lt;/Volume&gt;&lt;Issue&gt;2&lt;/Issue&gt;&lt;Web_URL&gt;&lt;u&gt;http://jcem.endojournals.org.ez.statsbiblioteket.dk:2048/cgi/content/full/84/2/546?ijkey=058cbe968ba74a4da7822dcb99ce9f86c07d7fc2&lt;/u&gt;&lt;/Web_URL&gt;&lt;Web_URL_Link1&gt;&lt;u&gt;file://C:\Dokumenter\RM.Ref\D-vit\Mortalitet\JCEM 1999 84. 546ff.pdf&lt;/u&gt;&lt;/Web_URL_Link1&gt;&lt;ZZ_JournalFull&gt;&lt;f name="System"&gt;J Clin Endocrinol Metab&lt;/f&gt;&lt;/ZZ_JournalFull&gt;&lt;ZZ_WorkformID&gt;1&lt;/ZZ_WorkformID&gt;&lt;/MDL&gt;&lt;/Cite&gt;&lt;/Refman&gt;</w:instrText>
            </w:r>
            <w:r w:rsidRPr="00BE6834">
              <w:rPr>
                <w:sz w:val="18"/>
                <w:szCs w:val="18"/>
                <w:lang w:val="en-US"/>
              </w:rPr>
              <w:fldChar w:fldCharType="separate"/>
            </w:r>
            <w:r w:rsidR="002F35DD">
              <w:rPr>
                <w:noProof/>
                <w:sz w:val="18"/>
                <w:szCs w:val="18"/>
                <w:lang w:val="en-US"/>
              </w:rPr>
              <w:t>[7]</w:t>
            </w:r>
            <w:r w:rsidRPr="00BE6834">
              <w:rPr>
                <w:sz w:val="18"/>
                <w:szCs w:val="18"/>
                <w:lang w:val="en-US"/>
              </w:rPr>
              <w:fldChar w:fldCharType="end"/>
            </w:r>
            <w:r w:rsidRPr="00BE6834">
              <w:rPr>
                <w:sz w:val="18"/>
                <w:szCs w:val="18"/>
                <w:lang w:val="en-US"/>
              </w:rPr>
              <w:t>, Finland</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r w:rsidRPr="00BE6834">
              <w:rPr>
                <w:sz w:val="18"/>
                <w:szCs w:val="18"/>
                <w:lang w:val="en-US" w:bidi="he-IL"/>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N=458 early postmenopausal women </w:t>
            </w:r>
          </w:p>
          <w:p w:rsidR="00EE20DF" w:rsidRPr="00BE6834" w:rsidRDefault="00EE20DF" w:rsidP="004863EE">
            <w:pPr>
              <w:rPr>
                <w:sz w:val="18"/>
                <w:szCs w:val="18"/>
                <w:lang w:val="en-US"/>
              </w:rPr>
            </w:pPr>
            <w:r w:rsidRPr="00BE6834">
              <w:rPr>
                <w:sz w:val="18"/>
                <w:szCs w:val="18"/>
                <w:lang w:val="en-US"/>
              </w:rPr>
              <w:t>Mean age: 52.9 ±0.4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w:t>
            </w:r>
            <w:proofErr w:type="spellStart"/>
            <w:r w:rsidRPr="00BE6834">
              <w:rPr>
                <w:sz w:val="18"/>
                <w:szCs w:val="18"/>
                <w:lang w:val="en-US"/>
              </w:rPr>
              <w:t>nmol</w:t>
            </w:r>
            <w:proofErr w:type="spellEnd"/>
            <w:r w:rsidRPr="00BE6834">
              <w:rPr>
                <w:sz w:val="18"/>
                <w:szCs w:val="18"/>
                <w:lang w:val="en-US"/>
              </w:rPr>
              <w:t>/L: NR</w:t>
            </w:r>
          </w:p>
          <w:p w:rsidR="00EE20DF" w:rsidRPr="00BE6834" w:rsidRDefault="00EE20DF" w:rsidP="004863EE">
            <w:pPr>
              <w:rPr>
                <w:sz w:val="18"/>
                <w:szCs w:val="18"/>
                <w:lang w:val="en-US" w:bidi="he-IL"/>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Up to 60 mo. treatment (NB):</w:t>
            </w:r>
          </w:p>
          <w:p w:rsidR="00EE20DF" w:rsidRPr="00BE6834" w:rsidRDefault="00EE20DF" w:rsidP="004863EE">
            <w:pPr>
              <w:rPr>
                <w:sz w:val="18"/>
                <w:szCs w:val="18"/>
                <w:lang w:val="en-US"/>
              </w:rPr>
            </w:pPr>
            <w:r w:rsidRPr="00BE6834">
              <w:rPr>
                <w:sz w:val="18"/>
                <w:szCs w:val="18"/>
                <w:lang w:val="en-US"/>
              </w:rPr>
              <w:t>HRT</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D3 300 IU/d (only100 IU/d during the 5</w:t>
            </w:r>
            <w:r w:rsidRPr="00BE6834">
              <w:rPr>
                <w:sz w:val="18"/>
                <w:szCs w:val="18"/>
                <w:vertAlign w:val="superscript"/>
                <w:lang w:val="en-US"/>
              </w:rPr>
              <w:t>th</w:t>
            </w:r>
            <w:r w:rsidRPr="00BE6834">
              <w:rPr>
                <w:sz w:val="18"/>
                <w:szCs w:val="18"/>
                <w:lang w:val="en-US"/>
              </w:rPr>
              <w:t xml:space="preserve"> year):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HRT + D3 300 IU/d (only100 IU/d during the 5</w:t>
            </w:r>
            <w:r w:rsidRPr="00BE6834">
              <w:rPr>
                <w:sz w:val="18"/>
                <w:szCs w:val="18"/>
                <w:vertAlign w:val="superscript"/>
                <w:lang w:val="en-US"/>
              </w:rPr>
              <w:t>th</w:t>
            </w:r>
            <w:r w:rsidRPr="00BE6834">
              <w:rPr>
                <w:sz w:val="18"/>
                <w:szCs w:val="18"/>
                <w:lang w:val="en-US"/>
              </w:rPr>
              <w:t xml:space="preserve"> year)</w:t>
            </w:r>
          </w:p>
          <w:p w:rsidR="00EE20DF" w:rsidRPr="00BE6834" w:rsidRDefault="00EE20DF" w:rsidP="004863EE">
            <w:pPr>
              <w:rPr>
                <w:iCs/>
                <w:sz w:val="18"/>
                <w:szCs w:val="18"/>
                <w:lang w:val="en-US"/>
              </w:rPr>
            </w:pPr>
            <w:r w:rsidRPr="00BE6834">
              <w:rPr>
                <w:iCs/>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0.33 (95% Cl, 0.01 to 7.48)</w:t>
            </w:r>
          </w:p>
          <w:p w:rsidR="00EE20DF" w:rsidRPr="00BE6834" w:rsidRDefault="00EE20DF" w:rsidP="004863EE">
            <w:pPr>
              <w:rPr>
                <w:sz w:val="18"/>
                <w:szCs w:val="18"/>
                <w:lang w:val="en-US"/>
              </w:rPr>
            </w:pPr>
          </w:p>
        </w:tc>
      </w:tr>
      <w:tr w:rsidR="00EE20DF" w:rsidRPr="00BE6834" w:rsidTr="004863EE">
        <w:trPr>
          <w:trHeight w:val="2174"/>
        </w:trPr>
        <w:tc>
          <w:tcPr>
            <w:tcW w:w="1441" w:type="dxa"/>
          </w:tcPr>
          <w:p w:rsidR="00EE20DF" w:rsidRPr="00BE6834" w:rsidRDefault="00EE20DF" w:rsidP="004863EE">
            <w:pPr>
              <w:rPr>
                <w:sz w:val="18"/>
                <w:szCs w:val="18"/>
                <w:lang w:val="en-US"/>
              </w:rPr>
            </w:pPr>
            <w:r w:rsidRPr="00BE6834">
              <w:rPr>
                <w:sz w:val="18"/>
                <w:szCs w:val="18"/>
                <w:lang w:val="en-US"/>
              </w:rPr>
              <w:lastRenderedPageBreak/>
              <w:t xml:space="preserve">Krieg, 1999 </w:t>
            </w:r>
            <w:r w:rsidRPr="00BE6834">
              <w:rPr>
                <w:sz w:val="18"/>
                <w:szCs w:val="18"/>
                <w:lang w:val="en-US"/>
              </w:rPr>
              <w:fldChar w:fldCharType="begin">
                <w:fldData xml:space="preserve">PFJlZm1hbj48Q2l0ZT48QXV0aG9yPktyaWVnPC9BdXRob3I+PFllYXI+MTk5OTwvWWVhcj48UmVj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PFJlZm1hbj48Q2l0ZT48QXV0aG9yPktyaWVnPC9BdXRob3I+PFllYXI+MTk5OTwvWWVhcj48UmVj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[222]</w:t>
            </w:r>
            <w:r w:rsidRPr="00BE6834">
              <w:rPr>
                <w:sz w:val="18"/>
                <w:szCs w:val="18"/>
                <w:lang w:val="en-US"/>
              </w:rPr>
              <w:fldChar w:fldCharType="end"/>
            </w:r>
            <w:r w:rsidRPr="00BE6834">
              <w:rPr>
                <w:sz w:val="18"/>
                <w:szCs w:val="18"/>
                <w:lang w:val="en-US"/>
              </w:rPr>
              <w:t>, Switzerland</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r w:rsidRPr="00BE6834">
              <w:rPr>
                <w:sz w:val="18"/>
                <w:szCs w:val="18"/>
                <w:lang w:val="en-US" w:bidi="he-IL"/>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N=248 institutionalized women aged 62–98 yrs.</w:t>
            </w:r>
          </w:p>
          <w:p w:rsidR="00EE20DF" w:rsidRPr="00BE6834" w:rsidRDefault="00EE20DF" w:rsidP="004863EE">
            <w:pPr>
              <w:rPr>
                <w:sz w:val="18"/>
                <w:szCs w:val="18"/>
                <w:lang w:val="en-US"/>
              </w:rPr>
            </w:pPr>
            <w:r w:rsidRPr="00BE6834">
              <w:rPr>
                <w:sz w:val="18"/>
                <w:szCs w:val="18"/>
                <w:lang w:val="en-US"/>
              </w:rPr>
              <w:t xml:space="preserve">Mean age: 85±8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29.8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bidi="he-IL"/>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 xml:space="preserve">24 mo. of treatment (NB) </w:t>
            </w:r>
          </w:p>
          <w:p w:rsidR="00EE20DF" w:rsidRPr="00BE6834" w:rsidRDefault="00EE20DF" w:rsidP="004863EE">
            <w:pPr>
              <w:rPr>
                <w:sz w:val="18"/>
                <w:szCs w:val="18"/>
                <w:lang w:val="en-US"/>
              </w:rPr>
            </w:pPr>
            <w:r w:rsidRPr="00BE6834">
              <w:rPr>
                <w:sz w:val="18"/>
                <w:szCs w:val="18"/>
                <w:lang w:val="en-US"/>
              </w:rPr>
              <w:t>D3 880 IU/d + 1000 mg Ca/d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None</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RR 0.81 (95% Cl, 0.48 to 1.36)</w:t>
            </w: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4863EE">
            <w:pPr>
              <w:rPr>
                <w:rFonts w:eastAsia="Times New Roman" w:cs="Arial"/>
                <w:sz w:val="18"/>
                <w:szCs w:val="18"/>
                <w:lang w:val="en-US" w:eastAsia="da-DK"/>
              </w:rPr>
            </w:pPr>
            <w:r w:rsidRPr="00BE6834">
              <w:rPr>
                <w:sz w:val="18"/>
                <w:szCs w:val="18"/>
                <w:lang w:val="en-US"/>
              </w:rPr>
              <w:t xml:space="preserve">Gallagher, 2001/2004, </w:t>
            </w:r>
            <w:r w:rsidRPr="00BE6834">
              <w:rPr>
                <w:sz w:val="18"/>
                <w:szCs w:val="18"/>
                <w:lang w:val="en-US"/>
              </w:rPr>
              <w:fldChar w:fldCharType="begin">
                <w:fldData xml:space="preserve">PFJlZm1hbj48Q2l0ZT48QXV0aG9yPkdhbGxhZ2hlcjwvQXV0aG9yPjxZZWFyPjIwMDE8L1llYXI+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PFJlZm1hbj48Q2l0ZT48QXV0aG9yPkdhbGxhZ2hlcjwvQXV0aG9yPjxZZWFyPjIwMDE8L1llYXI+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[21,33]</w:t>
            </w:r>
            <w:r w:rsidRPr="00BE6834">
              <w:rPr>
                <w:sz w:val="18"/>
                <w:szCs w:val="18"/>
                <w:lang w:val="en-US"/>
              </w:rPr>
              <w:fldChar w:fldCharType="end"/>
            </w:r>
            <w:r w:rsidRPr="00BE6834">
              <w:rPr>
                <w:sz w:val="18"/>
                <w:szCs w:val="18"/>
                <w:lang w:val="en-US"/>
              </w:rPr>
              <w:t>, USA</w:t>
            </w: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489 elderly women</w:t>
            </w:r>
          </w:p>
          <w:p w:rsidR="00EE20DF" w:rsidRPr="00BE6834" w:rsidRDefault="00EE20DF" w:rsidP="004863EE">
            <w:pPr>
              <w:rPr>
                <w:sz w:val="18"/>
                <w:szCs w:val="18"/>
                <w:lang w:val="en-US"/>
              </w:rPr>
            </w:pPr>
            <w:r w:rsidRPr="00BE6834">
              <w:rPr>
                <w:sz w:val="18"/>
                <w:szCs w:val="18"/>
                <w:lang w:val="en-US"/>
              </w:rPr>
              <w:t xml:space="preserve">Mean age: 71±4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78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bidi="he-IL"/>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 xml:space="preserve">36 mo. of treatment (DB): </w:t>
            </w:r>
          </w:p>
          <w:p w:rsidR="00EE20DF" w:rsidRPr="00BE6834" w:rsidRDefault="00EE20DF" w:rsidP="004863EE">
            <w:pPr>
              <w:rPr>
                <w:rFonts w:cs="Helvetica"/>
                <w:sz w:val="18"/>
                <w:szCs w:val="18"/>
                <w:lang w:val="en-US"/>
              </w:rPr>
            </w:pPr>
            <w:r w:rsidRPr="00BE6834">
              <w:rPr>
                <w:rFonts w:cs="Helvetica"/>
                <w:sz w:val="18"/>
                <w:szCs w:val="18"/>
                <w:lang w:val="en-US"/>
              </w:rPr>
              <w:t>Estrogen (</w:t>
            </w:r>
            <w:proofErr w:type="spellStart"/>
            <w:r w:rsidRPr="00BE6834">
              <w:rPr>
                <w:rFonts w:cs="Helvetica"/>
                <w:sz w:val="18"/>
                <w:szCs w:val="18"/>
                <w:lang w:val="en-US"/>
              </w:rPr>
              <w:t>hysterectomized</w:t>
            </w:r>
            <w:proofErr w:type="spellEnd"/>
            <w:r w:rsidRPr="00BE6834">
              <w:rPr>
                <w:rFonts w:cs="Helvetica"/>
                <w:sz w:val="18"/>
                <w:szCs w:val="18"/>
                <w:lang w:val="en-US"/>
              </w:rPr>
              <w:t>)</w:t>
            </w:r>
          </w:p>
          <w:p w:rsidR="00EE20DF" w:rsidRPr="00BE6834" w:rsidRDefault="00EE20DF" w:rsidP="004863EE">
            <w:pPr>
              <w:rPr>
                <w:rFonts w:cs="Helvetica"/>
                <w:sz w:val="18"/>
                <w:szCs w:val="18"/>
                <w:lang w:val="en-US"/>
              </w:rPr>
            </w:pPr>
            <w:r w:rsidRPr="00BE6834">
              <w:rPr>
                <w:rFonts w:cs="Helvetica"/>
                <w:sz w:val="18"/>
                <w:szCs w:val="18"/>
                <w:lang w:val="en-US"/>
              </w:rPr>
              <w:t>Vs</w:t>
            </w:r>
          </w:p>
          <w:p w:rsidR="00EE20DF" w:rsidRPr="00BE6834" w:rsidRDefault="00EE20DF" w:rsidP="004863EE">
            <w:pPr>
              <w:rPr>
                <w:rFonts w:cs="Helvetica"/>
                <w:sz w:val="18"/>
                <w:szCs w:val="18"/>
                <w:lang w:val="en-US"/>
              </w:rPr>
            </w:pPr>
            <w:r w:rsidRPr="00BE6834">
              <w:rPr>
                <w:rFonts w:cs="Helvetica"/>
                <w:sz w:val="18"/>
                <w:szCs w:val="18"/>
                <w:lang w:val="en-US"/>
              </w:rPr>
              <w:t>Hormone RT</w:t>
            </w:r>
          </w:p>
          <w:p w:rsidR="00EE20DF" w:rsidRPr="00BE6834" w:rsidRDefault="00EE20DF" w:rsidP="004863EE">
            <w:pPr>
              <w:rPr>
                <w:sz w:val="18"/>
                <w:szCs w:val="18"/>
                <w:lang w:val="en-US"/>
              </w:rPr>
            </w:pPr>
            <w:proofErr w:type="gramStart"/>
            <w:r w:rsidRPr="00BE6834">
              <w:rPr>
                <w:rFonts w:cs="Helvetica"/>
                <w:sz w:val="18"/>
                <w:szCs w:val="18"/>
                <w:lang w:val="en-US"/>
              </w:rPr>
              <w:t>vs</w:t>
            </w:r>
            <w:proofErr w:type="gramEnd"/>
            <w:r w:rsidRPr="00BE6834">
              <w:rPr>
                <w:rFonts w:cs="Helvetica"/>
                <w:sz w:val="18"/>
                <w:szCs w:val="18"/>
                <w:lang w:val="en-US"/>
              </w:rPr>
              <w:t xml:space="preserve">. </w:t>
            </w:r>
          </w:p>
          <w:p w:rsidR="00EE20DF" w:rsidRPr="00BE6834" w:rsidRDefault="00EE20DF" w:rsidP="004863EE">
            <w:pPr>
              <w:rPr>
                <w:sz w:val="18"/>
                <w:szCs w:val="18"/>
                <w:lang w:val="en-US"/>
              </w:rPr>
            </w:pPr>
            <w:r w:rsidRPr="00BE6834">
              <w:rPr>
                <w:sz w:val="18"/>
                <w:szCs w:val="18"/>
                <w:lang w:val="en-US"/>
              </w:rPr>
              <w:t xml:space="preserve">Calcitriol 0.5 µg/d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Calcitriol 0.5 µg/d + hormone/estrogen RT</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Follow up for 60 mo.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2.00 (95% CI, 0.18 to 21.77)</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Chapuy</w:t>
            </w:r>
            <w:proofErr w:type="spellEnd"/>
            <w:r w:rsidRPr="00BE6834">
              <w:rPr>
                <w:sz w:val="18"/>
                <w:szCs w:val="18"/>
                <w:lang w:val="en-US"/>
              </w:rPr>
              <w:t xml:space="preserve">, 2002 </w:t>
            </w:r>
            <w:r w:rsidRPr="00BE6834">
              <w:rPr>
                <w:sz w:val="18"/>
                <w:szCs w:val="18"/>
                <w:lang w:val="en-US"/>
              </w:rPr>
              <w:fldChar w:fldCharType="begin">
                <w:fldData xml:space="preserve">PFJlZm1hbj48Q2l0ZT48QXV0aG9yPkNoYXB1eTwvQXV0aG9yPjxZZWFyPjIwMDI8L1llYXI+PFJl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PFJlZm1hbj48Q2l0ZT48QXV0aG9yPkNoYXB1eTwvQXV0aG9yPjxZZWFyPjIwMDI8L1llYXI+PFJl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[223]</w:t>
            </w:r>
            <w:r w:rsidRPr="00BE6834">
              <w:rPr>
                <w:sz w:val="18"/>
                <w:szCs w:val="18"/>
                <w:lang w:val="en-US"/>
              </w:rPr>
              <w:fldChar w:fldCharType="end"/>
            </w:r>
            <w:r w:rsidRPr="00BE6834">
              <w:rPr>
                <w:sz w:val="18"/>
                <w:szCs w:val="18"/>
                <w:lang w:val="en-US"/>
              </w:rPr>
              <w:t>, France</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r w:rsidRPr="00BE6834">
              <w:rPr>
                <w:sz w:val="18"/>
                <w:szCs w:val="18"/>
                <w:lang w:val="en-US" w:bidi="he-IL"/>
              </w:rPr>
              <w:t>X</w:t>
            </w:r>
          </w:p>
        </w:tc>
        <w:tc>
          <w:tcPr>
            <w:tcW w:w="454" w:type="dxa"/>
          </w:tcPr>
          <w:p w:rsidR="00EE20DF" w:rsidRPr="00BE6834" w:rsidRDefault="00EE20DF" w:rsidP="004863EE">
            <w:pPr>
              <w:rPr>
                <w:sz w:val="18"/>
                <w:szCs w:val="18"/>
                <w:lang w:val="en-US" w:bidi="he-IL"/>
              </w:rPr>
            </w:pPr>
          </w:p>
        </w:tc>
        <w:tc>
          <w:tcPr>
            <w:tcW w:w="425" w:type="dxa"/>
          </w:tcPr>
          <w:p w:rsidR="00EE20DF" w:rsidRPr="00BE6834" w:rsidRDefault="00EE20DF" w:rsidP="004863EE">
            <w:pPr>
              <w:rPr>
                <w:sz w:val="18"/>
                <w:szCs w:val="18"/>
                <w:lang w:val="en-US" w:bidi="he-IL"/>
              </w:rPr>
            </w:pPr>
          </w:p>
        </w:tc>
        <w:tc>
          <w:tcPr>
            <w:tcW w:w="2899" w:type="dxa"/>
          </w:tcPr>
          <w:p w:rsidR="00EE20DF" w:rsidRPr="00BE6834" w:rsidRDefault="00EE20DF" w:rsidP="004863EE">
            <w:pPr>
              <w:rPr>
                <w:sz w:val="18"/>
                <w:szCs w:val="18"/>
                <w:lang w:val="en-US" w:bidi="he-IL"/>
              </w:rPr>
            </w:pPr>
            <w:r w:rsidRPr="00BE6834">
              <w:rPr>
                <w:sz w:val="18"/>
                <w:szCs w:val="18"/>
                <w:lang w:val="en-US" w:bidi="he-IL"/>
              </w:rPr>
              <w:t xml:space="preserve">N=583 ambulatory institutionalized women </w:t>
            </w:r>
          </w:p>
          <w:p w:rsidR="00EE20DF" w:rsidRPr="00BE6834" w:rsidRDefault="00EE20DF" w:rsidP="004863EE">
            <w:pPr>
              <w:rPr>
                <w:sz w:val="18"/>
                <w:szCs w:val="18"/>
                <w:lang w:val="en-US" w:bidi="he-IL"/>
              </w:rPr>
            </w:pPr>
            <w:r w:rsidRPr="00BE6834">
              <w:rPr>
                <w:sz w:val="18"/>
                <w:szCs w:val="18"/>
                <w:lang w:val="en-US" w:bidi="he-IL"/>
              </w:rPr>
              <w:t>Mean age 85±7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22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bidi="he-IL"/>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24 mo. of treatment (DB):</w:t>
            </w:r>
          </w:p>
          <w:p w:rsidR="00EE20DF" w:rsidRPr="00BE6834" w:rsidRDefault="00EE20DF" w:rsidP="004863EE">
            <w:pPr>
              <w:rPr>
                <w:sz w:val="18"/>
                <w:szCs w:val="18"/>
                <w:lang w:val="en-US"/>
              </w:rPr>
            </w:pPr>
            <w:r w:rsidRPr="00BE6834">
              <w:rPr>
                <w:sz w:val="18"/>
                <w:szCs w:val="18"/>
                <w:lang w:val="en-US"/>
              </w:rPr>
              <w:t>D3 800 IU/d + 1200 mg Ca/d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0.76 (95% Cl, 0.55 to 1.06)</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Meyer, 2002 </w:t>
            </w:r>
            <w:r w:rsidRPr="00BE6834">
              <w:rPr>
                <w:sz w:val="18"/>
                <w:szCs w:val="18"/>
                <w:lang w:val="en-US"/>
              </w:rPr>
              <w:fldChar w:fldCharType="begin"/>
            </w:r>
            <w:r w:rsidR="00D3687A">
              <w:rPr>
                <w:sz w:val="18"/>
                <w:szCs w:val="18"/>
                <w:lang w:val="en-US"/>
              </w:rPr>
              <w:instrText xml:space="preserve"> ADDIN REFMGR.CITE &lt;Refman&gt;&lt;Cite&gt;&lt;Author&gt;Meyer&lt;/Author&gt;&lt;Year&gt;2002&lt;/Year&gt;&lt;RecNum&gt;8643&lt;/RecNum&gt;&lt;IDText&gt;Can Vitamin D Supplementation Reduce the Risk of Fracture in the Elderly? A Randomized Controlled Trial&lt;/IDText&gt;&lt;MDL Ref_Type="Journal"&gt;&lt;Ref_Type&gt;Journal&lt;/Ref_Type&gt;&lt;Ref_ID&gt;8643&lt;/Ref_ID&gt;&lt;Title_Primary&gt;Can Vitamin D Supplementation Reduce the Risk of Fracture in the Elderly? A Randomized Controlled Trial&lt;/Title_Primary&gt;&lt;Authors_Primary&gt;Meyer,Haakon E.&lt;/Authors_Primary&gt;&lt;Authors_Primary&gt;Smedshaug,G.B.&lt;/Authors_Primary&gt;&lt;Authors_Primary&gt;Kvavik,E.L.I.S.&lt;/Authors_Primary&gt;&lt;Authors_Primary&gt;Falch,Jan A.&lt;/Authors_Primary&gt;&lt;Authors_Primary&gt;Tverdal,A.&lt;/Authors_Primary&gt;&lt;Authors_Primary&gt;Pedersen,Jan.I.&lt;/Authors_Primary&gt;&lt;Date_Primary&gt;2002&lt;/Date_Primary&gt;&lt;Keywords&gt;Elderly&lt;/Keywords&gt;&lt;Keywords&gt;Fracture&lt;/Keywords&gt;&lt;Keywords&gt;Risk&lt;/Keywords&gt;&lt;Keywords&gt;Vitamin D&lt;/Keywords&gt;&lt;Reprint&gt;In File&lt;/Reprint&gt;&lt;Start_Page&gt;709&lt;/Start_Page&gt;&lt;End_Page&gt;715&lt;/End_Page&gt;&lt;Periodical&gt;J Bone Min Res&lt;/Periodical&gt;&lt;Volume&gt;17&lt;/Volume&gt;&lt;Issue&gt;4&lt;/Issue&gt;&lt;Web_URL&gt;&lt;u&gt;http://dx.doi.org/10.1359/jbmr.2002.17.4.709&lt;/u&gt;&lt;/Web_URL&gt;&lt;Web_URL_Link1&gt;&lt;u&gt;file://C:\Dokumenter\RM.Ref\D-vit\JBMR 2002. 17. 709ff.PDF&lt;/u&gt;&lt;/Web_URL_Link1&gt;&lt;Web_URL_Link2&gt;&lt;u&gt;http://www.jbmronline.org/doi/full/10.1359/jbmr.2002.17.4.709&lt;/u&gt;&lt;/Web_URL_Link2&gt;&lt;ZZ_JournalStdAbbrev&gt;&lt;f name="System"&gt;J Bone Min Res&lt;/f&gt;&lt;/ZZ_JournalStdAbbrev&gt;&lt;ZZ_WorkformID&gt;1&lt;/ZZ_WorkformID&gt;&lt;/MDL&gt;&lt;/Cite&gt;&lt;/Refman&gt;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[224]</w:t>
            </w:r>
            <w:r w:rsidRPr="00BE6834">
              <w:rPr>
                <w:sz w:val="18"/>
                <w:szCs w:val="18"/>
                <w:lang w:val="en-US"/>
              </w:rPr>
              <w:fldChar w:fldCharType="end"/>
            </w:r>
            <w:r w:rsidRPr="00BE6834">
              <w:rPr>
                <w:sz w:val="18"/>
                <w:szCs w:val="18"/>
                <w:lang w:val="en-US"/>
              </w:rPr>
              <w:t>, Norway</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p>
        </w:tc>
        <w:tc>
          <w:tcPr>
            <w:tcW w:w="426" w:type="dxa"/>
          </w:tcPr>
          <w:p w:rsidR="00EE20DF" w:rsidRPr="00BE6834" w:rsidRDefault="00EE20DF" w:rsidP="004863EE">
            <w:pPr>
              <w:rPr>
                <w:sz w:val="18"/>
                <w:szCs w:val="18"/>
                <w:lang w:val="en-US" w:bidi="he-IL"/>
              </w:rPr>
            </w:pPr>
            <w:r w:rsidRPr="00BE6834">
              <w:rPr>
                <w:sz w:val="18"/>
                <w:szCs w:val="18"/>
                <w:lang w:val="en-US" w:bidi="he-IL"/>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N=1,144 (75.9% F) nursing home residents </w:t>
            </w:r>
          </w:p>
          <w:p w:rsidR="00EE20DF" w:rsidRPr="00BE6834" w:rsidRDefault="00EE20DF" w:rsidP="004863EE">
            <w:pPr>
              <w:rPr>
                <w:sz w:val="18"/>
                <w:szCs w:val="18"/>
                <w:lang w:val="en-US"/>
              </w:rPr>
            </w:pPr>
            <w:r w:rsidRPr="00BE6834">
              <w:rPr>
                <w:sz w:val="18"/>
                <w:szCs w:val="18"/>
                <w:lang w:val="en-US"/>
              </w:rPr>
              <w:t>Age 85 (81-90)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47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p w:rsidR="00EE20DF" w:rsidRPr="00BE6834" w:rsidRDefault="00EE20DF" w:rsidP="004863EE">
            <w:pPr>
              <w:rPr>
                <w:sz w:val="18"/>
                <w:szCs w:val="18"/>
                <w:lang w:val="en-US" w:bidi="he-IL"/>
              </w:rPr>
            </w:pPr>
          </w:p>
        </w:tc>
        <w:tc>
          <w:tcPr>
            <w:tcW w:w="2835" w:type="dxa"/>
          </w:tcPr>
          <w:p w:rsidR="00EE20DF" w:rsidRPr="00BE6834" w:rsidRDefault="00EE20DF" w:rsidP="004863EE">
            <w:pPr>
              <w:rPr>
                <w:sz w:val="18"/>
                <w:szCs w:val="18"/>
                <w:lang w:val="en-US"/>
              </w:rPr>
            </w:pPr>
            <w:r w:rsidRPr="00BE6834">
              <w:rPr>
                <w:sz w:val="18"/>
                <w:szCs w:val="18"/>
                <w:lang w:val="en-US"/>
              </w:rPr>
              <w:t xml:space="preserve">24 mo. of treatment (DB): </w:t>
            </w:r>
          </w:p>
          <w:p w:rsidR="00EE20DF" w:rsidRPr="00BE6834" w:rsidRDefault="00EE20DF" w:rsidP="004863EE">
            <w:pPr>
              <w:rPr>
                <w:sz w:val="18"/>
                <w:szCs w:val="18"/>
                <w:lang w:val="en-US"/>
              </w:rPr>
            </w:pPr>
            <w:r w:rsidRPr="00BE6834">
              <w:rPr>
                <w:sz w:val="18"/>
                <w:szCs w:val="18"/>
                <w:lang w:val="en-US"/>
              </w:rPr>
              <w:t xml:space="preserve">D3 400 IU/d </w:t>
            </w:r>
          </w:p>
          <w:p w:rsidR="00EE20DF" w:rsidRPr="00BE6834" w:rsidRDefault="00EE20DF" w:rsidP="004863EE">
            <w:pPr>
              <w:rPr>
                <w:sz w:val="18"/>
                <w:szCs w:val="18"/>
                <w:lang w:val="en-US"/>
              </w:rPr>
            </w:pPr>
            <w:r w:rsidRPr="00BE6834">
              <w:rPr>
                <w:rStyle w:val="Fremhv"/>
                <w:bCs/>
                <w:sz w:val="18"/>
                <w:szCs w:val="18"/>
                <w:lang w:val="en-US"/>
              </w:rPr>
              <w:t>Vs.</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 xml:space="preserve">RR 1.01 (95% Cl, 0.89 to 1.16) </w:t>
            </w:r>
          </w:p>
        </w:tc>
      </w:tr>
      <w:tr w:rsidR="00EE20DF" w:rsidRPr="00BE6834" w:rsidTr="004863EE">
        <w:tc>
          <w:tcPr>
            <w:tcW w:w="1441" w:type="dxa"/>
          </w:tcPr>
          <w:p w:rsidR="00EE20DF" w:rsidRPr="00BE6834" w:rsidRDefault="00EE20DF" w:rsidP="004863EE">
            <w:pPr>
              <w:rPr>
                <w:sz w:val="18"/>
                <w:szCs w:val="18"/>
                <w:lang w:val="en-US"/>
              </w:rPr>
            </w:pPr>
            <w:r w:rsidRPr="00BE6834">
              <w:rPr>
                <w:sz w:val="18"/>
                <w:szCs w:val="18"/>
                <w:lang w:val="en-US"/>
              </w:rPr>
              <w:lastRenderedPageBreak/>
              <w:t xml:space="preserve">Bischoff, 2003 </w:t>
            </w:r>
            <w:r w:rsidRPr="00BE6834">
              <w:rPr>
                <w:sz w:val="18"/>
                <w:szCs w:val="18"/>
                <w:lang w:val="en-US"/>
              </w:rPr>
              <w:fldChar w:fldCharType="begin">
                <w:fldData xml:space="preserve">PFJlZm1hbj48Q2l0ZT48QXV0aG9yPkJpc2Nob2ZmPC9BdXRob3I+PFllYXI+MjAwMzwvWWVhcj48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PFJlZm1hbj48Q2l0ZT48QXV0aG9yPkJpc2Nob2ZmPC9BdXRob3I+PFllYXI+MjAwMzwvWWVhcj48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[244]</w:t>
            </w:r>
            <w:r w:rsidRPr="00BE6834">
              <w:rPr>
                <w:sz w:val="18"/>
                <w:szCs w:val="18"/>
                <w:lang w:val="en-US"/>
              </w:rPr>
              <w:fldChar w:fldCharType="end"/>
            </w:r>
            <w:r w:rsidRPr="00BE6834">
              <w:rPr>
                <w:sz w:val="18"/>
                <w:szCs w:val="18"/>
                <w:lang w:val="en-US"/>
              </w:rPr>
              <w:t>, Switzerland</w:t>
            </w: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r w:rsidRPr="00BE6834">
              <w:rPr>
                <w:sz w:val="18"/>
                <w:szCs w:val="18"/>
                <w:lang w:val="en-US" w:bidi="he-IL"/>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122 elderly women living in institutional care</w:t>
            </w:r>
          </w:p>
          <w:p w:rsidR="00EE20DF" w:rsidRPr="00BE6834" w:rsidRDefault="00EE20DF" w:rsidP="004863EE">
            <w:pPr>
              <w:rPr>
                <w:sz w:val="18"/>
                <w:szCs w:val="18"/>
                <w:lang w:val="en-US"/>
              </w:rPr>
            </w:pPr>
            <w:r w:rsidRPr="00BE6834">
              <w:rPr>
                <w:sz w:val="18"/>
                <w:szCs w:val="18"/>
                <w:lang w:val="en-US"/>
              </w:rPr>
              <w:t xml:space="preserve">Mean age 85.3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31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bidi="he-IL"/>
              </w:rPr>
            </w:pPr>
          </w:p>
        </w:tc>
        <w:tc>
          <w:tcPr>
            <w:tcW w:w="2835" w:type="dxa"/>
          </w:tcPr>
          <w:p w:rsidR="00EE20DF" w:rsidRPr="00BE6834" w:rsidRDefault="00EE20DF" w:rsidP="004863EE">
            <w:pPr>
              <w:rPr>
                <w:sz w:val="18"/>
                <w:szCs w:val="18"/>
                <w:lang w:val="en-US"/>
              </w:rPr>
            </w:pPr>
            <w:r w:rsidRPr="00BE6834">
              <w:rPr>
                <w:sz w:val="18"/>
                <w:szCs w:val="18"/>
                <w:lang w:val="en-US"/>
              </w:rPr>
              <w:t xml:space="preserve">4 mo. of treatment (DB): </w:t>
            </w:r>
          </w:p>
          <w:p w:rsidR="00EE20DF" w:rsidRPr="00BE6834" w:rsidRDefault="00EE20DF" w:rsidP="004863EE">
            <w:pPr>
              <w:rPr>
                <w:sz w:val="18"/>
                <w:szCs w:val="18"/>
                <w:lang w:val="en-US"/>
              </w:rPr>
            </w:pPr>
            <w:r w:rsidRPr="00BE6834">
              <w:rPr>
                <w:sz w:val="18"/>
                <w:szCs w:val="18"/>
                <w:lang w:val="en-US"/>
              </w:rPr>
              <w:t>D3 800 IU/d + Ca 1200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 xml:space="preserve">RR 0.24 (95% Cl, 0.03 to 2.10) </w:t>
            </w:r>
          </w:p>
        </w:tc>
      </w:tr>
      <w:tr w:rsidR="00EE20DF" w:rsidRPr="00BE6834" w:rsidTr="004863EE">
        <w:tc>
          <w:tcPr>
            <w:tcW w:w="1441" w:type="dxa"/>
          </w:tcPr>
          <w:p w:rsidR="00EE20DF" w:rsidRPr="00BE6834" w:rsidRDefault="00EE20DF" w:rsidP="004863EE">
            <w:pPr>
              <w:rPr>
                <w:sz w:val="18"/>
                <w:szCs w:val="18"/>
                <w:lang w:val="en-US"/>
              </w:rPr>
            </w:pPr>
            <w:r w:rsidRPr="00BE6834">
              <w:rPr>
                <w:sz w:val="18"/>
                <w:szCs w:val="18"/>
                <w:lang w:val="en-US"/>
              </w:rPr>
              <w:t>WHI study, USA</w:t>
            </w:r>
          </w:p>
          <w:p w:rsidR="00EE20DF" w:rsidRPr="00BE6834" w:rsidRDefault="00EE20DF" w:rsidP="004863EE">
            <w:pPr>
              <w:rPr>
                <w:sz w:val="18"/>
                <w:szCs w:val="18"/>
                <w:lang w:val="en-US"/>
              </w:rPr>
            </w:pPr>
            <w:r w:rsidRPr="00BE6834">
              <w:rPr>
                <w:sz w:val="18"/>
                <w:szCs w:val="18"/>
                <w:lang w:val="en-US"/>
              </w:rPr>
              <w:t xml:space="preserve">Jackson, 2003 </w:t>
            </w:r>
            <w:r w:rsidRPr="00BE6834">
              <w:rPr>
                <w:sz w:val="18"/>
                <w:szCs w:val="18"/>
                <w:lang w:val="en-US"/>
              </w:rPr>
              <w:fldChar w:fldCharType="begin"/>
            </w:r>
            <w:r w:rsidR="00D3687A">
              <w:rPr>
                <w:sz w:val="18"/>
                <w:szCs w:val="18"/>
                <w:lang w:val="en-US"/>
              </w:rPr>
              <w:instrText xml:space="preserve"> ADDIN REFMGR.CITE &lt;Refman&gt;&lt;Cite&gt;&lt;Author&gt;Jackson&lt;/Author&gt;&lt;Year&gt;2003&lt;/Year&gt;&lt;RecNum&gt;9404&lt;/RecNum&gt;&lt;IDText&gt;The women&amp;apos;s health initiative calcium-vitamin D trial: overview and baseline characteristics of participants&lt;/IDText&gt;&lt;MDL Ref_Type="Journal"&gt;&lt;Ref_Type&gt;Journal&lt;/Ref_Type&gt;&lt;Ref_ID&gt;9404&lt;/Ref_ID&gt;&lt;Title_Primary&gt;The women&amp;apos;s health initiative calcium-vitamin D trial: overview and baseline characteristics of participants&lt;/Title_Primary&gt;&lt;Authors_Primary&gt;Jackson,Rebecca D.&lt;/Authors_Primary&gt;&lt;Authors_Primary&gt;LaCroix,Andrea Z.&lt;/Authors_Primary&gt;&lt;Authors_Primary&gt;Cauley,Jane A.&lt;/Authors_Primary&gt;&lt;Authors_Primary&gt;McGowan,Joan&lt;/Authors_Primary&gt;&lt;Date_Primary&gt;2003/10&lt;/Date_Primary&gt;&lt;Keywords&gt;Calcium Supplements&lt;/Keywords&gt;&lt;Keywords&gt;Clinical Trials&lt;/Keywords&gt;&lt;Keywords&gt;Colon Cancer&lt;/Keywords&gt;&lt;Keywords&gt;Disease Prevention&lt;/Keywords&gt;&lt;Keywords&gt;Fractures&lt;/Keywords&gt;&lt;Keywords&gt;Health&lt;/Keywords&gt;&lt;Keywords&gt;Osteoporosis&lt;/Keywords&gt;&lt;Keywords&gt;Postmenopausal women&lt;/Keywords&gt;&lt;Keywords&gt;Vitamin D&lt;/Keywords&gt;&lt;Keywords&gt;Women&lt;/Keywords&gt;&lt;Keywords&gt;Women&amp;apos;s Health&lt;/Keywords&gt;&lt;Reprint&gt;In File&lt;/Reprint&gt;&lt;Start_Page&gt;S98&lt;/Start_Page&gt;&lt;End_Page&gt;S106&lt;/End_Page&gt;&lt;Periodical&gt;Ann Epidemiol&lt;/Periodical&gt;&lt;Volume&gt;13&lt;/Volume&gt;&lt;Issue&gt;9, Supplement 1&lt;/Issue&gt;&lt;ISSN_ISBN&gt;1047-2797&lt;/ISSN_ISBN&gt;&lt;Web_URL&gt;http://www.sciencedirect.com/science/article/B6T44-49N9DJJ-6/2/200aaefd576140bc8a86e6cbfaccebd5&lt;/Web_URL&gt;&lt;Web_URL_Link1&gt;&lt;u&gt;file://C:\Dokumenter\RM.Ref\D-vit\Ann Epidemiol 2003. 13. S98fff.pdf&lt;/u&gt;&lt;/Web_URL_Link1&gt;&lt;ZZ_JournalStdAbbrev&gt;&lt;f name="System"&gt;Ann Epidemiol&lt;/f&gt;&lt;/ZZ_JournalStdAbbrev&gt;&lt;ZZ_WorkformID&gt;1&lt;/ZZ_WorkformID&gt;&lt;/MDL&gt;&lt;/Cite&gt;&lt;/Refman&gt;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[268]</w:t>
            </w:r>
            <w:r w:rsidRPr="00BE6834">
              <w:rPr>
                <w:sz w:val="18"/>
                <w:szCs w:val="18"/>
                <w:lang w:val="en-US"/>
              </w:rPr>
              <w:fldChar w:fldCharType="end"/>
            </w:r>
          </w:p>
          <w:p w:rsidR="00EE20DF" w:rsidRPr="00BE6834" w:rsidRDefault="00EE20DF" w:rsidP="004863EE">
            <w:pPr>
              <w:rPr>
                <w:sz w:val="18"/>
                <w:szCs w:val="18"/>
                <w:lang w:val="en-US"/>
              </w:rPr>
            </w:pPr>
            <w:proofErr w:type="spellStart"/>
            <w:r w:rsidRPr="00BE6834">
              <w:rPr>
                <w:sz w:val="18"/>
                <w:szCs w:val="18"/>
                <w:lang w:val="en-US"/>
              </w:rPr>
              <w:t>Wactawski-Wende</w:t>
            </w:r>
            <w:proofErr w:type="spellEnd"/>
            <w:r w:rsidRPr="00BE6834">
              <w:rPr>
                <w:sz w:val="18"/>
                <w:szCs w:val="18"/>
                <w:lang w:val="en-US"/>
              </w:rPr>
              <w:t xml:space="preserve">, 2006 </w:t>
            </w:r>
            <w:r w:rsidRPr="00BE6834">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PFJlZm1hbj48Q2l0ZT48QXV0aG9yPldhY3Rhd3NraS1XZW5kZTwvQXV0aG9yPjxZZWFyPjIwMDY8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[18]</w:t>
            </w:r>
            <w:r w:rsidRPr="00BE6834">
              <w:rPr>
                <w:sz w:val="18"/>
                <w:szCs w:val="18"/>
                <w:lang w:val="en-US"/>
              </w:rPr>
              <w:fldChar w:fldCharType="end"/>
            </w:r>
          </w:p>
          <w:p w:rsidR="00EE20DF" w:rsidRPr="00BE6834" w:rsidRDefault="00EE20DF" w:rsidP="002F35DD">
            <w:pPr>
              <w:rPr>
                <w:sz w:val="18"/>
                <w:szCs w:val="18"/>
                <w:lang w:val="en-US"/>
              </w:rPr>
            </w:pPr>
            <w:r w:rsidRPr="00BE6834">
              <w:rPr>
                <w:sz w:val="18"/>
                <w:szCs w:val="18"/>
                <w:lang w:val="en-US"/>
              </w:rPr>
              <w:t xml:space="preserve">Brunner, 2008 </w:t>
            </w:r>
            <w:r w:rsidRPr="00BE6834">
              <w:rPr>
                <w:sz w:val="18"/>
                <w:szCs w:val="18"/>
                <w:lang w:val="en-US"/>
              </w:rPr>
              <w:fldChar w:fldCharType="begin">
                <w:fldData xml:space="preserve">PFJlZm1hbj48Q2l0ZT48QXV0aG9yPkJydW5uZXI8L0F1dGhvcj48WWVhcj4yMDA4PC9ZZWFyPjxS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PFJlZm1hbj48Q2l0ZT48QXV0aG9yPkJydW5uZXI8L0F1dGhvcj48WWVhcj4yMDA4PC9ZZWFyPjxS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[254]</w:t>
            </w:r>
            <w:r w:rsidRPr="00BE6834">
              <w:rPr>
                <w:sz w:val="18"/>
                <w:szCs w:val="18"/>
                <w:lang w:val="en-US"/>
              </w:rPr>
              <w:fldChar w:fldCharType="end"/>
            </w:r>
            <w:r w:rsidRPr="00BE6834">
              <w:rPr>
                <w:sz w:val="18"/>
                <w:szCs w:val="18"/>
                <w:lang w:val="en-US"/>
              </w:rPr>
              <w:t xml:space="preserve">,  </w:t>
            </w:r>
            <w:proofErr w:type="spellStart"/>
            <w:r w:rsidRPr="00BE6834">
              <w:rPr>
                <w:sz w:val="18"/>
                <w:szCs w:val="18"/>
                <w:lang w:val="en-US"/>
              </w:rPr>
              <w:t>LaCroix</w:t>
            </w:r>
            <w:proofErr w:type="spellEnd"/>
            <w:r w:rsidRPr="00BE6834">
              <w:rPr>
                <w:sz w:val="18"/>
                <w:szCs w:val="18"/>
                <w:lang w:val="en-US"/>
              </w:rPr>
              <w:t xml:space="preserve">, 2009 </w:t>
            </w:r>
            <w:r w:rsidRPr="00BE6834">
              <w:rPr>
                <w:sz w:val="18"/>
                <w:szCs w:val="18"/>
                <w:lang w:val="en-US"/>
              </w:rPr>
              <w:fldChar w:fldCharType="begin">
                <w:fldData xml:space="preserve">PFJlZm1hbj48Q2l0ZT48QXV0aG9yPkxhQ3JvaXg8L0F1dGhvcj48WWVhcj4yMDA5PC9ZZWFyPjxS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==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PFJlZm1hbj48Q2l0ZT48QXV0aG9yPkxhQ3JvaXg8L0F1dGhvcj48WWVhcj4yMDA5PC9ZZWFyPjxS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==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[259]</w:t>
            </w:r>
            <w:r w:rsidRPr="00BE6834">
              <w:rPr>
                <w:sz w:val="18"/>
                <w:szCs w:val="18"/>
                <w:lang w:val="en-US"/>
              </w:rPr>
              <w:fldChar w:fldCharType="end"/>
            </w:r>
            <w:r w:rsidRPr="00BE6834">
              <w:rPr>
                <w:sz w:val="18"/>
                <w:szCs w:val="18"/>
                <w:lang w:val="en-US"/>
              </w:rPr>
              <w:t xml:space="preserve"> </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r w:rsidRPr="00BE6834">
              <w:rPr>
                <w:sz w:val="18"/>
                <w:szCs w:val="18"/>
                <w:lang w:val="en-US" w:bidi="he-IL"/>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N=36,282 postmenopausal women</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p w:rsidR="00EE20DF" w:rsidRPr="00BE6834" w:rsidRDefault="00EE20DF" w:rsidP="004863EE">
            <w:pPr>
              <w:rPr>
                <w:sz w:val="18"/>
                <w:szCs w:val="18"/>
                <w:lang w:val="en-US" w:bidi="he-IL"/>
              </w:rPr>
            </w:pPr>
          </w:p>
          <w:p w:rsidR="00EE20DF" w:rsidRPr="00BE6834" w:rsidRDefault="00EE20DF" w:rsidP="004863EE">
            <w:pPr>
              <w:tabs>
                <w:tab w:val="left" w:pos="421"/>
              </w:tabs>
              <w:rPr>
                <w:sz w:val="18"/>
                <w:szCs w:val="18"/>
                <w:lang w:val="en-US" w:bidi="he-IL"/>
              </w:rPr>
            </w:pPr>
            <w:r w:rsidRPr="00BE6834">
              <w:rPr>
                <w:sz w:val="18"/>
                <w:szCs w:val="18"/>
                <w:lang w:val="en-US" w:bidi="he-IL"/>
              </w:rPr>
              <w:tab/>
            </w:r>
          </w:p>
        </w:tc>
        <w:tc>
          <w:tcPr>
            <w:tcW w:w="2835" w:type="dxa"/>
          </w:tcPr>
          <w:p w:rsidR="00EE20DF" w:rsidRPr="00BE6834" w:rsidRDefault="00EE20DF" w:rsidP="004863EE">
            <w:pPr>
              <w:rPr>
                <w:sz w:val="18"/>
                <w:szCs w:val="18"/>
                <w:lang w:val="en-US"/>
              </w:rPr>
            </w:pPr>
            <w:r w:rsidRPr="00BE6834">
              <w:rPr>
                <w:sz w:val="18"/>
                <w:szCs w:val="18"/>
                <w:lang w:val="en-US"/>
              </w:rPr>
              <w:t>7 years of treatment (DB):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D3 400 IU  + Ca 1000 mg/d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RR 0.92 (95 % Cl, 0.83 to 1.01)</w:t>
            </w:r>
          </w:p>
        </w:tc>
      </w:tr>
      <w:tr w:rsidR="00EE20DF" w:rsidRPr="00447AFE" w:rsidTr="004863EE">
        <w:tc>
          <w:tcPr>
            <w:tcW w:w="1441" w:type="dxa"/>
          </w:tcPr>
          <w:p w:rsidR="00EE20DF" w:rsidRPr="00BE6834" w:rsidRDefault="00EE20DF" w:rsidP="004863EE">
            <w:pPr>
              <w:rPr>
                <w:sz w:val="18"/>
                <w:szCs w:val="18"/>
                <w:lang w:val="en-US"/>
              </w:rPr>
            </w:pPr>
            <w:r w:rsidRPr="00BE6834">
              <w:rPr>
                <w:sz w:val="18"/>
                <w:szCs w:val="18"/>
                <w:lang w:val="en-US"/>
              </w:rPr>
              <w:t xml:space="preserve">Latham, 2003 </w:t>
            </w:r>
            <w:r w:rsidRPr="00BE6834">
              <w:rPr>
                <w:sz w:val="18"/>
                <w:szCs w:val="18"/>
                <w:lang w:val="en-US"/>
              </w:rPr>
              <w:fldChar w:fldCharType="begin">
                <w:fldData xml:space="preserve">PFJlZm1hbj48Q2l0ZT48QXV0aG9yPkxhdGhhbTwvQXV0aG9yPjxZZWFyPjIwMDM8L1llYXI+PFJl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PFJlZm1hbj48Q2l0ZT48QXV0aG9yPkxhdGhhbTwvQXV0aG9yPjxZZWFyPjIwMDM8L1llYXI+PFJl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[225]</w:t>
            </w:r>
            <w:r w:rsidRPr="00BE6834">
              <w:rPr>
                <w:sz w:val="18"/>
                <w:szCs w:val="18"/>
                <w:lang w:val="en-US"/>
              </w:rPr>
              <w:fldChar w:fldCharType="end"/>
            </w:r>
            <w:r w:rsidRPr="00BE6834">
              <w:rPr>
                <w:sz w:val="18"/>
                <w:szCs w:val="18"/>
                <w:lang w:val="en-US"/>
              </w:rPr>
              <w:t>, NZ</w:t>
            </w: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r w:rsidRPr="00BE6834">
              <w:rPr>
                <w:sz w:val="18"/>
                <w:szCs w:val="18"/>
                <w:lang w:val="en-US" w:bidi="he-IL"/>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r w:rsidRPr="00BE6834">
              <w:rPr>
                <w:sz w:val="18"/>
                <w:szCs w:val="18"/>
                <w:lang w:val="en-US"/>
              </w:rPr>
              <w:t>X</w:t>
            </w:r>
          </w:p>
        </w:tc>
        <w:tc>
          <w:tcPr>
            <w:tcW w:w="2899" w:type="dxa"/>
          </w:tcPr>
          <w:p w:rsidR="00EE20DF" w:rsidRPr="00BE6834" w:rsidRDefault="00EE20DF" w:rsidP="004863EE">
            <w:pPr>
              <w:rPr>
                <w:sz w:val="18"/>
                <w:szCs w:val="18"/>
                <w:lang w:val="en-US"/>
              </w:rPr>
            </w:pPr>
            <w:r w:rsidRPr="00BE6834">
              <w:rPr>
                <w:sz w:val="18"/>
                <w:szCs w:val="18"/>
                <w:lang w:val="en-US"/>
              </w:rPr>
              <w:t xml:space="preserve">N=243 (53% F) frail elderly aged &gt; 65 </w:t>
            </w:r>
            <w:proofErr w:type="spellStart"/>
            <w:r w:rsidRPr="00BE6834">
              <w:rPr>
                <w:sz w:val="18"/>
                <w:szCs w:val="18"/>
                <w:lang w:val="en-US"/>
              </w:rPr>
              <w:t>yrs</w:t>
            </w:r>
            <w:proofErr w:type="spellEnd"/>
          </w:p>
          <w:p w:rsidR="00EE20DF" w:rsidRPr="00BE6834" w:rsidRDefault="00EE20DF" w:rsidP="004863EE">
            <w:pPr>
              <w:rPr>
                <w:sz w:val="18"/>
                <w:szCs w:val="18"/>
                <w:lang w:val="en-US"/>
              </w:rPr>
            </w:pPr>
            <w:r w:rsidRPr="00BE6834">
              <w:rPr>
                <w:sz w:val="18"/>
                <w:szCs w:val="18"/>
                <w:lang w:val="en-US"/>
              </w:rPr>
              <w:t>Mean age: 79± 7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 No</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 xml:space="preserve">B-25OHD:   37.50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bidi="he-IL"/>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DB study:</w:t>
            </w:r>
          </w:p>
          <w:p w:rsidR="00EE20DF" w:rsidRPr="00BE6834" w:rsidRDefault="00EE20DF" w:rsidP="004863EE">
            <w:pPr>
              <w:rPr>
                <w:sz w:val="18"/>
                <w:szCs w:val="18"/>
                <w:lang w:val="en-US"/>
              </w:rPr>
            </w:pPr>
            <w:r w:rsidRPr="00BE6834">
              <w:rPr>
                <w:sz w:val="18"/>
                <w:szCs w:val="18"/>
                <w:lang w:val="en-US"/>
              </w:rPr>
              <w:t>D3 300,000 IU/single dose</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sz w:val="18"/>
                <w:szCs w:val="18"/>
                <w:lang w:val="en-US"/>
              </w:rPr>
              <w:t>6 mo. of follow-up.</w:t>
            </w:r>
          </w:p>
          <w:p w:rsidR="00EE20DF" w:rsidRPr="00BE6834" w:rsidRDefault="00EE20DF" w:rsidP="004863EE">
            <w:pPr>
              <w:rPr>
                <w:sz w:val="18"/>
                <w:szCs w:val="18"/>
                <w:lang w:val="en-US"/>
              </w:rPr>
            </w:pPr>
            <w:r w:rsidRPr="00BE6834">
              <w:rPr>
                <w:rFonts w:cs="GillSans-Light"/>
                <w:sz w:val="18"/>
                <w:szCs w:val="18"/>
                <w:lang w:val="en-US"/>
              </w:rPr>
              <w:t xml:space="preserve"> RR 3.70 (95% Cl, 1.06 to</w:t>
            </w:r>
            <w:r w:rsidRPr="00BE6834">
              <w:rPr>
                <w:sz w:val="18"/>
                <w:szCs w:val="18"/>
                <w:lang w:val="en-US"/>
              </w:rPr>
              <w:t xml:space="preserve"> 12.92) </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Cooper, 2003 </w:t>
            </w:r>
            <w:r w:rsidRPr="00BE6834">
              <w:rPr>
                <w:sz w:val="18"/>
                <w:szCs w:val="18"/>
                <w:lang w:val="en-US"/>
              </w:rPr>
              <w:fldChar w:fldCharType="begin"/>
            </w:r>
            <w:r w:rsidR="00D3687A">
              <w:rPr>
                <w:sz w:val="18"/>
                <w:szCs w:val="18"/>
                <w:lang w:val="en-US"/>
              </w:rPr>
              <w:instrText xml:space="preserve"> ADDIN REFMGR.CITE &lt;Refman&gt;&lt;Cite&gt;&lt;Author&gt;Cooper&lt;/Author&gt;&lt;Year&gt;2003&lt;/Year&gt;&lt;RecNum&gt;6817&lt;/RecNum&gt;&lt;IDText&gt;Vitamin D supplementation and bone mineral density in early postmenopausal women&lt;/IDText&gt;&lt;MDL Ref_Type="Journal"&gt;&lt;Ref_Type&gt;Journal&lt;/Ref_Type&gt;&lt;Ref_ID&gt;6817&lt;/Ref_ID&gt;&lt;Title_Primary&gt;Vitamin D supplementation and bone mineral density in early postmenopausal women&lt;/Title_Primary&gt;&lt;Authors_Primary&gt;Cooper,L.&lt;/Authors_Primary&gt;&lt;Authors_Primary&gt;Clifton-Bligh,P.B.&lt;/Authors_Primary&gt;&lt;Authors_Primary&gt;Nery,M.L.&lt;/Authors_Primary&gt;&lt;Authors_Primary&gt;Figtree,G.&lt;/Authors_Primary&gt;&lt;Authors_Primary&gt;Twigg,S.&lt;/Authors_Primary&gt;&lt;Authors_Primary&gt;Hibbert,E.&lt;/Authors_Primary&gt;&lt;Authors_Primary&gt;Robinson,B.G.&lt;/Authors_Primary&gt;&lt;Date_Primary&gt;2003/5&lt;/Date_Primary&gt;&lt;Keywords&gt;administration&lt;/Keywords&gt;&lt;Keywords&gt;administration &amp;amp;amp&lt;/Keywords&gt;&lt;Keywords&gt;blood&lt;/Keywords&gt;&lt;Keywords&gt;bone&lt;/Keywords&gt;&lt;Keywords&gt;Bone Density&lt;/Keywords&gt;&lt;Keywords&gt;Bone mineral density&lt;/Keywords&gt;&lt;Keywords&gt;Calcium&lt;/Keywords&gt;&lt;Keywords&gt;control&lt;/Keywords&gt;&lt;Keywords&gt;Densitometry,X-Ray&lt;/Keywords&gt;&lt;Keywords&gt;Dietary Supplements&lt;/Keywords&gt;&lt;Keywords&gt;dosage&lt;/Keywords&gt;&lt;Keywords&gt;Double-Blind Method&lt;/Keywords&gt;&lt;Keywords&gt;drug effects&lt;/Keywords&gt;&lt;Keywords&gt;Female&lt;/Keywords&gt;&lt;Keywords&gt;Forearm&lt;/Keywords&gt;&lt;Keywords&gt;Humans&lt;/Keywords&gt;&lt;Keywords&gt;im&lt;/Keywords&gt;&lt;Keywords&gt;Is&lt;/Keywords&gt;&lt;Keywords&gt;Longitudinal Studies&lt;/Keywords&gt;&lt;Keywords&gt;Middle Aged&lt;/Keywords&gt;&lt;Keywords&gt;Osteoporosis,Postmenopausal&lt;/Keywords&gt;&lt;Keywords&gt;Postmenopause&lt;/Keywords&gt;&lt;Keywords&gt;prevention &amp;amp;amp&lt;/Keywords&gt;&lt;Keywords&gt;Radius&lt;/Keywords&gt;&lt;Keywords&gt;Research Support,Non-U.S.Gov&amp;apos;t&lt;/Keywords&gt;&lt;Keywords&gt;Serum&lt;/Keywords&gt;&lt;Keywords&gt;Spine&lt;/Keywords&gt;&lt;Keywords&gt;To&lt;/Keywords&gt;&lt;Keywords&gt;Vitamin D&lt;/Keywords&gt;&lt;Reprint&gt;Not in File&lt;/Reprint&gt;&lt;Start_Page&gt;1324&lt;/Start_Page&gt;&lt;End_Page&gt;1329&lt;/End_Page&gt;&lt;Periodical&gt;Am J Clin Nutr&lt;/Periodical&gt;&lt;Volume&gt;77&lt;/Volume&gt;&lt;Issue&gt;5&lt;/Issue&gt;&lt;Web_URL&gt;PM:12716689&lt;/Web_URL&gt;&lt;ZZ_JournalFull&gt;&lt;f name="System"&gt;Am J Clin Nutr&lt;/f&gt;&lt;/ZZ_JournalFull&gt;&lt;ZZ_WorkformID&gt;1&lt;/ZZ_WorkformID&gt;&lt;/MDL&gt;&lt;/Cite&gt;&lt;/Refman&gt;</w:instrText>
            </w:r>
            <w:r w:rsidRPr="00BE6834">
              <w:rPr>
                <w:sz w:val="18"/>
                <w:szCs w:val="18"/>
                <w:lang w:val="en-US"/>
              </w:rPr>
              <w:fldChar w:fldCharType="separate"/>
            </w:r>
            <w:r w:rsidR="002F35DD">
              <w:rPr>
                <w:noProof/>
                <w:sz w:val="18"/>
                <w:szCs w:val="18"/>
                <w:lang w:val="en-US"/>
              </w:rPr>
              <w:t>[245]</w:t>
            </w:r>
            <w:r w:rsidRPr="00BE6834">
              <w:rPr>
                <w:sz w:val="18"/>
                <w:szCs w:val="18"/>
                <w:lang w:val="en-US"/>
              </w:rPr>
              <w:fldChar w:fldCharType="end"/>
            </w:r>
            <w:r w:rsidRPr="00BE6834">
              <w:rPr>
                <w:sz w:val="18"/>
                <w:szCs w:val="18"/>
                <w:lang w:val="en-US"/>
              </w:rPr>
              <w:t>, AU</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bidi="he-IL"/>
              </w:rPr>
            </w:pPr>
            <w:r w:rsidRPr="00BE6834">
              <w:rPr>
                <w:sz w:val="18"/>
                <w:szCs w:val="18"/>
                <w:lang w:val="en-US" w:bidi="he-IL"/>
              </w:rPr>
              <w:t>X</w:t>
            </w:r>
          </w:p>
        </w:tc>
        <w:tc>
          <w:tcPr>
            <w:tcW w:w="426" w:type="dxa"/>
          </w:tcPr>
          <w:p w:rsidR="00EE20DF" w:rsidRPr="00BE6834" w:rsidRDefault="00EE20DF" w:rsidP="004863EE">
            <w:pPr>
              <w:rPr>
                <w:sz w:val="18"/>
                <w:szCs w:val="18"/>
                <w:lang w:val="en-US" w:bidi="he-IL"/>
              </w:rPr>
            </w:pPr>
            <w:r w:rsidRPr="00BE6834">
              <w:rPr>
                <w:sz w:val="18"/>
                <w:szCs w:val="18"/>
                <w:lang w:val="en-US" w:bidi="he-IL"/>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N=187 postmenopausal women. </w:t>
            </w:r>
          </w:p>
          <w:p w:rsidR="00EE20DF" w:rsidRPr="00BE6834" w:rsidRDefault="00EE20DF" w:rsidP="004863EE">
            <w:pPr>
              <w:rPr>
                <w:sz w:val="18"/>
                <w:szCs w:val="18"/>
                <w:lang w:val="en-US"/>
              </w:rPr>
            </w:pPr>
            <w:r w:rsidRPr="00BE6834">
              <w:rPr>
                <w:sz w:val="18"/>
                <w:szCs w:val="18"/>
                <w:lang w:val="en-US"/>
              </w:rPr>
              <w:t xml:space="preserve">Mean age 80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81.6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24 mo. of treatment (DB):</w:t>
            </w:r>
          </w:p>
          <w:p w:rsidR="00EE20DF" w:rsidRPr="00BE6834" w:rsidRDefault="00EE20DF" w:rsidP="004863EE">
            <w:pPr>
              <w:rPr>
                <w:sz w:val="18"/>
                <w:szCs w:val="18"/>
                <w:lang w:val="en-US"/>
              </w:rPr>
            </w:pPr>
            <w:r w:rsidRPr="00BE6834">
              <w:rPr>
                <w:sz w:val="18"/>
                <w:szCs w:val="18"/>
                <w:lang w:val="en-US"/>
              </w:rPr>
              <w:t xml:space="preserve"> D2 10,000 IU/</w:t>
            </w:r>
            <w:proofErr w:type="spellStart"/>
            <w:r w:rsidRPr="00BE6834">
              <w:rPr>
                <w:sz w:val="18"/>
                <w:szCs w:val="18"/>
                <w:lang w:val="en-US"/>
              </w:rPr>
              <w:t>wk</w:t>
            </w:r>
            <w:proofErr w:type="spellEnd"/>
            <w:r w:rsidRPr="00BE6834">
              <w:rPr>
                <w:sz w:val="18"/>
                <w:szCs w:val="18"/>
                <w:lang w:val="en-US"/>
              </w:rPr>
              <w:t xml:space="preserve">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 + Ca 1000 mg/d</w:t>
            </w:r>
          </w:p>
        </w:tc>
        <w:tc>
          <w:tcPr>
            <w:tcW w:w="2693" w:type="dxa"/>
          </w:tcPr>
          <w:p w:rsidR="00EE20DF" w:rsidRPr="00BE6834" w:rsidRDefault="00EE20DF" w:rsidP="004863EE">
            <w:pPr>
              <w:rPr>
                <w:rFonts w:cs="GillSans-Light"/>
                <w:sz w:val="18"/>
                <w:szCs w:val="18"/>
                <w:lang w:val="en-US"/>
              </w:rPr>
            </w:pPr>
            <w:r w:rsidRPr="00BE6834">
              <w:rPr>
                <w:rFonts w:cs="GillSans-Light"/>
                <w:sz w:val="18"/>
                <w:szCs w:val="18"/>
                <w:lang w:val="en-US"/>
              </w:rPr>
              <w:t>RR 0.34 (95% Cl, 0.01 to 8.16)</w:t>
            </w:r>
          </w:p>
          <w:p w:rsidR="00EE20DF" w:rsidRPr="00BE6834" w:rsidRDefault="00EE20DF" w:rsidP="004863EE">
            <w:pPr>
              <w:rPr>
                <w:rFonts w:cs="GillSans-Light"/>
                <w:sz w:val="18"/>
                <w:szCs w:val="18"/>
                <w:lang w:val="en-US"/>
              </w:rPr>
            </w:pP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Trivedi, 2003 </w:t>
            </w:r>
            <w:r w:rsidRPr="00BE6834">
              <w:rPr>
                <w:sz w:val="18"/>
                <w:szCs w:val="18"/>
                <w:lang w:val="en-US"/>
              </w:rPr>
              <w:fldChar w:fldCharType="begin"/>
            </w:r>
            <w:r w:rsidR="00D3687A">
              <w:rPr>
                <w:sz w:val="18"/>
                <w:szCs w:val="18"/>
                <w:lang w:val="en-US"/>
              </w:rPr>
              <w:instrText xml:space="preserve"> ADDIN REFMGR.CITE &lt;Refman&gt;&lt;Cite&gt;&lt;Author&gt;Trivedi&lt;/Author&gt;&lt;Year&gt;2003&lt;/Year&gt;&lt;RecNum&gt;5626&lt;/RecNum&gt;&lt;IDText&gt;Effect of four monthly oral vitamin D3 (cholecalciferol) supplementation on fractures and mortality in men and women living in the community: randomised double blind controlled trial&lt;/IDText&gt;&lt;MDL Ref_Type="Journal"&gt;&lt;Ref_Type&gt;Journal&lt;/Ref_Type&gt;&lt;Ref_ID&gt;5626&lt;/Ref_ID&gt;&lt;Title_Primary&gt;Effect of four monthly oral vitamin D3 (cholecalciferol) supplementation on fractures and mortality in men and women living in the community: randomised double blind controlled trial&lt;/Title_Primary&gt;&lt;Authors_Primary&gt;Trivedi,Daksha P.&lt;/Authors_Primary&gt;&lt;Authors_Primary&gt;Doll,Richard&lt;/Authors_Primary&gt;&lt;Authors_Primary&gt;Khaw,Kay Tee&lt;/Authors_Primary&gt;&lt;Date_Primary&gt;2003/3/1&lt;/Date_Primary&gt;&lt;Keywords&gt;adverse effects&lt;/Keywords&gt;&lt;Keywords&gt;Aged&lt;/Keywords&gt;&lt;Keywords&gt;Calcium&lt;/Keywords&gt;&lt;Keywords&gt;Cholecalciferol&lt;/Keywords&gt;&lt;Keywords&gt;Forearm&lt;/Keywords&gt;&lt;Keywords&gt;Fractures&lt;/Keywords&gt;&lt;Keywords&gt;Hip&lt;/Keywords&gt;&lt;Keywords&gt;Incidence&lt;/Keywords&gt;&lt;Keywords&gt;Is&lt;/Keywords&gt;&lt;Keywords&gt;Mortality&lt;/Keywords&gt;&lt;Keywords&gt;Risk&lt;/Keywords&gt;&lt;Keywords&gt;To&lt;/Keywords&gt;&lt;Keywords&gt;Vitamin D&lt;/Keywords&gt;&lt;Keywords&gt;Wrist&lt;/Keywords&gt;&lt;Reprint&gt;In File&lt;/Reprint&gt;&lt;Start_Page&gt;469&lt;/Start_Page&gt;&lt;Periodical&gt;BMJ&lt;/Periodical&gt;&lt;Volume&gt;326&lt;/Volume&gt;&lt;Issue&gt;7387&lt;/Issue&gt;&lt;Web_URL&gt;http://bmj.com/cgi/content/abstract/326/7387/469&lt;/Web_URL&gt;&lt;Web_URL_Link1&gt;&lt;u&gt;file://C:\Dokumenter\RM.Ref\D-vit\Trevidi.pdf&lt;/u&gt;&lt;/Web_URL_Link1&gt;&lt;ZZ_JournalFull&gt;&lt;f name="System"&gt;BMJ&lt;/f&gt;&lt;/ZZ_JournalFull&gt;&lt;ZZ_WorkformID&gt;1&lt;/ZZ_WorkformID&gt;&lt;/MDL&gt;&lt;/Cite&gt;&lt;/Refman&gt;</w:instrText>
            </w:r>
            <w:r w:rsidRPr="00BE6834">
              <w:rPr>
                <w:sz w:val="18"/>
                <w:szCs w:val="18"/>
                <w:lang w:val="en-US"/>
              </w:rPr>
              <w:fldChar w:fldCharType="separate"/>
            </w:r>
            <w:r w:rsidR="002F35DD">
              <w:rPr>
                <w:noProof/>
                <w:sz w:val="18"/>
                <w:szCs w:val="18"/>
                <w:lang w:val="en-US"/>
              </w:rPr>
              <w:t>[2]</w:t>
            </w:r>
            <w:r w:rsidRPr="00BE6834">
              <w:rPr>
                <w:sz w:val="18"/>
                <w:szCs w:val="18"/>
                <w:lang w:val="en-US"/>
              </w:rPr>
              <w:fldChar w:fldCharType="end"/>
            </w:r>
            <w:r w:rsidRPr="00BE6834">
              <w:rPr>
                <w:sz w:val="18"/>
                <w:szCs w:val="18"/>
                <w:lang w:val="en-US"/>
              </w:rPr>
              <w:t>, UK</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r w:rsidRPr="00BE6834">
              <w:rPr>
                <w:sz w:val="18"/>
                <w:szCs w:val="18"/>
                <w:lang w:val="en-US"/>
              </w:rPr>
              <w:t>X</w:t>
            </w:r>
          </w:p>
        </w:tc>
        <w:tc>
          <w:tcPr>
            <w:tcW w:w="2899" w:type="dxa"/>
          </w:tcPr>
          <w:p w:rsidR="00EE20DF" w:rsidRPr="00BE6834" w:rsidRDefault="00EE20DF" w:rsidP="004863EE">
            <w:pPr>
              <w:rPr>
                <w:sz w:val="18"/>
                <w:szCs w:val="18"/>
                <w:lang w:val="en-US"/>
              </w:rPr>
            </w:pPr>
            <w:r w:rsidRPr="00BE6834">
              <w:rPr>
                <w:sz w:val="18"/>
                <w:szCs w:val="18"/>
                <w:lang w:val="en-US"/>
              </w:rPr>
              <w:t>N=2,686 (24% F) community-dwellings, aged 65­85 yr.</w:t>
            </w:r>
          </w:p>
          <w:p w:rsidR="00EE20DF" w:rsidRPr="00BE6834" w:rsidRDefault="00EE20DF" w:rsidP="004863EE">
            <w:pPr>
              <w:rPr>
                <w:sz w:val="18"/>
                <w:szCs w:val="18"/>
                <w:lang w:val="en-US"/>
              </w:rPr>
            </w:pPr>
            <w:r w:rsidRPr="00BE6834">
              <w:rPr>
                <w:sz w:val="18"/>
                <w:szCs w:val="18"/>
                <w:lang w:val="en-US"/>
              </w:rPr>
              <w:t>Mean age 75±5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 No</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 xml:space="preserve">B-25OHD:  74.3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60 mo. of treatment (DB):</w:t>
            </w:r>
          </w:p>
          <w:p w:rsidR="00EE20DF" w:rsidRPr="00BE6834" w:rsidRDefault="00EE20DF" w:rsidP="004863EE">
            <w:pPr>
              <w:rPr>
                <w:sz w:val="18"/>
                <w:szCs w:val="18"/>
                <w:lang w:val="en-US"/>
              </w:rPr>
            </w:pPr>
            <w:r w:rsidRPr="00BE6834">
              <w:rPr>
                <w:sz w:val="18"/>
                <w:szCs w:val="18"/>
                <w:lang w:val="en-US"/>
              </w:rPr>
              <w:t xml:space="preserve">D3 100 000 IU </w:t>
            </w:r>
            <w:proofErr w:type="spellStart"/>
            <w:r w:rsidRPr="00BE6834">
              <w:rPr>
                <w:sz w:val="18"/>
                <w:szCs w:val="18"/>
                <w:lang w:val="en-US"/>
              </w:rPr>
              <w:t>fourmonthly</w:t>
            </w:r>
            <w:proofErr w:type="spellEnd"/>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 xml:space="preserve">Placebo </w:t>
            </w:r>
            <w:proofErr w:type="spellStart"/>
            <w:r w:rsidRPr="00BE6834">
              <w:rPr>
                <w:sz w:val="18"/>
                <w:szCs w:val="18"/>
                <w:lang w:val="en-US"/>
              </w:rPr>
              <w:t>fourmonthly</w:t>
            </w:r>
            <w:proofErr w:type="spellEnd"/>
          </w:p>
        </w:tc>
        <w:tc>
          <w:tcPr>
            <w:tcW w:w="2693" w:type="dxa"/>
          </w:tcPr>
          <w:p w:rsidR="00EE20DF" w:rsidRPr="00BE6834" w:rsidRDefault="00EE20DF" w:rsidP="004863EE">
            <w:pPr>
              <w:rPr>
                <w:sz w:val="18"/>
                <w:szCs w:val="18"/>
                <w:lang w:val="en-US"/>
              </w:rPr>
            </w:pPr>
            <w:r w:rsidRPr="00BE6834">
              <w:rPr>
                <w:sz w:val="18"/>
                <w:szCs w:val="18"/>
                <w:lang w:val="en-US"/>
              </w:rPr>
              <w:t>RR 0.88 (95% CI, 0.74 to 1.06)</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Harwood, 2004 </w:t>
            </w:r>
            <w:r w:rsidRPr="00BE6834">
              <w:rPr>
                <w:sz w:val="18"/>
                <w:szCs w:val="18"/>
                <w:lang w:val="en-US"/>
              </w:rPr>
              <w:fldChar w:fldCharType="begin">
                <w:fldData xml:space="preserve">PFJlZm1hbj48Q2l0ZT48QXV0aG9yPkhhcndvb2Q8L0F1dGhvcj48WWVhcj4yMDA0PC9ZZWFyPjxS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PFJlZm1hbj48Q2l0ZT48QXV0aG9yPkhhcndvb2Q8L0F1dGhvcj48WWVhcj4yMDA0PC9ZZWFyPjxS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[226]</w:t>
            </w:r>
            <w:r w:rsidRPr="00BE6834">
              <w:rPr>
                <w:sz w:val="18"/>
                <w:szCs w:val="18"/>
                <w:lang w:val="en-US"/>
              </w:rPr>
              <w:fldChar w:fldCharType="end"/>
            </w:r>
            <w:r w:rsidRPr="00BE6834">
              <w:rPr>
                <w:sz w:val="18"/>
                <w:szCs w:val="18"/>
                <w:lang w:val="en-US"/>
              </w:rPr>
              <w:t>, UK</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r w:rsidRPr="00BE6834">
              <w:rPr>
                <w:sz w:val="18"/>
                <w:szCs w:val="18"/>
                <w:lang w:val="en-US"/>
              </w:rPr>
              <w:t>X</w:t>
            </w:r>
          </w:p>
        </w:tc>
        <w:tc>
          <w:tcPr>
            <w:tcW w:w="2899" w:type="dxa"/>
          </w:tcPr>
          <w:p w:rsidR="00EE20DF" w:rsidRPr="00BE6834" w:rsidRDefault="00EE20DF" w:rsidP="004863EE">
            <w:pPr>
              <w:rPr>
                <w:sz w:val="18"/>
                <w:szCs w:val="18"/>
                <w:lang w:val="en-US"/>
              </w:rPr>
            </w:pPr>
            <w:r w:rsidRPr="00BE6834">
              <w:rPr>
                <w:sz w:val="18"/>
                <w:szCs w:val="18"/>
                <w:lang w:val="en-US"/>
              </w:rPr>
              <w:t>N= 150 elderly women following surgery for hip fracture</w:t>
            </w:r>
          </w:p>
          <w:p w:rsidR="00EE20DF" w:rsidRPr="00BE6834" w:rsidRDefault="00EE20DF" w:rsidP="004863EE">
            <w:pPr>
              <w:rPr>
                <w:sz w:val="18"/>
                <w:szCs w:val="18"/>
                <w:lang w:val="en-US"/>
              </w:rPr>
            </w:pPr>
            <w:r w:rsidRPr="00BE6834">
              <w:rPr>
                <w:sz w:val="18"/>
                <w:szCs w:val="18"/>
                <w:lang w:val="en-US"/>
              </w:rPr>
              <w:t xml:space="preserve">Mean age: 83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lastRenderedPageBreak/>
              <w:t xml:space="preserve">B-25OHD:   29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lastRenderedPageBreak/>
              <w:t>Up to 12 months treatment (NB):</w:t>
            </w:r>
          </w:p>
          <w:p w:rsidR="00EE20DF" w:rsidRPr="00BE6834" w:rsidRDefault="00EE20DF" w:rsidP="004863EE">
            <w:pPr>
              <w:rPr>
                <w:sz w:val="18"/>
                <w:szCs w:val="18"/>
                <w:lang w:val="en-US"/>
              </w:rPr>
            </w:pPr>
            <w:r w:rsidRPr="00BE6834">
              <w:rPr>
                <w:sz w:val="18"/>
                <w:szCs w:val="18"/>
                <w:lang w:val="en-US"/>
              </w:rPr>
              <w:t>D2 300,000 IU/single dose intramuscular</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lastRenderedPageBreak/>
              <w:t>D2 300,000 IU/single dose intramuscular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D3 800 IU/d + Ca 1000 mg/d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None</w:t>
            </w:r>
          </w:p>
        </w:tc>
        <w:tc>
          <w:tcPr>
            <w:tcW w:w="2693" w:type="dxa"/>
          </w:tcPr>
          <w:p w:rsidR="00EE20DF" w:rsidRPr="00BE6834" w:rsidRDefault="00EE20DF" w:rsidP="004863EE">
            <w:pPr>
              <w:rPr>
                <w:sz w:val="18"/>
                <w:szCs w:val="18"/>
                <w:lang w:val="en-US"/>
              </w:rPr>
            </w:pPr>
            <w:r w:rsidRPr="00BE6834">
              <w:rPr>
                <w:rFonts w:cs="GillSans-Light"/>
                <w:sz w:val="18"/>
                <w:szCs w:val="18"/>
                <w:lang w:val="en-US"/>
              </w:rPr>
              <w:lastRenderedPageBreak/>
              <w:t>RR 1.57 (95% Cl, 0.65 to 3.82)</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Avanell</w:t>
            </w:r>
            <w:proofErr w:type="spellEnd"/>
            <w:r w:rsidRPr="00BE6834">
              <w:rPr>
                <w:sz w:val="18"/>
                <w:szCs w:val="18"/>
                <w:lang w:val="en-US"/>
              </w:rPr>
              <w:t xml:space="preserve">, 2004 </w:t>
            </w:r>
            <w:r w:rsidRPr="00BE6834">
              <w:rPr>
                <w:sz w:val="18"/>
                <w:szCs w:val="18"/>
                <w:lang w:val="en-US"/>
              </w:rPr>
              <w:fldChar w:fldCharType="begin"/>
            </w:r>
            <w:r w:rsidR="00D3687A">
              <w:rPr>
                <w:sz w:val="18"/>
                <w:szCs w:val="18"/>
                <w:lang w:val="en-US"/>
              </w:rPr>
              <w:instrText xml:space="preserve"> ADDIN REFMGR.CITE &lt;Refman&gt;&lt;Cite&gt;&lt;Author&gt;Avenell&lt;/Author&gt;&lt;Year&gt;2004&lt;/Year&gt;&lt;RecNum&gt;9063&lt;/RecNum&gt;&lt;IDText&gt;The effects of an open design on trial participant recruitment, compliance and retention - a randomized controlled trial comparison with a blinded, placebo-controlled design&lt;/IDText&gt;&lt;MDL Ref_Type="Journal"&gt;&lt;Ref_Type&gt;Journal&lt;/Ref_Type&gt;&lt;Ref_ID&gt;9063&lt;/Ref_ID&gt;&lt;Title_Primary&gt;The effects of an open design on trial participant recruitment, compliance and retention - a randomized controlled trial comparison with a blinded, placebo-controlled design&lt;/Title_Primary&gt;&lt;Authors_Primary&gt;Avenell,Alison&lt;/Authors_Primary&gt;&lt;Authors_Primary&gt;Grant,Adrian M.&lt;/Authors_Primary&gt;&lt;Authors_Primary&gt;McGee,Maureen&lt;/Authors_Primary&gt;&lt;Authors_Primary&gt;McPherson,Gladys&lt;/Authors_Primary&gt;&lt;Authors_Primary&gt;Campbell,Marion K.&lt;/Authors_Primary&gt;&lt;Authors_Primary&gt;McGee,Magnus A.&lt;/Authors_Primary&gt;&lt;Authors_Primary&gt;RECORD Trial Management Group,&lt;/Authors_Primary&gt;&lt;Date_Primary&gt;2004/12/1&lt;/Date_Primary&gt;&lt;Keywords&gt;Aged&lt;/Keywords&gt;&lt;Keywords&gt;an&lt;/Keywords&gt;&lt;Keywords&gt;Compliance&lt;/Keywords&gt;&lt;Keywords&gt;control&lt;/Keywords&gt;&lt;Keywords&gt;Fracture&lt;/Keywords&gt;&lt;Keywords&gt;Methods&lt;/Keywords&gt;&lt;Keywords&gt;Odds Ratio&lt;/Keywords&gt;&lt;Keywords&gt;Osteoporotic fracture&lt;/Keywords&gt;&lt;Keywords&gt;Prevention&lt;/Keywords&gt;&lt;Keywords&gt;secondary&lt;/Keywords&gt;&lt;Keywords&gt;Tablets&lt;/Keywords&gt;&lt;Keywords&gt;To&lt;/Keywords&gt;&lt;Keywords&gt;validity&lt;/Keywords&gt;&lt;Reprint&gt;In File&lt;/Reprint&gt;&lt;Start_Page&gt;490&lt;/Start_Page&gt;&lt;End_Page&gt;498&lt;/End_Page&gt;&lt;Periodical&gt;Clinical Trials&lt;/Periodical&gt;&lt;Volume&gt;1&lt;/Volume&gt;&lt;Issue&gt;6&lt;/Issue&gt;&lt;Web_URL&gt;http://ctj.sagepub.com/cgi/content/abstract/1/6/490&lt;/Web_URL&gt;&lt;Web_URL_Link1&gt;&lt;u&gt;file://C:\Dokumenter\RM.Ref\FractureRisk\Clin Trials 2004. 1. 490ff.PDF&lt;/u&gt;&lt;/Web_URL_Link1&gt;&lt;ZZ_JournalFull&gt;&lt;f name="System"&gt;Clinical Trials&lt;/f&gt;&lt;/ZZ_JournalFull&gt;&lt;ZZ_WorkformID&gt;1&lt;/ZZ_WorkformID&gt;&lt;/MDL&gt;&lt;/Cite&gt;&lt;/Refman&gt;</w:instrText>
            </w:r>
            <w:r w:rsidRPr="00BE6834">
              <w:rPr>
                <w:sz w:val="18"/>
                <w:szCs w:val="18"/>
                <w:lang w:val="en-US"/>
              </w:rPr>
              <w:fldChar w:fldCharType="separate"/>
            </w:r>
            <w:r w:rsidR="002F35DD">
              <w:rPr>
                <w:noProof/>
                <w:sz w:val="18"/>
                <w:szCs w:val="18"/>
                <w:lang w:val="en-US"/>
              </w:rPr>
              <w:t>[27]</w:t>
            </w:r>
            <w:r w:rsidRPr="00BE6834">
              <w:rPr>
                <w:sz w:val="18"/>
                <w:szCs w:val="18"/>
                <w:lang w:val="en-US"/>
              </w:rPr>
              <w:fldChar w:fldCharType="end"/>
            </w:r>
            <w:r w:rsidRPr="00BE6834">
              <w:rPr>
                <w:sz w:val="18"/>
                <w:szCs w:val="18"/>
                <w:lang w:val="en-US"/>
              </w:rPr>
              <w:t>, UK</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134 (83 % F) with a history </w:t>
            </w:r>
            <w:proofErr w:type="gramStart"/>
            <w:r w:rsidRPr="00BE6834">
              <w:rPr>
                <w:sz w:val="18"/>
                <w:szCs w:val="18"/>
                <w:lang w:val="en-US"/>
              </w:rPr>
              <w:t>of  an</w:t>
            </w:r>
            <w:proofErr w:type="gramEnd"/>
            <w:r w:rsidRPr="00BE6834">
              <w:rPr>
                <w:sz w:val="18"/>
                <w:szCs w:val="18"/>
                <w:lang w:val="en-US"/>
              </w:rPr>
              <w:t xml:space="preserve"> osteoporotic fracture within the last 10 yr., aged &gt; 70 yr.</w:t>
            </w:r>
          </w:p>
          <w:p w:rsidR="00EE20DF" w:rsidRPr="00BE6834" w:rsidRDefault="00EE20DF" w:rsidP="004863EE">
            <w:pPr>
              <w:rPr>
                <w:sz w:val="18"/>
                <w:szCs w:val="18"/>
                <w:lang w:val="en-US"/>
              </w:rPr>
            </w:pPr>
            <w:r w:rsidRPr="00BE6834">
              <w:rPr>
                <w:sz w:val="18"/>
                <w:szCs w:val="18"/>
                <w:lang w:val="en-US"/>
              </w:rPr>
              <w:t>Mean age 77±5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w:t>
            </w:r>
            <w:proofErr w:type="spellStart"/>
            <w:r w:rsidRPr="00BE6834">
              <w:rPr>
                <w:sz w:val="18"/>
                <w:szCs w:val="18"/>
                <w:lang w:val="en-US"/>
              </w:rPr>
              <w:t>nmol</w:t>
            </w:r>
            <w:proofErr w:type="spellEnd"/>
            <w:r w:rsidRPr="00BE6834">
              <w:rPr>
                <w:sz w:val="18"/>
                <w:szCs w:val="18"/>
                <w:lang w:val="en-US"/>
              </w:rPr>
              <w:t>/L: NR</w:t>
            </w:r>
          </w:p>
          <w:p w:rsidR="00EE20DF" w:rsidRPr="00BE6834" w:rsidRDefault="00EE20DF" w:rsidP="004863EE">
            <w:pPr>
              <w:spacing w:after="60"/>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 xml:space="preserve">12 months of treatment (NB): </w:t>
            </w:r>
          </w:p>
          <w:p w:rsidR="00EE20DF" w:rsidRPr="00BE6834" w:rsidRDefault="00EE20DF" w:rsidP="004863EE">
            <w:pPr>
              <w:rPr>
                <w:sz w:val="18"/>
                <w:szCs w:val="18"/>
                <w:lang w:val="en-US"/>
              </w:rPr>
            </w:pPr>
            <w:r w:rsidRPr="00BE6834">
              <w:rPr>
                <w:sz w:val="18"/>
                <w:szCs w:val="18"/>
                <w:lang w:val="en-US"/>
              </w:rPr>
              <w:t xml:space="preserve">D3 800 IU/d + 1000 mg Ca: </w:t>
            </w:r>
          </w:p>
          <w:p w:rsidR="00EE20DF" w:rsidRPr="00BE6834" w:rsidRDefault="00EE20DF" w:rsidP="004863EE">
            <w:pPr>
              <w:rPr>
                <w:sz w:val="18"/>
                <w:szCs w:val="18"/>
                <w:lang w:val="en-US"/>
              </w:rPr>
            </w:pPr>
            <w:r w:rsidRPr="00BE6834">
              <w:rPr>
                <w:sz w:val="18"/>
                <w:szCs w:val="18"/>
                <w:lang w:val="en-US"/>
              </w:rPr>
              <w:t xml:space="preserve"> </w:t>
            </w:r>
            <w:proofErr w:type="gramStart"/>
            <w:r w:rsidRPr="00BE6834">
              <w:rPr>
                <w:iCs/>
                <w:sz w:val="18"/>
                <w:szCs w:val="18"/>
                <w:lang w:val="en-US"/>
              </w:rPr>
              <w:t>vs</w:t>
            </w:r>
            <w:proofErr w:type="gramEnd"/>
            <w:r w:rsidRPr="00BE6834">
              <w:rPr>
                <w:i/>
                <w:iCs/>
                <w:sz w:val="18"/>
                <w:szCs w:val="18"/>
                <w:lang w:val="en-US"/>
              </w:rPr>
              <w:t>.</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 xml:space="preserve"> None</w:t>
            </w:r>
          </w:p>
        </w:tc>
        <w:tc>
          <w:tcPr>
            <w:tcW w:w="2693" w:type="dxa"/>
          </w:tcPr>
          <w:p w:rsidR="00EE20DF" w:rsidRPr="00BE6834" w:rsidRDefault="00EE20DF" w:rsidP="004863EE">
            <w:pPr>
              <w:rPr>
                <w:sz w:val="18"/>
                <w:szCs w:val="18"/>
                <w:lang w:val="en-US"/>
              </w:rPr>
            </w:pPr>
            <w:r w:rsidRPr="00BE6834">
              <w:rPr>
                <w:sz w:val="18"/>
                <w:szCs w:val="18"/>
                <w:lang w:val="en-US"/>
              </w:rPr>
              <w:t xml:space="preserve">RR 0.35 (95% Cl, 0.02 to 5.50).  </w:t>
            </w: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Meier, 2004 </w:t>
            </w:r>
            <w:r w:rsidRPr="00BE6834">
              <w:rPr>
                <w:sz w:val="18"/>
                <w:szCs w:val="18"/>
                <w:lang w:val="en-US"/>
              </w:rPr>
              <w:fldChar w:fldCharType="begin"/>
            </w:r>
            <w:r w:rsidR="00D3687A">
              <w:rPr>
                <w:sz w:val="18"/>
                <w:szCs w:val="18"/>
                <w:lang w:val="en-US"/>
              </w:rPr>
              <w:instrText xml:space="preserve"> ADDIN REFMGR.CITE &lt;Refman&gt;&lt;Cite&gt;&lt;Author&gt;Meier&lt;/Author&gt;&lt;Year&gt;2004&lt;/Year&gt;&lt;RecNum&gt;7054&lt;/RecNum&gt;&lt;IDText&gt;Supplementation With Oral Vitamin D3 and Calcium During Winter Prevents Seasonal Bone Loss: A Randomized Controlled Open-Label Prospective Trial&lt;/IDText&gt;&lt;MDL Ref_Type="Journal"&gt;&lt;Ref_Type&gt;Journal&lt;/Ref_Type&gt;&lt;Ref_ID&gt;7054&lt;/Ref_ID&gt;&lt;Title_Primary&gt;Supplementation With Oral Vitamin D3 and Calcium During Winter Prevents Seasonal Bone Loss: A Randomized Controlled Open-Label Prospective Trial&lt;/Title_Primary&gt;&lt;Authors_Primary&gt;Meier,Christian&lt;/Authors_Primary&gt;&lt;Authors_Primary&gt;Woitge,Henning W.&lt;/Authors_Primary&gt;&lt;Authors_Primary&gt;Witte,Klaus&lt;/Authors_Primary&gt;&lt;Authors_Primary&gt;Lemmer,Bjorn&lt;/Authors_Primary&gt;&lt;Authors_Primary&gt;Seibel,Markus J.&lt;/Authors_Primary&gt;&lt;Date_Primary&gt;2004&lt;/Date_Primary&gt;&lt;Keywords&gt;bone&lt;/Keywords&gt;&lt;Keywords&gt;Calcium&lt;/Keywords&gt;&lt;Reprint&gt;In File&lt;/Reprint&gt;&lt;Start_Page&gt;1221&lt;/Start_Page&gt;&lt;End_Page&gt;1230&lt;/End_Page&gt;&lt;Periodical&gt;J Bone Min Res&lt;/Periodical&gt;&lt;Volume&gt;19&lt;/Volume&gt;&lt;Issue&gt;8&lt;/Issue&gt;&lt;Web_URL&gt;http://www.jbmronline.org/doi/abs/10.1359/JBMR.040511&lt;/Web_URL&gt;&lt;Web_URL_Link1&gt;&lt;u&gt;file://C:\Dokumenter\RM.Ref\D-vit\125vitD\Ny\Supplementation With Oral Vitamin.pdf&lt;/u&gt;&lt;/Web_URL_Link1&gt;&lt;Web_URL_Link2&gt;&lt;u&gt;http://www.jbmronline.org/doi/full/10.1359/JBMR.040511&lt;/u&gt;&lt;/Web_URL_Link2&gt;&lt;ZZ_JournalStdAbbrev&gt;&lt;f name="System"&gt;J Bone Min Res&lt;/f&gt;&lt;/ZZ_JournalStdAbbrev&gt;&lt;ZZ_WorkformID&gt;1&lt;/ZZ_WorkformID&gt;&lt;/MDL&gt;&lt;/Cite&gt;&lt;/Refman&gt;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[227]</w:t>
            </w:r>
            <w:r w:rsidRPr="00BE6834">
              <w:rPr>
                <w:sz w:val="18"/>
                <w:szCs w:val="18"/>
                <w:lang w:val="en-US"/>
              </w:rPr>
              <w:fldChar w:fldCharType="end"/>
            </w:r>
            <w:r w:rsidRPr="00BE6834">
              <w:rPr>
                <w:sz w:val="18"/>
                <w:szCs w:val="18"/>
                <w:lang w:val="en-US"/>
              </w:rPr>
              <w:t>, Germany</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55 (65% F) healthy volunteers</w:t>
            </w:r>
          </w:p>
          <w:p w:rsidR="00EE20DF" w:rsidRPr="00BE6834" w:rsidRDefault="00EE20DF" w:rsidP="004863EE">
            <w:pPr>
              <w:rPr>
                <w:sz w:val="18"/>
                <w:szCs w:val="18"/>
                <w:lang w:val="en-US"/>
              </w:rPr>
            </w:pPr>
            <w:r w:rsidRPr="00BE6834">
              <w:rPr>
                <w:sz w:val="18"/>
                <w:szCs w:val="18"/>
                <w:lang w:val="en-US"/>
              </w:rPr>
              <w:t xml:space="preserve">Mean age 56.5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75.3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6 mo. of treatment (NB):</w:t>
            </w:r>
          </w:p>
          <w:p w:rsidR="00EE20DF" w:rsidRPr="00BE6834" w:rsidRDefault="00EE20DF" w:rsidP="004863EE">
            <w:pPr>
              <w:rPr>
                <w:sz w:val="18"/>
                <w:szCs w:val="18"/>
                <w:lang w:val="en-US"/>
              </w:rPr>
            </w:pPr>
            <w:r w:rsidRPr="00BE6834">
              <w:rPr>
                <w:sz w:val="18"/>
                <w:szCs w:val="18"/>
                <w:lang w:val="en-US"/>
              </w:rPr>
              <w:t>D3 500 IU/d + Ca 500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None</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0.28 (95% Cl, 0.01 to 6.58)</w:t>
            </w:r>
          </w:p>
        </w:tc>
      </w:tr>
      <w:tr w:rsidR="00EE20DF" w:rsidRPr="00BE6834" w:rsidTr="004863EE">
        <w:tc>
          <w:tcPr>
            <w:tcW w:w="1441" w:type="dxa"/>
          </w:tcPr>
          <w:p w:rsidR="00EE20DF" w:rsidRPr="00BE6834" w:rsidRDefault="00EE20DF" w:rsidP="004863EE">
            <w:pPr>
              <w:rPr>
                <w:sz w:val="18"/>
                <w:szCs w:val="18"/>
                <w:lang w:val="en-US"/>
              </w:rPr>
            </w:pPr>
            <w:r w:rsidRPr="00BE6834">
              <w:rPr>
                <w:sz w:val="18"/>
                <w:szCs w:val="18"/>
                <w:lang w:val="en-US"/>
              </w:rPr>
              <w:t xml:space="preserve">Larsen, 2004 </w:t>
            </w:r>
            <w:r w:rsidRPr="00BE6834">
              <w:rPr>
                <w:sz w:val="18"/>
                <w:szCs w:val="18"/>
                <w:lang w:val="en-US"/>
              </w:rPr>
              <w:fldChar w:fldCharType="begin"/>
            </w:r>
            <w:r w:rsidR="00D3687A">
              <w:rPr>
                <w:sz w:val="18"/>
                <w:szCs w:val="18"/>
                <w:lang w:val="en-US"/>
              </w:rPr>
              <w:instrText xml:space="preserve"> ADDIN REFMGR.CITE &lt;Refman&gt;&lt;Cite&gt;&lt;Author&gt;Larsen&lt;/Author&gt;&lt;Year&gt;2004&lt;/Year&gt;&lt;RecNum&gt;5895&lt;/RecNum&gt;&lt;IDText&gt;Vitamin D and calcium supplementation prevents osteoporotic fractures in elderly community dwelling residents: a pragmatic population-based 3-year intervention study&lt;/IDText&gt;&lt;MDL Ref_Type="Journal"&gt;&lt;Ref_Type&gt;Journal&lt;/Ref_Type&gt;&lt;Ref_ID&gt;5895&lt;/Ref_ID&gt;&lt;Title_Primary&gt;Vitamin D and calcium supplementation prevents osteoporotic fractures in elderly community dwelling residents: a pragmatic population-based 3-year intervention study&lt;/Title_Primary&gt;&lt;Authors_Primary&gt;Larsen,E.R.&lt;/Authors_Primary&gt;&lt;Authors_Primary&gt;Mosekilde,L.&lt;/Authors_Primary&gt;&lt;Authors_Primary&gt;Foldspang,A.&lt;/Authors_Primary&gt;&lt;Date_Primary&gt;2004/3&lt;/Date_Primary&gt;&lt;Keywords&gt;Aged&lt;/Keywords&gt;&lt;Keywords&gt;analysis&lt;/Keywords&gt;&lt;Keywords&gt;Calcium&lt;/Keywords&gt;&lt;Keywords&gt;Calcium Carbonate&lt;/Keywords&gt;&lt;Keywords&gt;Ci&lt;/Keywords&gt;&lt;Keywords&gt;Environment&lt;/Keywords&gt;&lt;Keywords&gt;Female&lt;/Keywords&gt;&lt;Keywords&gt;Femur&lt;/Keywords&gt;&lt;Keywords&gt;Forearm&lt;/Keywords&gt;&lt;Keywords&gt;Fractures&lt;/Keywords&gt;&lt;Keywords&gt;Health&lt;/Keywords&gt;&lt;Keywords&gt;im&lt;/Keywords&gt;&lt;Keywords&gt;Incidence&lt;/Keywords&gt;&lt;Keywords&gt;Intervention Studies&lt;/Keywords&gt;&lt;Keywords&gt;Is&lt;/Keywords&gt;&lt;Keywords&gt;Male&lt;/Keywords&gt;&lt;Keywords&gt;Methods&lt;/Keywords&gt;&lt;Keywords&gt;Risk&lt;/Keywords&gt;&lt;Keywords&gt;To&lt;/Keywords&gt;&lt;Keywords&gt;Vitamin D&lt;/Keywords&gt;&lt;Reprint&gt;In File&lt;/Reprint&gt;&lt;Start_Page&gt;370&lt;/Start_Page&gt;&lt;End_Page&gt;378&lt;/End_Page&gt;&lt;Periodical&gt;J Bone Miner.Res.&lt;/Periodical&gt;&lt;Volume&gt;19&lt;/Volume&gt;&lt;Issue&gt;3&lt;/Issue&gt;&lt;Web_URL&gt;PM:15040824&lt;/Web_URL&gt;&lt;Web_URL_Link1&gt;&lt;u&gt;file://C:\Dokumenter\RM.Ref\D-vit\Randers.pdf&lt;/u&gt;&lt;/Web_URL_Link1&gt;&lt;ZZ_JournalStdAbbrev&gt;&lt;f name="System"&gt;J Bone Miner.Res.&lt;/f&gt;&lt;/ZZ_JournalStdAbbrev&gt;&lt;ZZ_WorkformID&gt;1&lt;/ZZ_WorkformID&gt;&lt;/MDL&gt;&lt;/Cite&gt;&lt;/Refman&gt;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[246]</w:t>
            </w:r>
            <w:r w:rsidRPr="00BE6834">
              <w:rPr>
                <w:sz w:val="18"/>
                <w:szCs w:val="18"/>
                <w:lang w:val="en-US"/>
              </w:rPr>
              <w:fldChar w:fldCharType="end"/>
            </w:r>
            <w:r w:rsidRPr="00BE6834">
              <w:rPr>
                <w:sz w:val="18"/>
                <w:szCs w:val="18"/>
                <w:lang w:val="en-US"/>
              </w:rPr>
              <w:t>, Denmark</w:t>
            </w: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9,605 (60.1% F) community dwelling, aged ≥66yrs</w:t>
            </w:r>
          </w:p>
          <w:p w:rsidR="00EE20DF" w:rsidRPr="00BE6834" w:rsidRDefault="00EE20DF" w:rsidP="004863EE">
            <w:pPr>
              <w:rPr>
                <w:sz w:val="18"/>
                <w:szCs w:val="18"/>
                <w:lang w:val="en-US"/>
              </w:rPr>
            </w:pPr>
            <w:r w:rsidRPr="00BE6834">
              <w:rPr>
                <w:sz w:val="18"/>
                <w:szCs w:val="18"/>
                <w:lang w:val="en-US"/>
              </w:rPr>
              <w:t>Median age 74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37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42 mo. Of treatment (NB):</w:t>
            </w:r>
          </w:p>
          <w:p w:rsidR="00EE20DF" w:rsidRPr="00BE6834" w:rsidRDefault="00EE20DF" w:rsidP="004863EE">
            <w:pPr>
              <w:rPr>
                <w:sz w:val="18"/>
                <w:szCs w:val="18"/>
                <w:lang w:val="en-US"/>
              </w:rPr>
            </w:pPr>
            <w:r w:rsidRPr="00BE6834">
              <w:rPr>
                <w:sz w:val="18"/>
                <w:szCs w:val="18"/>
                <w:lang w:val="en-US"/>
              </w:rPr>
              <w:t>D3 4000/d + 1000 mg Ca/d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None</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0.93 (95% Cl, 0.12 to 1.07)</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Dukas</w:t>
            </w:r>
            <w:proofErr w:type="spellEnd"/>
            <w:r w:rsidRPr="00BE6834">
              <w:rPr>
                <w:sz w:val="18"/>
                <w:szCs w:val="18"/>
                <w:lang w:val="en-US"/>
              </w:rPr>
              <w:t xml:space="preserve">, 2004 </w:t>
            </w:r>
            <w:r w:rsidRPr="00BE6834">
              <w:rPr>
                <w:sz w:val="18"/>
                <w:szCs w:val="18"/>
                <w:lang w:val="en-US"/>
              </w:rPr>
              <w:fldChar w:fldCharType="begin">
                <w:fldData xml:space="preserve">PFJlZm1hbj48Q2l0ZT48QXV0aG9yPkR1a2FzPC9BdXRob3I+PFllYXI+MjAwNDwvWWVhcj48UmVj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PFJlZm1hbj48Q2l0ZT48QXV0aG9yPkR1a2FzPC9BdXRob3I+PFllYXI+MjAwNDwvWWVhcj48UmVj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[247]</w:t>
            </w:r>
            <w:r w:rsidRPr="00BE6834">
              <w:rPr>
                <w:sz w:val="18"/>
                <w:szCs w:val="18"/>
                <w:lang w:val="en-US"/>
              </w:rPr>
              <w:fldChar w:fldCharType="end"/>
            </w:r>
            <w:r w:rsidRPr="00BE6834">
              <w:rPr>
                <w:sz w:val="18"/>
                <w:szCs w:val="18"/>
                <w:lang w:val="en-US"/>
              </w:rPr>
              <w:t>, Switzerland</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N=378 (51% F) elderly people </w:t>
            </w:r>
          </w:p>
          <w:p w:rsidR="00EE20DF" w:rsidRPr="00BE6834" w:rsidRDefault="00EE20DF" w:rsidP="004863EE">
            <w:pPr>
              <w:rPr>
                <w:sz w:val="18"/>
                <w:szCs w:val="18"/>
                <w:lang w:val="en-US"/>
              </w:rPr>
            </w:pPr>
            <w:r w:rsidRPr="00BE6834">
              <w:rPr>
                <w:sz w:val="18"/>
                <w:szCs w:val="18"/>
                <w:lang w:val="en-US"/>
              </w:rPr>
              <w:t xml:space="preserve">Mean age: 71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38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 xml:space="preserve">36 </w:t>
            </w:r>
            <w:proofErr w:type="spellStart"/>
            <w:r w:rsidRPr="00BE6834">
              <w:rPr>
                <w:sz w:val="18"/>
                <w:szCs w:val="18"/>
                <w:lang w:val="en-US"/>
              </w:rPr>
              <w:t>wk</w:t>
            </w:r>
            <w:proofErr w:type="spellEnd"/>
            <w:r w:rsidRPr="00BE6834">
              <w:rPr>
                <w:sz w:val="18"/>
                <w:szCs w:val="18"/>
                <w:lang w:val="en-US"/>
              </w:rPr>
              <w:t xml:space="preserve"> of treatment (DB):</w:t>
            </w:r>
          </w:p>
          <w:p w:rsidR="00EE20DF" w:rsidRPr="00BE6834" w:rsidRDefault="00EE20DF" w:rsidP="004863EE">
            <w:pPr>
              <w:rPr>
                <w:sz w:val="18"/>
                <w:szCs w:val="18"/>
                <w:lang w:val="en-US"/>
              </w:rPr>
            </w:pPr>
            <w:r w:rsidRPr="00BE6834">
              <w:rPr>
                <w:sz w:val="18"/>
                <w:szCs w:val="18"/>
                <w:lang w:val="en-US"/>
              </w:rPr>
              <w:t xml:space="preserve"> Alfacalcidol, 1 µg/d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 xml:space="preserve">Placebo </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0.97 (95% Cl, 0.06 to 2.73)</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Brazier, 2005 </w:t>
            </w:r>
            <w:r w:rsidRPr="00BE6834">
              <w:rPr>
                <w:sz w:val="18"/>
                <w:szCs w:val="18"/>
                <w:lang w:val="en-US"/>
              </w:rPr>
              <w:fldChar w:fldCharType="begin">
                <w:fldData xml:space="preserve">PFJlZm1hbj48Q2l0ZT48QXV0aG9yPkJyYXppZXI8L0F1dGhvcj48WWVhcj4yMDA1PC9ZZWFyPjxS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PFJlZm1hbj48Q2l0ZT48QXV0aG9yPkJyYXppZXI8L0F1dGhvcj48WWVhcj4yMDA1PC9ZZWFyPjxS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w:t>
            </w:r>
            <w:r w:rsidRPr="00BE6834">
              <w:rPr>
                <w:sz w:val="18"/>
                <w:szCs w:val="18"/>
                <w:lang w:val="en-US"/>
              </w:rPr>
              <w:fldChar w:fldCharType="end"/>
            </w:r>
            <w:r w:rsidRPr="00BE6834">
              <w:rPr>
                <w:sz w:val="18"/>
                <w:szCs w:val="18"/>
                <w:lang w:val="en-US"/>
              </w:rPr>
              <w:t>, France</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192 elderly vitamin D-insufficient women </w:t>
            </w:r>
          </w:p>
          <w:p w:rsidR="00EE20DF" w:rsidRPr="00BE6834" w:rsidRDefault="00EE20DF" w:rsidP="004863EE">
            <w:pPr>
              <w:rPr>
                <w:sz w:val="18"/>
                <w:szCs w:val="18"/>
                <w:lang w:val="en-US"/>
              </w:rPr>
            </w:pPr>
            <w:r w:rsidRPr="00BE6834">
              <w:rPr>
                <w:sz w:val="18"/>
                <w:szCs w:val="18"/>
                <w:lang w:val="en-US"/>
              </w:rPr>
              <w:t xml:space="preserve">Mean age 74.6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Yes</w:t>
            </w:r>
          </w:p>
          <w:p w:rsidR="00EE20DF" w:rsidRPr="00BE6834" w:rsidRDefault="00EE20DF" w:rsidP="004863EE">
            <w:pPr>
              <w:rPr>
                <w:sz w:val="18"/>
                <w:szCs w:val="18"/>
                <w:lang w:val="en-US"/>
              </w:rPr>
            </w:pPr>
            <w:r w:rsidRPr="00BE6834">
              <w:rPr>
                <w:sz w:val="18"/>
                <w:szCs w:val="18"/>
                <w:lang w:val="en-US"/>
              </w:rPr>
              <w:t xml:space="preserve">B-25OHD:   18.3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spacing w:after="60"/>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 xml:space="preserve">1 yr. treatment (DB) with </w:t>
            </w:r>
          </w:p>
          <w:p w:rsidR="00EE20DF" w:rsidRPr="00BE6834" w:rsidRDefault="00EE20DF" w:rsidP="004863EE">
            <w:pPr>
              <w:rPr>
                <w:sz w:val="18"/>
                <w:szCs w:val="18"/>
                <w:lang w:val="en-US"/>
              </w:rPr>
            </w:pPr>
            <w:r w:rsidRPr="00BE6834">
              <w:rPr>
                <w:sz w:val="18"/>
                <w:szCs w:val="18"/>
                <w:lang w:val="en-US"/>
              </w:rPr>
              <w:t>D3 800 IU/d + 1000 mg Ca/d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3.06 (95% Cl, 0.32 to 28.93)</w:t>
            </w:r>
          </w:p>
        </w:tc>
      </w:tr>
      <w:tr w:rsidR="00EE20DF" w:rsidRPr="00BE6834" w:rsidTr="004863EE">
        <w:trPr>
          <w:trHeight w:val="64"/>
        </w:trPr>
        <w:tc>
          <w:tcPr>
            <w:tcW w:w="1441" w:type="dxa"/>
          </w:tcPr>
          <w:p w:rsidR="00EE20DF" w:rsidRPr="00BE6834" w:rsidRDefault="00EE20DF" w:rsidP="002F35DD">
            <w:pPr>
              <w:rPr>
                <w:sz w:val="18"/>
                <w:szCs w:val="18"/>
                <w:lang w:val="en-US"/>
              </w:rPr>
            </w:pPr>
            <w:proofErr w:type="spellStart"/>
            <w:r w:rsidRPr="00BE6834">
              <w:rPr>
                <w:sz w:val="18"/>
                <w:szCs w:val="18"/>
                <w:lang w:val="en-US"/>
              </w:rPr>
              <w:t>Aloia</w:t>
            </w:r>
            <w:proofErr w:type="spellEnd"/>
            <w:r w:rsidRPr="00BE6834">
              <w:rPr>
                <w:sz w:val="18"/>
                <w:szCs w:val="18"/>
                <w:lang w:val="en-US"/>
              </w:rPr>
              <w:t xml:space="preserve">, 2005 </w:t>
            </w:r>
            <w:r w:rsidRPr="00BE6834">
              <w:rPr>
                <w:sz w:val="18"/>
                <w:szCs w:val="18"/>
                <w:lang w:val="en-US"/>
              </w:rPr>
              <w:fldChar w:fldCharType="begin"/>
            </w:r>
            <w:r w:rsidR="00D3687A">
              <w:rPr>
                <w:sz w:val="18"/>
                <w:szCs w:val="18"/>
                <w:lang w:val="en-US"/>
              </w:rPr>
              <w:instrText xml:space="preserve"> ADDIN REFMGR.CITE &lt;Refman&gt;&lt;Cite&gt;&lt;Author&gt;Aloia&lt;/Author&gt;&lt;Year&gt;2005&lt;/Year&gt;&lt;RecNum&gt;6249&lt;/RecNum&gt;&lt;IDText&gt;A Randomized Controlled Trial of Vitamin D3 Supplementation in African American Women&lt;/IDText&gt;&lt;MDL Ref_Type="Journal"&gt;&lt;Ref_Type&gt;Journal&lt;/Ref_Type&gt;&lt;Ref_ID&gt;6249&lt;/Ref_ID&gt;&lt;Title_Primary&gt;A Randomized Controlled Trial of Vitamin D3 Supplementation in African American Women&lt;/Title_Primary&gt;&lt;Authors_Primary&gt;Aloia,John F.&lt;/Authors_Primary&gt;&lt;Authors_Primary&gt;Talwar,Sonia Arunabh&lt;/Authors_Primary&gt;&lt;Authors_Primary&gt;Pollack,Simcha&lt;/Authors_Primary&gt;&lt;Authors_Primary&gt;Yeh,James&lt;/Authors_Primary&gt;&lt;Date_Primary&gt;2005/7/25&lt;/Date_Primary&gt;&lt;Keywords&gt;an&lt;/Keywords&gt;&lt;Keywords&gt;Calcium&lt;/Keywords&gt;&lt;Keywords&gt;control&lt;/Keywords&gt;&lt;Keywords&gt;Ethnic Groups&lt;/Keywords&gt;&lt;Keywords&gt;Hip&lt;/Keywords&gt;&lt;Keywords&gt;Methods&lt;/Keywords&gt;&lt;Keywords&gt;Parathyroid Hormone&lt;/Keywords&gt;&lt;Keywords&gt;Radius&lt;/Keywords&gt;&lt;Keywords&gt;Spine&lt;/Keywords&gt;&lt;Keywords&gt;To&lt;/Keywords&gt;&lt;Keywords&gt;Vitamin D&lt;/Keywords&gt;&lt;Reprint&gt;In File&lt;/Reprint&gt;&lt;Start_Page&gt;1618&lt;/Start_Page&gt;&lt;End_Page&gt;1623&lt;/End_Page&gt;&lt;Periodical&gt;Arch Intern Med&lt;/Periodical&gt;&lt;Volume&gt;165&lt;/Volume&gt;&lt;Issue&gt;14&lt;/Issue&gt;&lt;Web_URL&gt;http://archinte.ama-assn.org/cgi/content/abstract/165/14/1618&lt;/Web_URL&gt;&lt;Web_URL_Link1&gt;&lt;u&gt;file://C:\Dokumenter\RM.Ref\Calcum\Aloia.pdf&lt;/u&gt;&lt;/Web_URL_Link1&gt;&lt;ZZ_JournalFull&gt;&lt;f name="System"&gt;Archives of Internal Medicine&lt;/f&gt;&lt;/ZZ_JournalFull&gt;&lt;ZZ_JournalStdAbbrev&gt;&lt;f name="System"&gt;Arch Intern Med&lt;/f&gt;&lt;/ZZ_JournalStdAbbrev&gt;&lt;ZZ_WorkformID&gt;1&lt;/ZZ_WorkformID&gt;&lt;/MDL&gt;&lt;/Cite&gt;&lt;/Refman&gt;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[120]</w:t>
            </w:r>
            <w:r w:rsidRPr="00BE6834">
              <w:rPr>
                <w:sz w:val="18"/>
                <w:szCs w:val="18"/>
                <w:lang w:val="en-US"/>
              </w:rPr>
              <w:fldChar w:fldCharType="end"/>
            </w:r>
            <w:r w:rsidRPr="00BE6834">
              <w:rPr>
                <w:sz w:val="18"/>
                <w:szCs w:val="18"/>
                <w:lang w:val="en-US"/>
              </w:rPr>
              <w:t>, USA</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N=208 black postmenopausal African-American women. </w:t>
            </w:r>
          </w:p>
          <w:p w:rsidR="00EE20DF" w:rsidRPr="00BE6834" w:rsidRDefault="00EE20DF" w:rsidP="004863EE">
            <w:pPr>
              <w:rPr>
                <w:sz w:val="18"/>
                <w:szCs w:val="18"/>
                <w:lang w:val="en-US"/>
              </w:rPr>
            </w:pPr>
            <w:r w:rsidRPr="00BE6834">
              <w:rPr>
                <w:sz w:val="18"/>
                <w:szCs w:val="18"/>
                <w:lang w:val="en-US"/>
              </w:rPr>
              <w:lastRenderedPageBreak/>
              <w:t xml:space="preserve">Mean age 61 ± 6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48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lastRenderedPageBreak/>
              <w:t xml:space="preserve">36 mo. of treatment (DB): </w:t>
            </w:r>
          </w:p>
          <w:p w:rsidR="00EE20DF" w:rsidRPr="00BE6834" w:rsidRDefault="00EE20DF" w:rsidP="004863EE">
            <w:pPr>
              <w:rPr>
                <w:sz w:val="18"/>
                <w:szCs w:val="18"/>
                <w:lang w:val="en-US"/>
              </w:rPr>
            </w:pPr>
            <w:r w:rsidRPr="00BE6834">
              <w:rPr>
                <w:sz w:val="18"/>
                <w:szCs w:val="18"/>
                <w:lang w:val="en-US"/>
              </w:rPr>
              <w:lastRenderedPageBreak/>
              <w:t>D3 800 IU/d (the first two years), 2000 IU/d (the third year) + Ca 1200-1500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 xml:space="preserve">Placebo </w:t>
            </w:r>
            <w:proofErr w:type="spellStart"/>
            <w:r w:rsidRPr="00BE6834">
              <w:rPr>
                <w:sz w:val="18"/>
                <w:szCs w:val="18"/>
                <w:lang w:val="en-US"/>
              </w:rPr>
              <w:t>Vit</w:t>
            </w:r>
            <w:proofErr w:type="spellEnd"/>
            <w:r w:rsidRPr="00BE6834">
              <w:rPr>
                <w:sz w:val="18"/>
                <w:szCs w:val="18"/>
                <w:lang w:val="en-US"/>
              </w:rPr>
              <w:t xml:space="preserve"> D and Ca/1200-1500 mg/d</w:t>
            </w:r>
          </w:p>
        </w:tc>
        <w:tc>
          <w:tcPr>
            <w:tcW w:w="2693" w:type="dxa"/>
          </w:tcPr>
          <w:p w:rsidR="00EE20DF" w:rsidRPr="00BE6834" w:rsidRDefault="00EE20DF" w:rsidP="004863EE">
            <w:pPr>
              <w:rPr>
                <w:sz w:val="18"/>
                <w:szCs w:val="18"/>
                <w:lang w:val="en-US"/>
              </w:rPr>
            </w:pPr>
            <w:r w:rsidRPr="00BE6834">
              <w:rPr>
                <w:sz w:val="18"/>
                <w:szCs w:val="18"/>
                <w:lang w:val="en-US"/>
              </w:rPr>
              <w:lastRenderedPageBreak/>
              <w:t xml:space="preserve">RR 0.50 (95% CI, 0.05 to 5.43).  </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Porthouse</w:t>
            </w:r>
            <w:proofErr w:type="spellEnd"/>
            <w:r w:rsidRPr="00BE6834">
              <w:rPr>
                <w:sz w:val="18"/>
                <w:szCs w:val="18"/>
                <w:lang w:val="en-US"/>
              </w:rPr>
              <w:t xml:space="preserve">, 2005 </w:t>
            </w:r>
            <w:r w:rsidRPr="00BE6834">
              <w:rPr>
                <w:sz w:val="18"/>
                <w:szCs w:val="18"/>
                <w:lang w:val="en-US"/>
              </w:rPr>
              <w:fldChar w:fldCharType="begin">
                <w:fldData xml:space="preserve">PFJlZm1hbj48Q2l0ZT48QXV0aG9yPlBvcnRob3VzZTwvQXV0aG9yPjxZZWFyPjIwMDU8L1llYXI+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PFJlZm1hbj48Q2l0ZT48QXV0aG9yPlBvcnRob3VzZTwvQXV0aG9yPjxZZWFyPjIwMDU8L1llYXI+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[228]</w:t>
            </w:r>
            <w:r w:rsidRPr="00BE6834">
              <w:rPr>
                <w:sz w:val="18"/>
                <w:szCs w:val="18"/>
                <w:lang w:val="en-US"/>
              </w:rPr>
              <w:fldChar w:fldCharType="end"/>
            </w:r>
            <w:r w:rsidRPr="00BE6834">
              <w:rPr>
                <w:sz w:val="18"/>
                <w:szCs w:val="18"/>
                <w:lang w:val="en-US"/>
              </w:rPr>
              <w:t>, UK</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N=3,314 (100% F) GP patients &gt;70 yr. with risk factors for fracture </w:t>
            </w:r>
          </w:p>
          <w:p w:rsidR="00EE20DF" w:rsidRPr="00BE6834" w:rsidRDefault="00EE20DF" w:rsidP="004863EE">
            <w:pPr>
              <w:rPr>
                <w:sz w:val="18"/>
                <w:szCs w:val="18"/>
                <w:lang w:val="en-US"/>
              </w:rPr>
            </w:pPr>
            <w:r w:rsidRPr="00BE6834">
              <w:rPr>
                <w:sz w:val="18"/>
                <w:szCs w:val="18"/>
                <w:lang w:val="en-US"/>
              </w:rPr>
              <w:t xml:space="preserve">Mean age: 76 </w:t>
            </w:r>
            <w:proofErr w:type="spellStart"/>
            <w:r w:rsidRPr="00BE6834">
              <w:rPr>
                <w:sz w:val="18"/>
                <w:szCs w:val="18"/>
                <w:lang w:val="en-US"/>
              </w:rPr>
              <w:t>yr</w:t>
            </w:r>
            <w:proofErr w:type="spellEnd"/>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 xml:space="preserve">Median  duration of treatment (NB) 25 </w:t>
            </w:r>
            <w:proofErr w:type="spellStart"/>
            <w:r w:rsidRPr="00BE6834">
              <w:rPr>
                <w:sz w:val="18"/>
                <w:szCs w:val="18"/>
                <w:lang w:val="en-US"/>
              </w:rPr>
              <w:t>mo</w:t>
            </w:r>
            <w:proofErr w:type="spellEnd"/>
            <w:r w:rsidRPr="00BE6834">
              <w:rPr>
                <w:sz w:val="18"/>
                <w:szCs w:val="18"/>
                <w:lang w:val="en-US"/>
              </w:rPr>
              <w:t xml:space="preserve"> (range 18-42)</w:t>
            </w:r>
          </w:p>
          <w:p w:rsidR="00EE20DF" w:rsidRPr="00BE6834" w:rsidRDefault="00EE20DF" w:rsidP="004863EE">
            <w:pPr>
              <w:rPr>
                <w:sz w:val="18"/>
                <w:szCs w:val="18"/>
                <w:lang w:val="en-US"/>
              </w:rPr>
            </w:pPr>
            <w:r w:rsidRPr="00BE6834">
              <w:rPr>
                <w:sz w:val="18"/>
                <w:szCs w:val="18"/>
                <w:lang w:val="en-US"/>
              </w:rPr>
              <w:t xml:space="preserve">D3 800 IU/d + Ca 1000 mg/d+ leaflet on dietary calcium intake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Leaflet alone</w:t>
            </w:r>
          </w:p>
        </w:tc>
        <w:tc>
          <w:tcPr>
            <w:tcW w:w="2693" w:type="dxa"/>
          </w:tcPr>
          <w:p w:rsidR="00EE20DF" w:rsidRPr="00BE6834" w:rsidRDefault="00EE20DF" w:rsidP="004863EE">
            <w:pPr>
              <w:tabs>
                <w:tab w:val="left" w:pos="1020"/>
              </w:tabs>
              <w:rPr>
                <w:sz w:val="18"/>
                <w:szCs w:val="18"/>
                <w:lang w:val="en-US"/>
              </w:rPr>
            </w:pPr>
            <w:r w:rsidRPr="00BE6834">
              <w:rPr>
                <w:rFonts w:cs="GillSans-Light"/>
                <w:sz w:val="18"/>
                <w:szCs w:val="18"/>
                <w:lang w:val="en-US"/>
              </w:rPr>
              <w:t>RR 1.26 (95% Cl, 0.90 to 1.79)</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Flicker, 2005 </w:t>
            </w:r>
            <w:r w:rsidRPr="00BE6834">
              <w:rPr>
                <w:sz w:val="18"/>
                <w:szCs w:val="18"/>
                <w:lang w:val="en-US"/>
              </w:rPr>
              <w:fldChar w:fldCharType="begin">
                <w:fldData xml:space="preserve">PFJlZm1hbj48Q2l0ZT48QXV0aG9yPkZsaWNrZXI8L0F1dGhvcj48WWVhcj4yMDA1PC9ZZWFyPjxS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PFJlZm1hbj48Q2l0ZT48QXV0aG9yPkZsaWNrZXI8L0F1dGhvcj48WWVhcj4yMDA1PC9ZZWFyPjxS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[229]</w:t>
            </w:r>
            <w:r w:rsidRPr="00BE6834">
              <w:rPr>
                <w:sz w:val="18"/>
                <w:szCs w:val="18"/>
                <w:lang w:val="en-US"/>
              </w:rPr>
              <w:fldChar w:fldCharType="end"/>
            </w:r>
            <w:r w:rsidRPr="00BE6834">
              <w:rPr>
                <w:sz w:val="18"/>
                <w:szCs w:val="18"/>
                <w:lang w:val="en-US"/>
              </w:rPr>
              <w:t>, Austria</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N=625 (95%) nursing home residents </w:t>
            </w:r>
          </w:p>
          <w:p w:rsidR="00EE20DF" w:rsidRPr="00BE6834" w:rsidRDefault="00EE20DF" w:rsidP="004863EE">
            <w:pPr>
              <w:rPr>
                <w:sz w:val="18"/>
                <w:szCs w:val="18"/>
                <w:lang w:val="en-US"/>
              </w:rPr>
            </w:pPr>
            <w:r w:rsidRPr="00BE6834">
              <w:rPr>
                <w:sz w:val="18"/>
                <w:szCs w:val="18"/>
                <w:lang w:val="en-US"/>
              </w:rPr>
              <w:t>Age 83±8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 </w:t>
            </w:r>
          </w:p>
          <w:p w:rsidR="00EE20DF" w:rsidRPr="00BE6834" w:rsidRDefault="00EE20DF" w:rsidP="004863EE">
            <w:pPr>
              <w:rPr>
                <w:sz w:val="18"/>
                <w:szCs w:val="18"/>
                <w:lang w:val="en-US"/>
              </w:rPr>
            </w:pPr>
            <w:r w:rsidRPr="00BE6834">
              <w:rPr>
                <w:sz w:val="18"/>
                <w:szCs w:val="18"/>
                <w:lang w:val="en-US"/>
              </w:rPr>
              <w:t xml:space="preserve">B-25OHD:   NR  </w:t>
            </w:r>
          </w:p>
          <w:p w:rsidR="00EE20DF" w:rsidRPr="00BE6834" w:rsidRDefault="00EE20DF" w:rsidP="004863EE">
            <w:pPr>
              <w:rPr>
                <w:sz w:val="18"/>
                <w:szCs w:val="18"/>
                <w:lang w:val="en-US"/>
              </w:rPr>
            </w:pPr>
            <w:r w:rsidRPr="00BE6834">
              <w:rPr>
                <w:sz w:val="18"/>
                <w:szCs w:val="18"/>
                <w:lang w:val="en-US"/>
              </w:rPr>
              <w:t>Δ 25OHD &gt; 50%: NR</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Up to 24 mo. (DB) treatment</w:t>
            </w:r>
          </w:p>
          <w:p w:rsidR="00EE20DF" w:rsidRPr="00BE6834" w:rsidRDefault="00EE20DF" w:rsidP="004863EE">
            <w:pPr>
              <w:rPr>
                <w:i/>
                <w:iCs/>
                <w:sz w:val="18"/>
                <w:szCs w:val="18"/>
                <w:lang w:val="en-US" w:bidi="he-IL"/>
              </w:rPr>
            </w:pPr>
            <w:r w:rsidRPr="00BE6834">
              <w:rPr>
                <w:sz w:val="18"/>
                <w:szCs w:val="18"/>
                <w:lang w:val="en-US" w:bidi="he-IL"/>
              </w:rPr>
              <w:t>D2, initially 10,000 IU/w, later 1000 IU</w:t>
            </w:r>
            <w:r w:rsidRPr="00BE6834">
              <w:rPr>
                <w:sz w:val="18"/>
                <w:szCs w:val="18"/>
                <w:lang w:val="en-US"/>
              </w:rPr>
              <w:t xml:space="preserve">/d (because of the discontinuation of this preparation) + </w:t>
            </w:r>
            <w:r w:rsidRPr="00BE6834">
              <w:rPr>
                <w:sz w:val="18"/>
                <w:szCs w:val="18"/>
                <w:lang w:val="en-US" w:bidi="he-IL"/>
              </w:rPr>
              <w:t>600 mg Ca</w:t>
            </w:r>
          </w:p>
          <w:p w:rsidR="00EE20DF" w:rsidRPr="00BE6834" w:rsidRDefault="00EE20DF" w:rsidP="004863EE">
            <w:pPr>
              <w:rPr>
                <w:sz w:val="18"/>
                <w:szCs w:val="18"/>
                <w:lang w:val="en-US" w:bidi="he-IL"/>
              </w:rPr>
            </w:pPr>
            <w:r w:rsidRPr="00BE6834">
              <w:rPr>
                <w:iCs/>
                <w:sz w:val="18"/>
                <w:szCs w:val="18"/>
                <w:lang w:val="en-US" w:bidi="he-IL"/>
              </w:rPr>
              <w:t>Vs.</w:t>
            </w:r>
            <w:r w:rsidRPr="00BE6834">
              <w:rPr>
                <w:sz w:val="18"/>
                <w:szCs w:val="18"/>
                <w:lang w:val="en-US" w:bidi="he-IL"/>
              </w:rPr>
              <w:t xml:space="preserve"> </w:t>
            </w:r>
          </w:p>
          <w:p w:rsidR="00EE20DF" w:rsidRPr="00BE6834" w:rsidRDefault="00EE20DF" w:rsidP="004863EE">
            <w:pPr>
              <w:rPr>
                <w:sz w:val="18"/>
                <w:szCs w:val="18"/>
                <w:lang w:val="en-US"/>
              </w:rPr>
            </w:pPr>
            <w:r w:rsidRPr="00BE6834">
              <w:rPr>
                <w:sz w:val="18"/>
                <w:szCs w:val="18"/>
                <w:lang w:val="en-US" w:bidi="he-IL"/>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0.89 (95% Cl, 0.68 to 1.16)</w:t>
            </w:r>
            <w:r w:rsidRPr="00BE6834">
              <w:rPr>
                <w:sz w:val="18"/>
                <w:szCs w:val="18"/>
                <w:lang w:val="en-US"/>
              </w:rPr>
              <w:t xml:space="preserve"> </w:t>
            </w:r>
          </w:p>
        </w:tc>
      </w:tr>
      <w:tr w:rsidR="00EE20DF" w:rsidRPr="00BE6834" w:rsidTr="004863EE">
        <w:tc>
          <w:tcPr>
            <w:tcW w:w="1441" w:type="dxa"/>
          </w:tcPr>
          <w:p w:rsidR="00EE20DF" w:rsidRPr="00BE6834" w:rsidRDefault="00EE20DF" w:rsidP="004863EE">
            <w:pPr>
              <w:rPr>
                <w:sz w:val="18"/>
                <w:szCs w:val="18"/>
                <w:lang w:val="en-US" w:bidi="he-IL"/>
              </w:rPr>
            </w:pPr>
            <w:r w:rsidRPr="00BE6834">
              <w:rPr>
                <w:sz w:val="18"/>
                <w:szCs w:val="18"/>
                <w:lang w:val="en-US" w:bidi="he-IL"/>
              </w:rPr>
              <w:t xml:space="preserve">RECORD, 2005, UK </w:t>
            </w:r>
          </w:p>
          <w:p w:rsidR="00EE20DF" w:rsidRPr="00BE6834" w:rsidRDefault="00EE20DF" w:rsidP="004863EE">
            <w:pPr>
              <w:rPr>
                <w:sz w:val="18"/>
                <w:szCs w:val="18"/>
                <w:lang w:val="en-US"/>
              </w:rPr>
            </w:pPr>
            <w:r w:rsidRPr="00BE6834">
              <w:rPr>
                <w:sz w:val="18"/>
                <w:szCs w:val="18"/>
                <w:lang w:val="en-US" w:bidi="he-IL"/>
              </w:rPr>
              <w:t xml:space="preserve">Grant, 2005  </w:t>
            </w:r>
            <w:r w:rsidRPr="00BE6834">
              <w:rPr>
                <w:sz w:val="18"/>
                <w:szCs w:val="18"/>
                <w:lang w:val="en-US"/>
              </w:rPr>
              <w:fldChar w:fldCharType="begin">
                <w:fldData xml:space="preserve">PFJlZm1hbj48Q2l0ZT48QXV0aG9yPkdyYW50PC9BdXRob3I+PFllYXI+MjAwNTwvWWVhcj48UmVj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=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PFJlZm1hbj48Q2l0ZT48QXV0aG9yPkdyYW50PC9BdXRob3I+PFllYXI+MjAwNTwvWWVhcj48UmVj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=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w:t>
            </w:r>
            <w:r w:rsidRPr="00BE6834">
              <w:rPr>
                <w:sz w:val="18"/>
                <w:szCs w:val="18"/>
                <w:lang w:val="en-US"/>
              </w:rPr>
              <w:fldChar w:fldCharType="end"/>
            </w:r>
          </w:p>
          <w:p w:rsidR="00EE20DF" w:rsidRPr="00BE6834" w:rsidRDefault="00EE20DF" w:rsidP="002F35DD">
            <w:pPr>
              <w:rPr>
                <w:sz w:val="18"/>
                <w:szCs w:val="18"/>
                <w:lang w:val="en-US"/>
              </w:rPr>
            </w:pPr>
            <w:r w:rsidRPr="00BE6834">
              <w:rPr>
                <w:sz w:val="18"/>
                <w:szCs w:val="18"/>
                <w:lang w:val="en-US"/>
              </w:rPr>
              <w:t xml:space="preserve"> </w:t>
            </w:r>
            <w:proofErr w:type="spellStart"/>
            <w:r w:rsidRPr="00BE6834">
              <w:rPr>
                <w:sz w:val="18"/>
                <w:szCs w:val="18"/>
                <w:lang w:val="en-US"/>
              </w:rPr>
              <w:t>Avenell</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PFJlZm1hbj48Q2l0ZT48QXV0aG9yPkF2ZW5lbGw8L0F1dGhvcj48WWVhcj4yMDEyPC9ZZWFyPjxS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PFJlZm1hbj48Q2l0ZT48QXV0aG9yPkF2ZW5lbGw8L0F1dGhvcj48WWVhcj4yMDEyPC9ZZWFyPjxS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[145]</w:t>
            </w:r>
            <w:r w:rsidRPr="00BE6834">
              <w:rPr>
                <w:sz w:val="18"/>
                <w:szCs w:val="18"/>
                <w:lang w:val="en-US"/>
              </w:rPr>
              <w:fldChar w:fldCharType="end"/>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N=5,292 (84.7% F) with a previous osteoporotic fracture </w:t>
            </w:r>
          </w:p>
          <w:p w:rsidR="00EE20DF" w:rsidRPr="00BE6834" w:rsidRDefault="00EE20DF" w:rsidP="004863EE">
            <w:pPr>
              <w:rPr>
                <w:sz w:val="18"/>
                <w:szCs w:val="18"/>
                <w:lang w:val="en-US"/>
              </w:rPr>
            </w:pPr>
            <w:r w:rsidRPr="00BE6834">
              <w:rPr>
                <w:sz w:val="18"/>
                <w:szCs w:val="18"/>
                <w:lang w:val="en-US"/>
              </w:rPr>
              <w:t>Mean age 77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NR </w:t>
            </w:r>
          </w:p>
          <w:p w:rsidR="00EE20DF" w:rsidRPr="00BE6834" w:rsidRDefault="00EE20DF" w:rsidP="004863EE">
            <w:pPr>
              <w:rPr>
                <w:sz w:val="18"/>
                <w:szCs w:val="18"/>
                <w:lang w:val="en-US"/>
              </w:rPr>
            </w:pPr>
            <w:r w:rsidRPr="00BE6834">
              <w:rPr>
                <w:sz w:val="18"/>
                <w:szCs w:val="18"/>
                <w:lang w:val="en-US"/>
              </w:rPr>
              <w:t xml:space="preserve">Δ 25OHD &gt; 50%: NR </w:t>
            </w:r>
          </w:p>
        </w:tc>
        <w:tc>
          <w:tcPr>
            <w:tcW w:w="2835" w:type="dxa"/>
          </w:tcPr>
          <w:p w:rsidR="00EE20DF" w:rsidRPr="00BE6834" w:rsidRDefault="00EE20DF" w:rsidP="004863EE">
            <w:pPr>
              <w:rPr>
                <w:sz w:val="18"/>
                <w:szCs w:val="18"/>
                <w:lang w:val="en-US"/>
              </w:rPr>
            </w:pPr>
            <w:r w:rsidRPr="00BE6834">
              <w:rPr>
                <w:sz w:val="18"/>
                <w:szCs w:val="18"/>
                <w:lang w:val="en-US"/>
              </w:rPr>
              <w:t xml:space="preserve">Treatment (DB) in 24-62 mo. (median 30.4) </w:t>
            </w:r>
          </w:p>
          <w:p w:rsidR="00EE20DF" w:rsidRPr="00BE6834" w:rsidRDefault="00EE20DF" w:rsidP="004863EE">
            <w:pPr>
              <w:rPr>
                <w:sz w:val="18"/>
                <w:szCs w:val="18"/>
                <w:lang w:val="en-US"/>
              </w:rPr>
            </w:pPr>
            <w:r w:rsidRPr="00BE6834">
              <w:rPr>
                <w:sz w:val="18"/>
                <w:szCs w:val="18"/>
                <w:lang w:val="en-US"/>
              </w:rPr>
              <w:t>D3  800 IU/d  + Ca 1000 mg/d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D3 800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 xml:space="preserve">1000 mg Ca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spacing w:after="60"/>
              <w:rPr>
                <w:sz w:val="18"/>
                <w:szCs w:val="18"/>
                <w:lang w:val="en-US"/>
              </w:rPr>
            </w:pPr>
            <w:r w:rsidRPr="00BE6834">
              <w:rPr>
                <w:sz w:val="18"/>
                <w:szCs w:val="18"/>
                <w:lang w:val="en-US"/>
              </w:rPr>
              <w:t>double placebo </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0.95 (95% Cl, 0.84 to 1.07)</w:t>
            </w:r>
          </w:p>
        </w:tc>
      </w:tr>
      <w:tr w:rsidR="00EE20DF" w:rsidRPr="00BE6834" w:rsidTr="004863EE">
        <w:tc>
          <w:tcPr>
            <w:tcW w:w="1441" w:type="dxa"/>
          </w:tcPr>
          <w:p w:rsidR="00EE20DF" w:rsidRPr="00BE6834" w:rsidRDefault="00EE20DF" w:rsidP="002F35DD">
            <w:pPr>
              <w:rPr>
                <w:sz w:val="18"/>
                <w:szCs w:val="18"/>
                <w:lang w:val="en-US" w:bidi="he-IL"/>
              </w:rPr>
            </w:pPr>
            <w:r w:rsidRPr="00BE6834">
              <w:rPr>
                <w:sz w:val="18"/>
                <w:szCs w:val="18"/>
                <w:lang w:val="en-US"/>
              </w:rPr>
              <w:t xml:space="preserve">Sato, 2005 </w:t>
            </w:r>
            <w:r w:rsidRPr="00BE6834">
              <w:rPr>
                <w:sz w:val="18"/>
                <w:szCs w:val="18"/>
                <w:lang w:val="en-US"/>
              </w:rPr>
              <w:fldChar w:fldCharType="begin"/>
            </w:r>
            <w:r w:rsidR="00D3687A">
              <w:rPr>
                <w:sz w:val="18"/>
                <w:szCs w:val="18"/>
                <w:lang w:val="en-US"/>
              </w:rPr>
              <w:instrText xml:space="preserve"> ADDIN REFMGR.CITE &lt;Refman&gt;&lt;Cite&gt;&lt;Author&gt;Sato&lt;/Author&gt;&lt;Year&gt;2005&lt;/Year&gt;&lt;RecNum&gt;9272&lt;/RecNum&gt;&lt;IDText&gt;Low-Dose Vitamin D Prevents Muscular Atrophy and Reduces Falls and Hip Fractures in Women after Stroke: A Randomized Controlled Trial&lt;/IDText&gt;&lt;MDL Ref_Type="Journal"&gt;&lt;Ref_Type&gt;Journal&lt;/Ref_Type&gt;&lt;Ref_ID&gt;9272&lt;/Ref_ID&gt;&lt;Title_Primary&gt;Low-Dose Vitamin D Prevents Muscular Atrophy and Reduces Falls and Hip Fractures in Women after Stroke: A Randomized Controlled Trial&lt;/Title_Primary&gt;&lt;Authors_Primary&gt;Sato,Y.&lt;/Authors_Primary&gt;&lt;Authors_Primary&gt;Iwamoto,J.&lt;/Authors_Primary&gt;&lt;Authors_Primary&gt;Kanoko,T.&lt;/Authors_Primary&gt;&lt;Authors_Primary&gt;Satoh,K.&lt;/Authors_Primary&gt;&lt;Date_Primary&gt;2005&lt;/Date_Primary&gt;&lt;Keywords&gt;Atrophy&lt;/Keywords&gt;&lt;Keywords&gt;falls&lt;/Keywords&gt;&lt;Keywords&gt;Fracture&lt;/Keywords&gt;&lt;Keywords&gt;Fractures&lt;/Keywords&gt;&lt;Keywords&gt;Hip&lt;/Keywords&gt;&lt;Keywords&gt;Hip fracture&lt;/Keywords&gt;&lt;Keywords&gt;Hip Fractures&lt;/Keywords&gt;&lt;Keywords&gt;Muscular Atrophy&lt;/Keywords&gt;&lt;Keywords&gt;Stroke&lt;/Keywords&gt;&lt;Keywords&gt;Vitamin D&lt;/Keywords&gt;&lt;Keywords&gt;Women&lt;/Keywords&gt;&lt;Reprint&gt;In File&lt;/Reprint&gt;&lt;Start_Page&gt;187&lt;/Start_Page&gt;&lt;End_Page&gt;192&lt;/End_Page&gt;&lt;Periodical&gt;Cerebrovasc Dis&lt;/Periodical&gt;&lt;Volume&gt;20&lt;/Volume&gt;&lt;Issue&gt;3&lt;/Issue&gt;&lt;ISSN_ISBN&gt;1015-9770&lt;/ISSN_ISBN&gt;&lt;Web_URL&gt;http://www.karger.com/DOI/10.1159/000087203&lt;/Web_URL&gt;&lt;Web_URL_Link1&gt;&lt;u&gt;file://C:\Dokumenter\RM.Ref\Muskler\Cerebrovasc Dis 2005. 20. 187ff.PDF&lt;/u&gt;&lt;/Web_URL_Link1&gt;&lt;Web_URL_Link2&gt;&lt;u&gt;http://content.karger.com.ez.statsbiblioteket.dk:2048/produktedb/produkte.asp?typ=fulltext&amp;amp;file=CED2005020003187&lt;/u&gt;&lt;/Web_URL_Link2&gt;&lt;ZZ_JournalFull&gt;&lt;f name="System"&gt;Cerebrovasc Dis&lt;/f&gt;&lt;/ZZ_JournalFull&gt;&lt;ZZ_WorkformID&gt;1&lt;/ZZ_WorkformID&gt;&lt;/MDL&gt;&lt;/Cite&gt;&lt;/Refman&gt;</w:instrText>
            </w:r>
            <w:r w:rsidRPr="00BE6834">
              <w:rPr>
                <w:sz w:val="18"/>
                <w:szCs w:val="18"/>
                <w:lang w:val="en-US"/>
              </w:rPr>
              <w:fldChar w:fldCharType="separate"/>
            </w:r>
            <w:r w:rsidR="002F35DD">
              <w:rPr>
                <w:noProof/>
                <w:sz w:val="18"/>
                <w:szCs w:val="18"/>
                <w:lang w:val="en-US"/>
              </w:rPr>
              <w:t>[248]</w:t>
            </w:r>
            <w:r w:rsidRPr="00BE6834">
              <w:rPr>
                <w:sz w:val="18"/>
                <w:szCs w:val="18"/>
                <w:lang w:val="en-US"/>
              </w:rPr>
              <w:fldChar w:fldCharType="end"/>
            </w:r>
            <w:r w:rsidRPr="00BE6834">
              <w:rPr>
                <w:sz w:val="18"/>
                <w:szCs w:val="18"/>
                <w:lang w:val="en-US"/>
              </w:rPr>
              <w:t>, Japan</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99 hospitalized elderly women with post-stroke hemiplegia</w:t>
            </w:r>
          </w:p>
          <w:p w:rsidR="00EE20DF" w:rsidRPr="00BE6834" w:rsidRDefault="00EE20DF" w:rsidP="004863EE">
            <w:pPr>
              <w:rPr>
                <w:sz w:val="18"/>
                <w:szCs w:val="18"/>
                <w:lang w:val="en-US"/>
              </w:rPr>
            </w:pPr>
            <w:r w:rsidRPr="00BE6834">
              <w:rPr>
                <w:sz w:val="18"/>
                <w:szCs w:val="18"/>
                <w:lang w:val="en-US"/>
              </w:rPr>
              <w:t xml:space="preserve">Mean age 74.1 ±4 yr.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Yes</w:t>
            </w:r>
          </w:p>
          <w:p w:rsidR="00EE20DF" w:rsidRPr="00BE6834" w:rsidRDefault="00EE20DF" w:rsidP="004863EE">
            <w:pPr>
              <w:rPr>
                <w:sz w:val="18"/>
                <w:szCs w:val="18"/>
                <w:lang w:val="en-US"/>
              </w:rPr>
            </w:pPr>
            <w:r w:rsidRPr="00BE6834">
              <w:rPr>
                <w:sz w:val="18"/>
                <w:szCs w:val="18"/>
                <w:lang w:val="en-US"/>
              </w:rPr>
              <w:t xml:space="preserve">B-25OHD:   24.5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24 mo. of treatment (DB):</w:t>
            </w:r>
          </w:p>
          <w:p w:rsidR="00EE20DF" w:rsidRPr="00BE6834" w:rsidRDefault="00EE20DF" w:rsidP="004863EE">
            <w:pPr>
              <w:rPr>
                <w:sz w:val="18"/>
                <w:szCs w:val="18"/>
                <w:lang w:val="en-US"/>
              </w:rPr>
            </w:pPr>
            <w:r w:rsidRPr="00BE6834">
              <w:rPr>
                <w:sz w:val="18"/>
                <w:szCs w:val="18"/>
                <w:lang w:val="en-US"/>
              </w:rPr>
              <w:t>D2 1000 IU/d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0.50 (95% Cl, 0.05 to 5.33)</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lastRenderedPageBreak/>
              <w:t>Moschonis</w:t>
            </w:r>
            <w:proofErr w:type="spellEnd"/>
            <w:r w:rsidRPr="00BE6834">
              <w:rPr>
                <w:sz w:val="18"/>
                <w:szCs w:val="18"/>
                <w:lang w:val="en-US"/>
              </w:rPr>
              <w:t xml:space="preserve">, 2006 </w:t>
            </w:r>
            <w:r w:rsidRPr="00BE6834">
              <w:rPr>
                <w:sz w:val="18"/>
                <w:szCs w:val="18"/>
                <w:lang w:val="en-US"/>
              </w:rPr>
              <w:fldChar w:fldCharType="begin">
                <w:fldData xml:space="preserve">PFJlZm1hbj48Q2l0ZT48QXV0aG9yPk1vc2Nob25pczwvQXV0aG9yPjxZZWFyPjIwMDY8L1llYXI+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==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PFJlZm1hbj48Q2l0ZT48QXV0aG9yPk1vc2Nob25pczwvQXV0aG9yPjxZZWFyPjIwMDY8L1llYXI+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==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[249]</w:t>
            </w:r>
            <w:r w:rsidRPr="00BE6834">
              <w:rPr>
                <w:sz w:val="18"/>
                <w:szCs w:val="18"/>
                <w:lang w:val="en-US"/>
              </w:rPr>
              <w:fldChar w:fldCharType="end"/>
            </w:r>
            <w:r w:rsidRPr="00BE6834">
              <w:rPr>
                <w:sz w:val="18"/>
                <w:szCs w:val="18"/>
                <w:lang w:val="en-US"/>
              </w:rPr>
              <w:t>, Greece</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N=112 healthy postmenopausal women. </w:t>
            </w:r>
          </w:p>
          <w:p w:rsidR="00EE20DF" w:rsidRPr="00BE6834" w:rsidRDefault="00EE20DF" w:rsidP="004863EE">
            <w:pPr>
              <w:rPr>
                <w:sz w:val="18"/>
                <w:szCs w:val="18"/>
                <w:lang w:val="en-US"/>
              </w:rPr>
            </w:pPr>
            <w:r w:rsidRPr="00BE6834">
              <w:rPr>
                <w:sz w:val="18"/>
                <w:szCs w:val="18"/>
                <w:lang w:val="en-US"/>
              </w:rPr>
              <w:t xml:space="preserve">Mean age 60.3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 No</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spacing w:after="60"/>
              <w:rPr>
                <w:sz w:val="18"/>
                <w:szCs w:val="18"/>
                <w:lang w:val="en-US"/>
              </w:rPr>
            </w:pPr>
            <w:r w:rsidRPr="00BE6834">
              <w:rPr>
                <w:sz w:val="18"/>
                <w:szCs w:val="18"/>
                <w:lang w:val="en-US"/>
              </w:rPr>
              <w:t xml:space="preserve">Δ 25OHD &gt; 50%: NR </w:t>
            </w:r>
          </w:p>
        </w:tc>
        <w:tc>
          <w:tcPr>
            <w:tcW w:w="2835" w:type="dxa"/>
          </w:tcPr>
          <w:p w:rsidR="00EE20DF" w:rsidRPr="00BE6834" w:rsidRDefault="00EE20DF" w:rsidP="004863EE">
            <w:pPr>
              <w:rPr>
                <w:sz w:val="18"/>
                <w:szCs w:val="18"/>
                <w:lang w:val="en-US"/>
              </w:rPr>
            </w:pPr>
            <w:r w:rsidRPr="00BE6834">
              <w:rPr>
                <w:sz w:val="18"/>
                <w:szCs w:val="18"/>
                <w:lang w:val="en-US"/>
              </w:rPr>
              <w:t>12 mo. of treatment (NB):</w:t>
            </w:r>
          </w:p>
          <w:p w:rsidR="00EE20DF" w:rsidRPr="00BE6834" w:rsidRDefault="00EE20DF" w:rsidP="004863EE">
            <w:pPr>
              <w:rPr>
                <w:sz w:val="18"/>
                <w:szCs w:val="18"/>
                <w:lang w:val="en-US"/>
              </w:rPr>
            </w:pPr>
            <w:r w:rsidRPr="00BE6834">
              <w:rPr>
                <w:sz w:val="18"/>
                <w:szCs w:val="18"/>
                <w:lang w:val="en-US"/>
              </w:rPr>
              <w:t>D3 300 IU/d + Ca 1200 mg/d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None</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0.55 (95% Cl, 0.02 to 13.21)</w:t>
            </w:r>
          </w:p>
        </w:tc>
      </w:tr>
      <w:tr w:rsidR="00EE20DF" w:rsidRPr="00BE6834" w:rsidTr="004863EE">
        <w:tc>
          <w:tcPr>
            <w:tcW w:w="1441" w:type="dxa"/>
          </w:tcPr>
          <w:p w:rsidR="00EE20DF" w:rsidRPr="00BE6834" w:rsidRDefault="00EE20DF" w:rsidP="002F35DD">
            <w:pPr>
              <w:rPr>
                <w:sz w:val="18"/>
                <w:szCs w:val="18"/>
                <w:lang w:val="en-US" w:bidi="he-IL"/>
              </w:rPr>
            </w:pPr>
            <w:r w:rsidRPr="00BE6834">
              <w:rPr>
                <w:sz w:val="18"/>
                <w:szCs w:val="18"/>
                <w:lang w:val="en-US" w:bidi="he-IL"/>
              </w:rPr>
              <w:t xml:space="preserve">Law, 2006 </w:t>
            </w:r>
            <w:r w:rsidRPr="00BE6834">
              <w:rPr>
                <w:sz w:val="18"/>
                <w:szCs w:val="18"/>
                <w:lang w:val="en-US" w:bidi="he-IL"/>
              </w:rPr>
              <w:fldChar w:fldCharType="begin"/>
            </w:r>
            <w:r w:rsidR="00D3687A">
              <w:rPr>
                <w:sz w:val="18"/>
                <w:szCs w:val="18"/>
                <w:lang w:val="en-US" w:bidi="he-IL"/>
              </w:rPr>
              <w:instrText xml:space="preserve"> ADDIN REFMGR.CITE &lt;Refman&gt;&lt;Cite&gt;&lt;Author&gt;Law&lt;/Author&gt;&lt;Year&gt;2006&lt;/Year&gt;&lt;RecNum&gt;9062&lt;/RecNum&gt;&lt;IDText&gt;Vitamin D supplementation and the prevention of fractures and falls: results of a randomised trial in elderly people in residential accommodation&lt;/IDText&gt;&lt;MDL Ref_Type="Journal"&gt;&lt;Ref_Type&gt;Journal&lt;/Ref_Type&gt;&lt;Ref_ID&gt;9062&lt;/Ref_ID&gt;&lt;Title_Primary&gt;Vitamin D supplementation and the prevention of fractures and falls: results of a randomised trial in elderly people in residential accommodation&lt;/Title_Primary&gt;&lt;Authors_Primary&gt;Law,Malcolm&lt;/Authors_Primary&gt;&lt;Authors_Primary&gt;Withers,Heather&lt;/Authors_Primary&gt;&lt;Authors_Primary&gt;Morris,Joan&lt;/Authors_Primary&gt;&lt;Authors_Primary&gt;Anderson,Frazer&lt;/Authors_Primary&gt;&lt;Date_Primary&gt;2006/9/1&lt;/Date_Primary&gt;&lt;Keywords&gt;age&lt;/Keywords&gt;&lt;Keywords&gt;control&lt;/Keywords&gt;&lt;Keywords&gt;Elderly&lt;/Keywords&gt;&lt;Keywords&gt;falls&lt;/Keywords&gt;&lt;Keywords&gt;Fracture&lt;/Keywords&gt;&lt;Keywords&gt;Fractures&lt;/Keywords&gt;&lt;Keywords&gt;Hip&lt;/Keywords&gt;&lt;Keywords&gt;Hip fracture&lt;/Keywords&gt;&lt;Keywords&gt;Hip Fractures&lt;/Keywords&gt;&lt;Keywords&gt;Incidence&lt;/Keywords&gt;&lt;Keywords&gt;Methods&lt;/Keywords&gt;&lt;Keywords&gt;nursing&lt;/Keywords&gt;&lt;Keywords&gt;Prevention&lt;/Keywords&gt;&lt;Keywords&gt;Risk&lt;/Keywords&gt;&lt;Keywords&gt;Serum&lt;/Keywords&gt;&lt;Keywords&gt;To&lt;/Keywords&gt;&lt;Keywords&gt;Vitamin D&lt;/Keywords&gt;&lt;Reprint&gt;In File&lt;/Reprint&gt;&lt;Start_Page&gt;482&lt;/Start_Page&gt;&lt;End_Page&gt;486&lt;/End_Page&gt;&lt;Periodical&gt;Age Ageing&lt;/Periodical&gt;&lt;Volume&gt;35&lt;/Volume&gt;&lt;Issue&gt;5&lt;/Issue&gt;&lt;Web_URL&gt;http://ageing.oxfordjournals.org/cgi/content/abstract/35/5/482&lt;/Web_URL&gt;&lt;Web_URL_Link1&gt;&lt;u&gt;file://C:\Dokumenter\RM.Ref\Falls\Age and Ageing 2006 35(5).482ff.PDF&lt;/u&gt;&lt;/Web_URL_Link1&gt;&lt;Web_URL_Link2&gt;&lt;u&gt;http://ageing.oxfordjournals.org.ez.statsbiblioteket.dk:2048/cgi/content/full/35/5/482&lt;/u&gt;&lt;/Web_URL_Link2&gt;&lt;ZZ_JournalFull&gt;&lt;f name="System"&gt;Age and Ageing&lt;/f&gt;&lt;/ZZ_JournalFull&gt;&lt;ZZ_JournalStdAbbrev&gt;&lt;f name="System"&gt;Age Ageing&lt;/f&gt;&lt;/ZZ_JournalStdAbbrev&gt;&lt;ZZ_WorkformID&gt;1&lt;/ZZ_WorkformID&gt;&lt;/MDL&gt;&lt;/Cite&gt;&lt;/Refman&gt;</w:instrText>
            </w:r>
            <w:r w:rsidRPr="00BE6834">
              <w:rPr>
                <w:sz w:val="18"/>
                <w:szCs w:val="18"/>
                <w:lang w:val="en-US" w:bidi="he-IL"/>
              </w:rPr>
              <w:fldChar w:fldCharType="separate"/>
            </w:r>
            <w:r w:rsidR="002F35DD">
              <w:rPr>
                <w:noProof/>
                <w:sz w:val="18"/>
                <w:szCs w:val="18"/>
                <w:lang w:val="en-US" w:bidi="he-IL"/>
              </w:rPr>
              <w:t>[250]</w:t>
            </w:r>
            <w:r w:rsidRPr="00BE6834">
              <w:rPr>
                <w:sz w:val="18"/>
                <w:szCs w:val="18"/>
                <w:lang w:val="en-US" w:bidi="he-IL"/>
              </w:rPr>
              <w:fldChar w:fldCharType="end"/>
            </w:r>
            <w:r w:rsidRPr="00BE6834">
              <w:rPr>
                <w:sz w:val="18"/>
                <w:szCs w:val="18"/>
                <w:lang w:val="en-US" w:bidi="he-IL"/>
              </w:rPr>
              <w:t xml:space="preserve">, UK </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r w:rsidRPr="00BE6834">
              <w:rPr>
                <w:sz w:val="18"/>
                <w:szCs w:val="18"/>
                <w:lang w:val="en-US"/>
              </w:rPr>
              <w:t>X</w:t>
            </w:r>
          </w:p>
        </w:tc>
        <w:tc>
          <w:tcPr>
            <w:tcW w:w="2899" w:type="dxa"/>
          </w:tcPr>
          <w:p w:rsidR="00EE20DF" w:rsidRPr="00BE6834" w:rsidRDefault="00EE20DF" w:rsidP="004863EE">
            <w:pPr>
              <w:rPr>
                <w:sz w:val="18"/>
                <w:szCs w:val="18"/>
                <w:lang w:val="en-US"/>
              </w:rPr>
            </w:pPr>
            <w:r w:rsidRPr="00BE6834">
              <w:rPr>
                <w:sz w:val="18"/>
                <w:szCs w:val="18"/>
                <w:lang w:val="en-US"/>
              </w:rPr>
              <w:t xml:space="preserve">N=3,717 (76% F) nursing home residents </w:t>
            </w:r>
          </w:p>
          <w:p w:rsidR="00EE20DF" w:rsidRPr="00BE6834" w:rsidRDefault="00EE20DF" w:rsidP="004863EE">
            <w:pPr>
              <w:rPr>
                <w:sz w:val="18"/>
                <w:szCs w:val="18"/>
                <w:lang w:val="en-US"/>
              </w:rPr>
            </w:pPr>
            <w:r w:rsidRPr="00BE6834">
              <w:rPr>
                <w:sz w:val="18"/>
                <w:szCs w:val="18"/>
                <w:lang w:val="en-US"/>
              </w:rPr>
              <w:t>Mean age: 85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47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bidi="he-IL"/>
              </w:rPr>
            </w:pPr>
            <w:r w:rsidRPr="00BE6834">
              <w:rPr>
                <w:sz w:val="18"/>
                <w:szCs w:val="18"/>
                <w:lang w:val="en-US"/>
              </w:rPr>
              <w:t xml:space="preserve">Treatment (NB) for a median of </w:t>
            </w:r>
            <w:r w:rsidRPr="00BE6834">
              <w:rPr>
                <w:sz w:val="18"/>
                <w:szCs w:val="18"/>
                <w:lang w:val="en-US" w:bidi="he-IL"/>
              </w:rPr>
              <w:t xml:space="preserve">10 (IQR 7–14) mo. </w:t>
            </w:r>
          </w:p>
          <w:p w:rsidR="00EE20DF" w:rsidRPr="00BE6834" w:rsidRDefault="00EE20DF" w:rsidP="004863EE">
            <w:pPr>
              <w:rPr>
                <w:sz w:val="18"/>
                <w:szCs w:val="18"/>
                <w:lang w:val="en-US"/>
              </w:rPr>
            </w:pPr>
            <w:r w:rsidRPr="00BE6834">
              <w:rPr>
                <w:sz w:val="18"/>
                <w:szCs w:val="18"/>
                <w:lang w:val="en-US"/>
              </w:rPr>
              <w:t>D2 100,000 IU/</w:t>
            </w:r>
            <w:proofErr w:type="spellStart"/>
            <w:r w:rsidRPr="00BE6834">
              <w:rPr>
                <w:sz w:val="18"/>
                <w:szCs w:val="18"/>
                <w:lang w:val="en-US"/>
              </w:rPr>
              <w:t>threemonthly</w:t>
            </w:r>
            <w:proofErr w:type="spellEnd"/>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None</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RR 1.20 (</w:t>
            </w:r>
            <w:r w:rsidRPr="00BE6834">
              <w:rPr>
                <w:rFonts w:cs="GillSans-Light"/>
                <w:sz w:val="18"/>
                <w:szCs w:val="18"/>
                <w:lang w:val="en-US"/>
              </w:rPr>
              <w:t>95% Cl,</w:t>
            </w:r>
            <w:r w:rsidRPr="00BE6834">
              <w:rPr>
                <w:sz w:val="18"/>
                <w:szCs w:val="18"/>
                <w:lang w:val="en-US"/>
              </w:rPr>
              <w:t xml:space="preserve"> 1.04 to 1.37) </w:t>
            </w:r>
          </w:p>
          <w:p w:rsidR="00EE20DF" w:rsidRPr="00BE6834" w:rsidRDefault="00EE20DF" w:rsidP="004863EE">
            <w:pPr>
              <w:rPr>
                <w:sz w:val="18"/>
                <w:szCs w:val="18"/>
                <w:highlight w:val="yellow"/>
                <w:lang w:val="en-US"/>
              </w:rPr>
            </w:pPr>
          </w:p>
          <w:p w:rsidR="00EE20DF" w:rsidRPr="00BE6834" w:rsidRDefault="00EE20DF" w:rsidP="004863EE">
            <w:pPr>
              <w:rPr>
                <w:sz w:val="18"/>
                <w:szCs w:val="18"/>
                <w:lang w:val="en-US"/>
              </w:rPr>
            </w:pP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Campbell, 2005 </w:t>
            </w:r>
            <w:r w:rsidRPr="00BE6834">
              <w:rPr>
                <w:sz w:val="18"/>
                <w:szCs w:val="18"/>
                <w:lang w:val="en-US"/>
              </w:rPr>
              <w:fldChar w:fldCharType="begin">
                <w:fldData xml:space="preserve">PFJlZm1hbj48Q2l0ZT48QXV0aG9yPkNhbXBiZWxsPC9BdXRob3I+PFllYXI+MjAwNTwvWWVhcj48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PFJlZm1hbj48Q2l0ZT48QXV0aG9yPkNhbXBiZWxsPC9BdXRob3I+PFllYXI+MjAwNTwvWWVhcj48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[232]</w:t>
            </w:r>
            <w:r w:rsidRPr="00BE6834">
              <w:rPr>
                <w:sz w:val="18"/>
                <w:szCs w:val="18"/>
                <w:lang w:val="en-US"/>
              </w:rPr>
              <w:fldChar w:fldCharType="end"/>
            </w:r>
            <w:r w:rsidRPr="00BE6834">
              <w:rPr>
                <w:sz w:val="18"/>
                <w:szCs w:val="18"/>
                <w:lang w:val="en-US"/>
              </w:rPr>
              <w:t>, NZ</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391 (68% F) elderly with visual impairment. </w:t>
            </w:r>
          </w:p>
          <w:p w:rsidR="00EE20DF" w:rsidRPr="00BE6834" w:rsidRDefault="00EE20DF" w:rsidP="004863EE">
            <w:pPr>
              <w:rPr>
                <w:sz w:val="18"/>
                <w:szCs w:val="18"/>
                <w:lang w:val="en-US"/>
              </w:rPr>
            </w:pPr>
            <w:r w:rsidRPr="00BE6834">
              <w:rPr>
                <w:sz w:val="18"/>
                <w:szCs w:val="18"/>
                <w:lang w:val="en-US"/>
              </w:rPr>
              <w:t>Mean age 83.6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rFonts w:cs="Helvetica"/>
                <w:color w:val="333333"/>
                <w:sz w:val="18"/>
                <w:szCs w:val="18"/>
                <w:lang w:val="en-US"/>
              </w:rPr>
            </w:pPr>
            <w:r w:rsidRPr="00BE6834">
              <w:rPr>
                <w:rFonts w:cs="Helvetica"/>
                <w:color w:val="333333"/>
                <w:sz w:val="18"/>
                <w:szCs w:val="18"/>
                <w:lang w:val="en-US"/>
              </w:rPr>
              <w:t xml:space="preserve">12 mo. of treatment (NB): </w:t>
            </w:r>
          </w:p>
          <w:p w:rsidR="00EE20DF" w:rsidRPr="00BE6834" w:rsidRDefault="00EE20DF" w:rsidP="004863EE">
            <w:pPr>
              <w:rPr>
                <w:rFonts w:cs="Helvetica"/>
                <w:color w:val="333333"/>
                <w:sz w:val="18"/>
                <w:szCs w:val="18"/>
                <w:lang w:val="en-US"/>
              </w:rPr>
            </w:pPr>
            <w:r w:rsidRPr="00BE6834">
              <w:rPr>
                <w:rFonts w:cs="Helvetica"/>
                <w:color w:val="333333"/>
                <w:sz w:val="18"/>
                <w:szCs w:val="18"/>
                <w:lang w:val="en-US"/>
              </w:rPr>
              <w:t>Home safety assessment</w:t>
            </w:r>
          </w:p>
          <w:p w:rsidR="00EE20DF" w:rsidRPr="00BE6834" w:rsidRDefault="00EE20DF" w:rsidP="004863EE">
            <w:pPr>
              <w:rPr>
                <w:rFonts w:cs="Helvetica"/>
                <w:color w:val="333333"/>
                <w:sz w:val="18"/>
                <w:szCs w:val="18"/>
                <w:lang w:val="en-US"/>
              </w:rPr>
            </w:pPr>
            <w:r w:rsidRPr="00BE6834">
              <w:rPr>
                <w:rFonts w:cs="Helvetica"/>
                <w:color w:val="333333"/>
                <w:sz w:val="18"/>
                <w:szCs w:val="18"/>
                <w:lang w:val="en-US"/>
              </w:rPr>
              <w:t xml:space="preserve">Vs </w:t>
            </w:r>
          </w:p>
          <w:p w:rsidR="00EE20DF" w:rsidRPr="00BE6834" w:rsidRDefault="00EE20DF" w:rsidP="004863EE">
            <w:pPr>
              <w:shd w:val="clear" w:color="auto" w:fill="FFFFFF"/>
              <w:rPr>
                <w:rFonts w:cs="Helvetica"/>
                <w:color w:val="333333"/>
                <w:sz w:val="18"/>
                <w:szCs w:val="18"/>
                <w:lang w:val="en-US"/>
              </w:rPr>
            </w:pPr>
            <w:proofErr w:type="spellStart"/>
            <w:r w:rsidRPr="00BE6834">
              <w:rPr>
                <w:rFonts w:cs="Helvetica"/>
                <w:color w:val="333333"/>
                <w:sz w:val="18"/>
                <w:szCs w:val="18"/>
                <w:lang w:val="en-US"/>
              </w:rPr>
              <w:t>Calciferol</w:t>
            </w:r>
            <w:proofErr w:type="spellEnd"/>
            <w:r w:rsidRPr="00BE6834">
              <w:rPr>
                <w:rFonts w:cs="Helvetica"/>
                <w:color w:val="333333"/>
                <w:sz w:val="18"/>
                <w:szCs w:val="18"/>
                <w:lang w:val="en-US"/>
              </w:rPr>
              <w:t xml:space="preserve">  2.5</w:t>
            </w:r>
            <w:r w:rsidRPr="00BE6834">
              <w:rPr>
                <w:rFonts w:eastAsia="Times New Roman" w:cs="Times New Roman"/>
                <w:color w:val="000000"/>
                <w:sz w:val="18"/>
                <w:szCs w:val="18"/>
                <w:lang w:val="en-US" w:eastAsia="da-DK"/>
              </w:rPr>
              <w:t xml:space="preserve"> mg/month </w:t>
            </w:r>
            <w:r w:rsidRPr="00BE6834">
              <w:rPr>
                <w:rFonts w:cs="Helvetica"/>
                <w:color w:val="333333"/>
                <w:sz w:val="18"/>
                <w:szCs w:val="18"/>
                <w:lang w:val="en-US"/>
              </w:rPr>
              <w:t>+ exercise program</w:t>
            </w:r>
          </w:p>
          <w:p w:rsidR="00EE20DF" w:rsidRPr="00BE6834" w:rsidRDefault="00EE20DF" w:rsidP="004863EE">
            <w:pPr>
              <w:rPr>
                <w:rFonts w:cs="Helvetica"/>
                <w:color w:val="333333"/>
                <w:sz w:val="18"/>
                <w:szCs w:val="18"/>
                <w:lang w:val="en-US"/>
              </w:rPr>
            </w:pPr>
            <w:r w:rsidRPr="00BE6834">
              <w:rPr>
                <w:rFonts w:cs="Helvetica"/>
                <w:color w:val="333333"/>
                <w:sz w:val="18"/>
                <w:szCs w:val="18"/>
                <w:lang w:val="en-US"/>
              </w:rPr>
              <w:t>Vs.</w:t>
            </w:r>
          </w:p>
          <w:p w:rsidR="00EE20DF" w:rsidRPr="00BE6834" w:rsidRDefault="00EE20DF" w:rsidP="004863EE">
            <w:pPr>
              <w:rPr>
                <w:rFonts w:cs="Helvetica"/>
                <w:color w:val="333333"/>
                <w:sz w:val="18"/>
                <w:szCs w:val="18"/>
                <w:lang w:val="en-US"/>
              </w:rPr>
            </w:pPr>
            <w:r w:rsidRPr="00BE6834">
              <w:rPr>
                <w:rFonts w:cs="Helvetica"/>
                <w:color w:val="333333"/>
                <w:sz w:val="18"/>
                <w:szCs w:val="18"/>
                <w:lang w:val="en-US"/>
              </w:rPr>
              <w:t xml:space="preserve">Both interventions </w:t>
            </w:r>
          </w:p>
          <w:p w:rsidR="00EE20DF" w:rsidRPr="00BE6834" w:rsidRDefault="00EE20DF" w:rsidP="004863EE">
            <w:pPr>
              <w:rPr>
                <w:rFonts w:cs="Helvetica"/>
                <w:color w:val="333333"/>
                <w:sz w:val="18"/>
                <w:szCs w:val="18"/>
                <w:lang w:val="en-US"/>
              </w:rPr>
            </w:pPr>
            <w:r w:rsidRPr="00BE6834">
              <w:rPr>
                <w:rFonts w:cs="Helvetica"/>
                <w:color w:val="333333"/>
                <w:sz w:val="18"/>
                <w:szCs w:val="18"/>
                <w:lang w:val="en-US"/>
              </w:rPr>
              <w:t>Vs.</w:t>
            </w:r>
          </w:p>
          <w:p w:rsidR="00EE20DF" w:rsidRPr="00BE6834" w:rsidRDefault="00EE20DF" w:rsidP="004863EE">
            <w:pPr>
              <w:spacing w:after="60"/>
              <w:rPr>
                <w:sz w:val="18"/>
                <w:szCs w:val="18"/>
                <w:lang w:val="en-US"/>
              </w:rPr>
            </w:pPr>
            <w:r w:rsidRPr="00BE6834">
              <w:rPr>
                <w:rFonts w:cs="Helvetica"/>
                <w:color w:val="333333"/>
                <w:sz w:val="18"/>
                <w:szCs w:val="18"/>
                <w:lang w:val="en-US"/>
              </w:rPr>
              <w:t xml:space="preserve">Social visits </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0.60 (95% Cl, 0.22 to 1.63)</w:t>
            </w: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Schleithoff</w:t>
            </w:r>
            <w:proofErr w:type="spellEnd"/>
            <w:r w:rsidRPr="00BE6834">
              <w:rPr>
                <w:sz w:val="18"/>
                <w:szCs w:val="18"/>
                <w:lang w:val="en-US"/>
              </w:rPr>
              <w:t xml:space="preserve">, 2006 </w:t>
            </w:r>
            <w:r w:rsidRPr="00BE6834">
              <w:rPr>
                <w:sz w:val="18"/>
                <w:szCs w:val="18"/>
                <w:lang w:val="en-US"/>
              </w:rPr>
              <w:fldChar w:fldCharType="begin">
                <w:fldData xml:space="preserve">PFJlZm1hbj48Q2l0ZT48QXV0aG9yPlNjaGxlaXRob2ZmPC9BdXRob3I+PFllYXI+MjAwNjwvWWVh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PFJlZm1hbj48Q2l0ZT48QXV0aG9yPlNjaGxlaXRob2ZmPC9BdXRob3I+PFllYXI+MjAwNjwvWWVh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[43]</w:t>
            </w:r>
            <w:r w:rsidRPr="00BE6834">
              <w:rPr>
                <w:sz w:val="18"/>
                <w:szCs w:val="18"/>
                <w:lang w:val="en-US"/>
              </w:rPr>
              <w:fldChar w:fldCharType="end"/>
            </w:r>
            <w:r w:rsidRPr="00BE6834">
              <w:rPr>
                <w:sz w:val="18"/>
                <w:szCs w:val="18"/>
                <w:lang w:val="en-US"/>
              </w:rPr>
              <w:t>, Germany</w:t>
            </w:r>
          </w:p>
        </w:tc>
        <w:tc>
          <w:tcPr>
            <w:tcW w:w="368"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123 (49% F) patients with congestive heart failure. </w:t>
            </w:r>
          </w:p>
          <w:p w:rsidR="00EE20DF" w:rsidRPr="00BE6834" w:rsidRDefault="00EE20DF" w:rsidP="004863EE">
            <w:pPr>
              <w:rPr>
                <w:sz w:val="18"/>
                <w:szCs w:val="18"/>
                <w:lang w:val="en-US"/>
              </w:rPr>
            </w:pPr>
            <w:r w:rsidRPr="00BE6834">
              <w:rPr>
                <w:sz w:val="18"/>
                <w:szCs w:val="18"/>
                <w:lang w:val="en-US"/>
              </w:rPr>
              <w:t>Mean age 55.5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36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50%:No</w:t>
            </w:r>
          </w:p>
        </w:tc>
        <w:tc>
          <w:tcPr>
            <w:tcW w:w="2835" w:type="dxa"/>
          </w:tcPr>
          <w:p w:rsidR="00EE20DF" w:rsidRPr="00BE6834" w:rsidRDefault="00EE20DF" w:rsidP="004863EE">
            <w:pPr>
              <w:rPr>
                <w:sz w:val="18"/>
                <w:szCs w:val="18"/>
                <w:lang w:val="en-US"/>
              </w:rPr>
            </w:pPr>
            <w:r w:rsidRPr="00BE6834">
              <w:rPr>
                <w:sz w:val="18"/>
                <w:szCs w:val="18"/>
                <w:lang w:val="en-US"/>
              </w:rPr>
              <w:t xml:space="preserve">Treatment for 9 mo. (DB) with: </w:t>
            </w:r>
          </w:p>
          <w:p w:rsidR="00EE20DF" w:rsidRPr="00BE6834" w:rsidRDefault="00EE20DF" w:rsidP="004863EE">
            <w:pPr>
              <w:rPr>
                <w:sz w:val="18"/>
                <w:szCs w:val="18"/>
                <w:lang w:val="en-US"/>
              </w:rPr>
            </w:pPr>
            <w:r w:rsidRPr="00BE6834">
              <w:rPr>
                <w:sz w:val="18"/>
                <w:szCs w:val="18"/>
                <w:lang w:val="en-US"/>
              </w:rPr>
              <w:t>D3 2000 IU/D+ Ca 500 mg/d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 + Ca 500 mg/d</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sz w:val="18"/>
                <w:szCs w:val="18"/>
                <w:lang w:val="en-US"/>
              </w:rPr>
              <w:t xml:space="preserve">Follow up for 16 mo. </w:t>
            </w:r>
          </w:p>
          <w:p w:rsidR="00EE20DF" w:rsidRPr="00BE6834" w:rsidRDefault="00EE20DF" w:rsidP="004863EE">
            <w:pPr>
              <w:rPr>
                <w:sz w:val="18"/>
                <w:szCs w:val="18"/>
                <w:lang w:val="en-US"/>
              </w:rPr>
            </w:pPr>
            <w:r w:rsidRPr="00BE6834">
              <w:rPr>
                <w:rFonts w:cs="GillSans-Light"/>
                <w:sz w:val="18"/>
                <w:szCs w:val="18"/>
                <w:lang w:val="en-US"/>
              </w:rPr>
              <w:t>RR 1.19 (95% Cl, 0.42 to 3.33)</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Burleigh, 2007 </w:t>
            </w:r>
            <w:r w:rsidRPr="00BE6834">
              <w:rPr>
                <w:sz w:val="18"/>
                <w:szCs w:val="18"/>
                <w:lang w:val="en-US"/>
              </w:rPr>
              <w:fldChar w:fldCharType="begin"/>
            </w:r>
            <w:r w:rsidR="00D3687A">
              <w:rPr>
                <w:sz w:val="18"/>
                <w:szCs w:val="18"/>
                <w:lang w:val="en-US"/>
              </w:rPr>
              <w:instrText xml:space="preserve"> ADDIN REFMGR.CITE &lt;Refman&gt;&lt;Cite&gt;&lt;Author&gt;Burleigh&lt;/Author&gt;&lt;Year&gt;2007&lt;/Year&gt;&lt;RecNum&gt;9066&lt;/RecNum&gt;&lt;IDText&gt;Does vitamin D stop inpatients falling? A randomised controlled trial&lt;/IDText&gt;&lt;MDL Ref_Type="Journal"&gt;&lt;Ref_Type&gt;Journal&lt;/Ref_Type&gt;&lt;Ref_ID&gt;9066&lt;/Ref_ID&gt;&lt;Title_Primary&gt;Does vitamin D stop inpatients falling? A randomised controlled trial&lt;/Title_Primary&gt;&lt;Authors_Primary&gt;Burleigh,Elizabeth&lt;/Authors_Primary&gt;&lt;Authors_Primary&gt;McColl,John&lt;/Authors_Primary&gt;&lt;Authors_Primary&gt;Potter,Jan&lt;/Authors_Primary&gt;&lt;Date_Primary&gt;2007/9/1&lt;/Date_Primary&gt;&lt;Keywords&gt;age&lt;/Keywords&gt;&lt;Keywords&gt;Calcium&lt;/Keywords&gt;&lt;Keywords&gt;Ci&lt;/Keywords&gt;&lt;Keywords&gt;control&lt;/Keywords&gt;&lt;Keywords&gt;deficiency&lt;/Keywords&gt;&lt;Keywords&gt;Drug&lt;/Keywords&gt;&lt;Keywords&gt;falls&lt;/Keywords&gt;&lt;Keywords&gt;Fracture&lt;/Keywords&gt;&lt;Keywords&gt;Inpatients&lt;/Keywords&gt;&lt;Keywords&gt;Is&lt;/Keywords&gt;&lt;Keywords&gt;Length of Stay&lt;/Keywords&gt;&lt;Keywords&gt;Methods&lt;/Keywords&gt;&lt;Keywords&gt;Patients&lt;/Keywords&gt;&lt;Keywords&gt;Population&lt;/Keywords&gt;&lt;Keywords&gt;Risk&lt;/Keywords&gt;&lt;Keywords&gt;Time&lt;/Keywords&gt;&lt;Keywords&gt;To&lt;/Keywords&gt;&lt;Keywords&gt;treatment&lt;/Keywords&gt;&lt;Keywords&gt;Vitamin D&lt;/Keywords&gt;&lt;Keywords&gt;Vitamin D Deficiency&lt;/Keywords&gt;&lt;Reprint&gt;Not in File&lt;/Reprint&gt;&lt;Start_Page&gt;507&lt;/Start_Page&gt;&lt;End_Page&gt;513&lt;/End_Page&gt;&lt;Periodical&gt;Age Ageing&lt;/Periodical&gt;&lt;Volume&gt;36&lt;/Volume&gt;&lt;Issue&gt;5&lt;/Issue&gt;&lt;Web_URL&gt;http://ageing.oxfordjournals.org/cgi/content/abstract/36/5/507&lt;/Web_URL&gt;&lt;Web_URL_Link2&gt;&lt;u&gt;http://ageing.oxfordjournals.org/cgi/content/full/36/5/507&lt;/u&gt;&lt;/Web_URL_Link2&gt;&lt;ZZ_JournalFull&gt;&lt;f name="System"&gt;Age and Ageing&lt;/f&gt;&lt;/ZZ_JournalFull&gt;&lt;ZZ_JournalStdAbbrev&gt;&lt;f name="System"&gt;Age Ageing&lt;/f&gt;&lt;/ZZ_JournalStdAbbrev&gt;&lt;ZZ_WorkformID&gt;1&lt;/ZZ_WorkformID&gt;&lt;/MDL&gt;&lt;/Cite&gt;&lt;/Refman&gt;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[235]</w:t>
            </w:r>
            <w:r w:rsidRPr="00BE6834">
              <w:rPr>
                <w:sz w:val="18"/>
                <w:szCs w:val="18"/>
                <w:lang w:val="en-US"/>
              </w:rPr>
              <w:fldChar w:fldCharType="end"/>
            </w:r>
            <w:r w:rsidRPr="00BE6834">
              <w:rPr>
                <w:sz w:val="18"/>
                <w:szCs w:val="18"/>
                <w:lang w:val="en-US"/>
              </w:rPr>
              <w:t>, UK</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205 (59 % F) elderly geriatric inpatients</w:t>
            </w:r>
          </w:p>
          <w:p w:rsidR="00EE20DF" w:rsidRPr="00BE6834" w:rsidRDefault="00EE20DF" w:rsidP="004863EE">
            <w:pPr>
              <w:rPr>
                <w:sz w:val="18"/>
                <w:szCs w:val="18"/>
                <w:lang w:val="en-US"/>
              </w:rPr>
            </w:pPr>
            <w:r w:rsidRPr="00BE6834">
              <w:rPr>
                <w:sz w:val="18"/>
                <w:szCs w:val="18"/>
                <w:lang w:val="en-US"/>
              </w:rPr>
              <w:t>Mean age 84±8 yr.</w:t>
            </w:r>
          </w:p>
          <w:p w:rsidR="00EE20DF" w:rsidRPr="00BE6834" w:rsidRDefault="00EE20DF" w:rsidP="004863EE">
            <w:pPr>
              <w:rPr>
                <w:sz w:val="18"/>
                <w:szCs w:val="18"/>
                <w:lang w:val="en-US"/>
              </w:rPr>
            </w:pPr>
            <w:r w:rsidRPr="00BE6834">
              <w:rPr>
                <w:sz w:val="18"/>
                <w:szCs w:val="18"/>
                <w:lang w:val="en-US"/>
              </w:rPr>
              <w:t xml:space="preserve"> 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22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rFonts w:cs="Lucida Sans Unicode"/>
                <w:color w:val="000000"/>
                <w:sz w:val="18"/>
                <w:szCs w:val="18"/>
                <w:lang w:val="en-US"/>
              </w:rPr>
            </w:pPr>
            <w:r w:rsidRPr="00BE6834">
              <w:rPr>
                <w:sz w:val="18"/>
                <w:szCs w:val="18"/>
                <w:lang w:val="en-US"/>
              </w:rPr>
              <w:t xml:space="preserve">For 0.96 mo. (until </w:t>
            </w:r>
            <w:r w:rsidRPr="00BE6834">
              <w:rPr>
                <w:rFonts w:cs="Lucida Sans Unicode"/>
                <w:color w:val="000000"/>
                <w:sz w:val="18"/>
                <w:szCs w:val="18"/>
                <w:lang w:val="en-US"/>
              </w:rPr>
              <w:t xml:space="preserve">discharge or death) treatment with; </w:t>
            </w:r>
          </w:p>
          <w:p w:rsidR="00EE20DF" w:rsidRPr="00BE6834" w:rsidRDefault="00EE20DF" w:rsidP="004863EE">
            <w:pPr>
              <w:rPr>
                <w:sz w:val="18"/>
                <w:szCs w:val="18"/>
                <w:lang w:val="en-US"/>
              </w:rPr>
            </w:pPr>
            <w:r w:rsidRPr="00BE6834">
              <w:rPr>
                <w:sz w:val="18"/>
                <w:szCs w:val="18"/>
                <w:lang w:val="en-US"/>
              </w:rPr>
              <w:t>D3 800 IU/d + Ca 1200 mg/d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Ca 1200 mg/d</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1.27 (95% Cl, 0.64 to 2.50)</w:t>
            </w: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rPr>
              <w:t>Broe</w:t>
            </w:r>
            <w:proofErr w:type="spellEnd"/>
            <w:r w:rsidRPr="00BE6834">
              <w:rPr>
                <w:sz w:val="18"/>
                <w:szCs w:val="18"/>
                <w:lang w:val="en-US"/>
              </w:rPr>
              <w:t xml:space="preserve">, 2007 </w:t>
            </w:r>
            <w:r w:rsidRPr="00BE6834">
              <w:rPr>
                <w:sz w:val="18"/>
                <w:szCs w:val="18"/>
                <w:lang w:val="en-US"/>
              </w:rPr>
              <w:fldChar w:fldCharType="begin">
                <w:fldData xml:space="preserve">PFJlZm1hbj48Q2l0ZT48QXV0aG9yPkJyb2U8L0F1dGhvcj48WWVhcj4yMDA3PC9ZZWFyPjxSZWNO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PFJlZm1hbj48Q2l0ZT48QXV0aG9yPkJyb2U8L0F1dGhvcj48WWVhcj4yMDA3PC9ZZWFyPjxSZWNO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[234]</w:t>
            </w:r>
            <w:r w:rsidRPr="00BE6834">
              <w:rPr>
                <w:sz w:val="18"/>
                <w:szCs w:val="18"/>
                <w:lang w:val="en-US"/>
              </w:rPr>
              <w:fldChar w:fldCharType="end"/>
            </w:r>
            <w:r w:rsidRPr="00BE6834">
              <w:rPr>
                <w:sz w:val="18"/>
                <w:szCs w:val="18"/>
                <w:lang w:val="en-US"/>
              </w:rPr>
              <w:t>, USA</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124 (73% F) nursing home residents</w:t>
            </w:r>
          </w:p>
          <w:p w:rsidR="00EE20DF" w:rsidRPr="00BE6834" w:rsidRDefault="00EE20DF" w:rsidP="004863EE">
            <w:pPr>
              <w:rPr>
                <w:sz w:val="18"/>
                <w:szCs w:val="18"/>
                <w:lang w:val="en-US"/>
              </w:rPr>
            </w:pPr>
            <w:r w:rsidRPr="00BE6834">
              <w:rPr>
                <w:sz w:val="18"/>
                <w:szCs w:val="18"/>
                <w:lang w:val="en-US"/>
              </w:rPr>
              <w:t>Mean age 89</w:t>
            </w:r>
            <w:r w:rsidRPr="00BE6834">
              <w:rPr>
                <w:rFonts w:cs="AdvP4C4E74"/>
                <w:sz w:val="18"/>
                <w:szCs w:val="18"/>
                <w:lang w:val="en-US"/>
              </w:rPr>
              <w:t xml:space="preserve">±6 </w:t>
            </w:r>
            <w:r w:rsidRPr="00BE6834">
              <w:rPr>
                <w:sz w:val="18"/>
                <w:szCs w:val="18"/>
                <w:lang w:val="en-US"/>
              </w:rPr>
              <w:t xml:space="preserve">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lastRenderedPageBreak/>
              <w:t xml:space="preserve">B-25OHD:   49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 NR</w:t>
            </w:r>
          </w:p>
        </w:tc>
        <w:tc>
          <w:tcPr>
            <w:tcW w:w="2835" w:type="dxa"/>
          </w:tcPr>
          <w:p w:rsidR="00EE20DF" w:rsidRPr="00BE6834" w:rsidRDefault="00EE20DF" w:rsidP="004863EE">
            <w:pPr>
              <w:rPr>
                <w:sz w:val="18"/>
                <w:szCs w:val="18"/>
                <w:lang w:val="en-US"/>
              </w:rPr>
            </w:pPr>
            <w:r w:rsidRPr="00BE6834">
              <w:rPr>
                <w:sz w:val="18"/>
                <w:szCs w:val="18"/>
                <w:lang w:val="en-US"/>
              </w:rPr>
              <w:lastRenderedPageBreak/>
              <w:t xml:space="preserve">5 mo. of treatment (DB): </w:t>
            </w:r>
          </w:p>
          <w:p w:rsidR="00EE20DF" w:rsidRPr="00BE6834" w:rsidRDefault="00EE20DF" w:rsidP="004863EE">
            <w:pPr>
              <w:rPr>
                <w:sz w:val="18"/>
                <w:szCs w:val="18"/>
                <w:lang w:val="en-US"/>
              </w:rPr>
            </w:pPr>
            <w:r w:rsidRPr="00BE6834">
              <w:rPr>
                <w:sz w:val="18"/>
                <w:szCs w:val="18"/>
                <w:lang w:val="en-US"/>
              </w:rPr>
              <w:t>D2 200/d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D2 400/d</w:t>
            </w:r>
          </w:p>
          <w:p w:rsidR="00EE20DF" w:rsidRPr="00A74BFB" w:rsidRDefault="00EE20DF" w:rsidP="004863EE">
            <w:pPr>
              <w:rPr>
                <w:sz w:val="18"/>
                <w:szCs w:val="18"/>
              </w:rPr>
            </w:pPr>
            <w:r w:rsidRPr="00A74BFB">
              <w:rPr>
                <w:sz w:val="18"/>
                <w:szCs w:val="18"/>
              </w:rPr>
              <w:lastRenderedPageBreak/>
              <w:t>Vs.</w:t>
            </w:r>
          </w:p>
          <w:p w:rsidR="00EE20DF" w:rsidRPr="00A74BFB" w:rsidRDefault="00EE20DF" w:rsidP="004863EE">
            <w:pPr>
              <w:rPr>
                <w:sz w:val="18"/>
                <w:szCs w:val="18"/>
              </w:rPr>
            </w:pPr>
            <w:r w:rsidRPr="00A74BFB">
              <w:rPr>
                <w:sz w:val="18"/>
                <w:szCs w:val="18"/>
              </w:rPr>
              <w:t>D2 600/d</w:t>
            </w:r>
          </w:p>
          <w:p w:rsidR="00EE20DF" w:rsidRPr="00A74BFB" w:rsidRDefault="00EE20DF" w:rsidP="004863EE">
            <w:pPr>
              <w:rPr>
                <w:sz w:val="18"/>
                <w:szCs w:val="18"/>
              </w:rPr>
            </w:pPr>
            <w:r w:rsidRPr="00A74BFB">
              <w:rPr>
                <w:sz w:val="18"/>
                <w:szCs w:val="18"/>
              </w:rPr>
              <w:t>Vs.</w:t>
            </w:r>
          </w:p>
          <w:p w:rsidR="00EE20DF" w:rsidRPr="00BE6834" w:rsidRDefault="00EE20DF" w:rsidP="004863EE">
            <w:pPr>
              <w:rPr>
                <w:sz w:val="18"/>
                <w:szCs w:val="18"/>
                <w:lang w:val="en-US"/>
              </w:rPr>
            </w:pPr>
            <w:r w:rsidRPr="00BE6834">
              <w:rPr>
                <w:sz w:val="18"/>
                <w:szCs w:val="18"/>
                <w:lang w:val="en-US"/>
              </w:rPr>
              <w:t>D2 800/d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lastRenderedPageBreak/>
              <w:t>RR 0.63 (95% Cl, 0.13 to 3.07)</w:t>
            </w:r>
          </w:p>
        </w:tc>
      </w:tr>
      <w:tr w:rsidR="00EE20DF" w:rsidRPr="00BE6834" w:rsidTr="004863EE">
        <w:tc>
          <w:tcPr>
            <w:tcW w:w="1441" w:type="dxa"/>
          </w:tcPr>
          <w:p w:rsidR="00EE20DF" w:rsidRPr="00BE6834" w:rsidRDefault="00EE20DF" w:rsidP="002F35DD">
            <w:pPr>
              <w:rPr>
                <w:sz w:val="18"/>
                <w:szCs w:val="18"/>
                <w:highlight w:val="yellow"/>
                <w:lang w:val="en-US"/>
              </w:rPr>
            </w:pPr>
            <w:r w:rsidRPr="00BE6834">
              <w:rPr>
                <w:sz w:val="18"/>
                <w:szCs w:val="18"/>
                <w:lang w:val="en-US" w:bidi="he-IL"/>
              </w:rPr>
              <w:t xml:space="preserve">Lyons, 2007 </w:t>
            </w:r>
            <w:r w:rsidRPr="00BE6834">
              <w:rPr>
                <w:sz w:val="18"/>
                <w:szCs w:val="18"/>
                <w:lang w:val="en-US" w:bidi="he-IL"/>
              </w:rPr>
              <w:fldChar w:fldCharType="begin">
                <w:fldData xml:space="preserve">PFJlZm1hbj48Q2l0ZT48QXV0aG9yPkx5b25zPC9BdXRob3I+PFllYXI+MjAwNzwvWWVhcj48UmVj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</w:fldData>
              </w:fldChar>
            </w:r>
            <w:r w:rsidR="00D3687A">
              <w:rPr>
                <w:sz w:val="18"/>
                <w:szCs w:val="18"/>
                <w:lang w:val="en-US" w:bidi="he-IL"/>
              </w:rPr>
              <w:instrText xml:space="preserve"> ADDIN REFMGR.CITE </w:instrText>
            </w:r>
            <w:r w:rsidR="00D3687A">
              <w:rPr>
                <w:sz w:val="18"/>
                <w:szCs w:val="18"/>
                <w:lang w:val="en-US" w:bidi="he-IL"/>
              </w:rPr>
              <w:fldChar w:fldCharType="begin">
                <w:fldData xml:space="preserve">PFJlZm1hbj48Q2l0ZT48QXV0aG9yPkx5b25zPC9BdXRob3I+PFllYXI+MjAwNzwvWWVhcj48UmVj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</w:fldData>
              </w:fldChar>
            </w:r>
            <w:r w:rsidR="00D3687A">
              <w:rPr>
                <w:sz w:val="18"/>
                <w:szCs w:val="18"/>
                <w:lang w:val="en-US" w:bidi="he-IL"/>
              </w:rPr>
              <w:instrText xml:space="preserve"> ADDIN EN.CITE.DATA </w:instrText>
            </w:r>
            <w:r w:rsidR="00D3687A">
              <w:rPr>
                <w:sz w:val="18"/>
                <w:szCs w:val="18"/>
                <w:lang w:val="en-US" w:bidi="he-IL"/>
              </w:rPr>
            </w:r>
            <w:r w:rsidR="00D3687A">
              <w:rPr>
                <w:sz w:val="18"/>
                <w:szCs w:val="18"/>
                <w:lang w:val="en-US" w:bidi="he-IL"/>
              </w:rPr>
              <w:fldChar w:fldCharType="end"/>
            </w:r>
            <w:r w:rsidRPr="00BE6834">
              <w:rPr>
                <w:sz w:val="18"/>
                <w:szCs w:val="18"/>
                <w:lang w:val="en-US" w:bidi="he-IL"/>
              </w:rPr>
            </w:r>
            <w:r w:rsidRPr="00BE6834">
              <w:rPr>
                <w:sz w:val="18"/>
                <w:szCs w:val="18"/>
                <w:lang w:val="en-US" w:bidi="he-IL"/>
              </w:rPr>
              <w:fldChar w:fldCharType="separate"/>
            </w:r>
            <w:r w:rsidR="002F35DD">
              <w:rPr>
                <w:noProof/>
                <w:sz w:val="18"/>
                <w:szCs w:val="18"/>
                <w:lang w:val="en-US" w:bidi="he-IL"/>
              </w:rPr>
              <w:t>[233]</w:t>
            </w:r>
            <w:r w:rsidRPr="00BE6834">
              <w:rPr>
                <w:sz w:val="18"/>
                <w:szCs w:val="18"/>
                <w:lang w:val="en-US" w:bidi="he-IL"/>
              </w:rPr>
              <w:fldChar w:fldCharType="end"/>
            </w:r>
            <w:r w:rsidRPr="00BE6834">
              <w:rPr>
                <w:sz w:val="18"/>
                <w:szCs w:val="18"/>
                <w:lang w:val="en-US" w:bidi="he-IL"/>
              </w:rPr>
              <w:t>, UK</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r w:rsidRPr="00BE6834">
              <w:rPr>
                <w:sz w:val="18"/>
                <w:szCs w:val="18"/>
                <w:lang w:val="en-US"/>
              </w:rPr>
              <w:t>X</w:t>
            </w:r>
          </w:p>
        </w:tc>
        <w:tc>
          <w:tcPr>
            <w:tcW w:w="2899" w:type="dxa"/>
          </w:tcPr>
          <w:p w:rsidR="00EE20DF" w:rsidRPr="00BE6834" w:rsidRDefault="00EE20DF" w:rsidP="004863EE">
            <w:pPr>
              <w:rPr>
                <w:sz w:val="18"/>
                <w:szCs w:val="18"/>
                <w:lang w:val="en-US"/>
              </w:rPr>
            </w:pPr>
            <w:r w:rsidRPr="00BE6834">
              <w:rPr>
                <w:sz w:val="18"/>
                <w:szCs w:val="18"/>
                <w:lang w:val="en-US"/>
              </w:rPr>
              <w:t xml:space="preserve">N=3,440 (F 76%) nursing home residents </w:t>
            </w:r>
          </w:p>
          <w:p w:rsidR="00EE20DF" w:rsidRPr="00BE6834" w:rsidRDefault="00EE20DF" w:rsidP="004863EE">
            <w:pPr>
              <w:rPr>
                <w:sz w:val="18"/>
                <w:szCs w:val="18"/>
                <w:lang w:val="en-US"/>
              </w:rPr>
            </w:pPr>
            <w:r w:rsidRPr="00BE6834">
              <w:rPr>
                <w:sz w:val="18"/>
                <w:szCs w:val="18"/>
                <w:lang w:val="en-US"/>
              </w:rPr>
              <w:t>Mean age 84±8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80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 xml:space="preserve">Up to 36 </w:t>
            </w:r>
            <w:proofErr w:type="spellStart"/>
            <w:r w:rsidRPr="00BE6834">
              <w:rPr>
                <w:sz w:val="18"/>
                <w:szCs w:val="18"/>
                <w:lang w:val="en-US"/>
              </w:rPr>
              <w:t>mo</w:t>
            </w:r>
            <w:proofErr w:type="spellEnd"/>
            <w:r w:rsidRPr="00BE6834">
              <w:rPr>
                <w:sz w:val="18"/>
                <w:szCs w:val="18"/>
                <w:lang w:val="en-US"/>
              </w:rPr>
              <w:t xml:space="preserve"> of treatment (DB) with </w:t>
            </w:r>
          </w:p>
          <w:p w:rsidR="00EE20DF" w:rsidRPr="00BE6834" w:rsidRDefault="00EE20DF" w:rsidP="004863EE">
            <w:pPr>
              <w:rPr>
                <w:sz w:val="18"/>
                <w:szCs w:val="18"/>
                <w:lang w:val="en-US"/>
              </w:rPr>
            </w:pPr>
            <w:r w:rsidRPr="00BE6834">
              <w:rPr>
                <w:sz w:val="18"/>
                <w:szCs w:val="18"/>
                <w:lang w:val="en-US"/>
              </w:rPr>
              <w:t xml:space="preserve">D2 100,000 IU/fourth monthly </w:t>
            </w:r>
          </w:p>
          <w:p w:rsidR="00EE20DF" w:rsidRPr="00BE6834" w:rsidRDefault="00EE20DF" w:rsidP="004863EE">
            <w:pPr>
              <w:rPr>
                <w:sz w:val="18"/>
                <w:szCs w:val="18"/>
                <w:lang w:val="en-US"/>
              </w:rPr>
            </w:pPr>
            <w:r w:rsidRPr="00BE6834">
              <w:rPr>
                <w:rStyle w:val="Fremhv"/>
                <w:bCs/>
                <w:sz w:val="18"/>
                <w:szCs w:val="18"/>
                <w:lang w:val="en-US"/>
              </w:rPr>
              <w:t>Vs.</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Placebo</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rFonts w:cs="GillSans-Light"/>
                <w:sz w:val="18"/>
                <w:szCs w:val="18"/>
                <w:lang w:val="en-US"/>
              </w:rPr>
              <w:t>RR 0.99 (95% Cl, 0.93 to 1.05)</w:t>
            </w:r>
          </w:p>
        </w:tc>
      </w:tr>
      <w:tr w:rsidR="00EE20DF" w:rsidRPr="00BE6834" w:rsidTr="004863EE">
        <w:tc>
          <w:tcPr>
            <w:tcW w:w="1441" w:type="dxa"/>
          </w:tcPr>
          <w:p w:rsidR="00EE20DF" w:rsidRPr="00BE6834" w:rsidRDefault="00EE20DF" w:rsidP="002F35DD">
            <w:pPr>
              <w:rPr>
                <w:sz w:val="18"/>
                <w:szCs w:val="18"/>
                <w:highlight w:val="yellow"/>
                <w:lang w:val="en-US"/>
              </w:rPr>
            </w:pPr>
            <w:r w:rsidRPr="00BE6834">
              <w:rPr>
                <w:sz w:val="18"/>
                <w:szCs w:val="18"/>
                <w:lang w:val="en-US"/>
              </w:rPr>
              <w:t xml:space="preserve">Bolton-Smith, 2007 </w:t>
            </w:r>
            <w:r w:rsidRPr="00BE6834">
              <w:rPr>
                <w:sz w:val="18"/>
                <w:szCs w:val="18"/>
                <w:lang w:val="en-US"/>
              </w:rPr>
              <w:fldChar w:fldCharType="begin">
                <w:fldData xml:space="preserve">PFJlZm1hbj48Q2l0ZT48QXV0aG9yPkJvbHRvbi1TbWl0aDwvQXV0aG9yPjxZZWFyPjIwMDc8L1ll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PFJlZm1hbj48Q2l0ZT48QXV0aG9yPkJvbHRvbi1TbWl0aDwvQXV0aG9yPjxZZWFyPjIwMDc8L1ll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[148]</w:t>
            </w:r>
            <w:r w:rsidRPr="00BE6834">
              <w:rPr>
                <w:sz w:val="18"/>
                <w:szCs w:val="18"/>
                <w:lang w:val="en-US"/>
              </w:rPr>
              <w:fldChar w:fldCharType="end"/>
            </w:r>
            <w:r w:rsidRPr="00BE6834">
              <w:rPr>
                <w:sz w:val="18"/>
                <w:szCs w:val="18"/>
                <w:lang w:val="en-US"/>
              </w:rPr>
              <w:t>, UK</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244 elderly non-osteoporotic women </w:t>
            </w:r>
          </w:p>
          <w:p w:rsidR="00EE20DF" w:rsidRPr="00BE6834" w:rsidRDefault="00EE20DF" w:rsidP="004863EE">
            <w:pPr>
              <w:rPr>
                <w:sz w:val="18"/>
                <w:szCs w:val="18"/>
                <w:lang w:val="en-US"/>
              </w:rPr>
            </w:pPr>
            <w:r w:rsidRPr="00BE6834">
              <w:rPr>
                <w:sz w:val="18"/>
                <w:szCs w:val="18"/>
                <w:lang w:val="en-US"/>
              </w:rPr>
              <w:t xml:space="preserve">Mean age 68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62.5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 xml:space="preserve">2 yr. of treatment of (DB): </w:t>
            </w:r>
          </w:p>
          <w:p w:rsidR="00EE20DF" w:rsidRPr="00BE6834" w:rsidRDefault="00EE20DF" w:rsidP="004863EE">
            <w:pPr>
              <w:rPr>
                <w:sz w:val="18"/>
                <w:szCs w:val="18"/>
                <w:lang w:val="en-US"/>
              </w:rPr>
            </w:pPr>
            <w:r w:rsidRPr="00BE6834">
              <w:rPr>
                <w:sz w:val="18"/>
                <w:szCs w:val="18"/>
                <w:lang w:val="en-US"/>
              </w:rPr>
              <w:t xml:space="preserve">D3 400 IU/d + 1000 mg Ca/d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proofErr w:type="spellStart"/>
            <w:r w:rsidRPr="00BE6834">
              <w:rPr>
                <w:sz w:val="18"/>
                <w:szCs w:val="18"/>
                <w:lang w:val="en-US"/>
              </w:rPr>
              <w:t>Vit</w:t>
            </w:r>
            <w:proofErr w:type="spellEnd"/>
            <w:r w:rsidRPr="00BE6834">
              <w:rPr>
                <w:sz w:val="18"/>
                <w:szCs w:val="18"/>
                <w:lang w:val="en-US"/>
              </w:rPr>
              <w:t xml:space="preserve"> K1, 200 µg/d + 1000 mg Ca/d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 xml:space="preserve">D3 400 IU/d + </w:t>
            </w:r>
            <w:proofErr w:type="spellStart"/>
            <w:r w:rsidRPr="00BE6834">
              <w:rPr>
                <w:sz w:val="18"/>
                <w:szCs w:val="18"/>
                <w:lang w:val="en-US"/>
              </w:rPr>
              <w:t>Vit</w:t>
            </w:r>
            <w:proofErr w:type="spellEnd"/>
            <w:r w:rsidRPr="00BE6834">
              <w:rPr>
                <w:sz w:val="18"/>
                <w:szCs w:val="18"/>
                <w:lang w:val="en-US"/>
              </w:rPr>
              <w:t xml:space="preserve"> K1 200 µg/d + 1000 mg Ca/d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spacing w:after="60"/>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0.33 (95% Cl, 0.01 to 8.16)</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Smith 2007 </w:t>
            </w:r>
            <w:r w:rsidRPr="00BE6834">
              <w:rPr>
                <w:sz w:val="18"/>
                <w:szCs w:val="18"/>
                <w:lang w:val="en-US"/>
              </w:rPr>
              <w:fldChar w:fldCharType="begin">
                <w:fldData xml:space="preserve">PFJlZm1hbj48Q2l0ZT48QXV0aG9yPlNtaXRoPC9BdXRob3I+PFllYXI+MjAwNzwvWWVhcj48UmVj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PFJlZm1hbj48Q2l0ZT48QXV0aG9yPlNtaXRoPC9BdXRob3I+PFllYXI+MjAwNzwvWWVhcj48UmVj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[251]</w:t>
            </w:r>
            <w:r w:rsidRPr="00BE6834">
              <w:rPr>
                <w:sz w:val="18"/>
                <w:szCs w:val="18"/>
                <w:lang w:val="en-US"/>
              </w:rPr>
              <w:fldChar w:fldCharType="end"/>
            </w:r>
            <w:r w:rsidRPr="00BE6834">
              <w:rPr>
                <w:sz w:val="18"/>
                <w:szCs w:val="18"/>
                <w:lang w:val="en-US"/>
              </w:rPr>
              <w:t>, UK</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r w:rsidRPr="00BE6834">
              <w:rPr>
                <w:sz w:val="18"/>
                <w:szCs w:val="18"/>
                <w:lang w:val="en-US"/>
              </w:rPr>
              <w:t>X</w:t>
            </w:r>
          </w:p>
        </w:tc>
        <w:tc>
          <w:tcPr>
            <w:tcW w:w="2899" w:type="dxa"/>
          </w:tcPr>
          <w:p w:rsidR="00EE20DF" w:rsidRPr="00BE6834" w:rsidRDefault="00EE20DF" w:rsidP="004863EE">
            <w:pPr>
              <w:rPr>
                <w:sz w:val="18"/>
                <w:szCs w:val="18"/>
                <w:lang w:val="en-US"/>
              </w:rPr>
            </w:pPr>
            <w:r w:rsidRPr="00BE6834">
              <w:rPr>
                <w:sz w:val="18"/>
                <w:szCs w:val="18"/>
                <w:lang w:val="en-US"/>
              </w:rPr>
              <w:t xml:space="preserve">N=9,440 (53.9%) GP patients presenting for influenza vaccination </w:t>
            </w:r>
          </w:p>
          <w:p w:rsidR="00EE20DF" w:rsidRPr="00BE6834" w:rsidRDefault="00EE20DF" w:rsidP="004863EE">
            <w:pPr>
              <w:rPr>
                <w:sz w:val="18"/>
                <w:szCs w:val="18"/>
                <w:lang w:val="en-US"/>
              </w:rPr>
            </w:pPr>
            <w:r w:rsidRPr="00BE6834">
              <w:rPr>
                <w:sz w:val="18"/>
                <w:szCs w:val="18"/>
                <w:lang w:val="en-US"/>
              </w:rPr>
              <w:t>Median age 79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56.5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 xml:space="preserve">36 mo. of treatment (DB) with intramuscular </w:t>
            </w:r>
          </w:p>
          <w:p w:rsidR="00EE20DF" w:rsidRPr="00BE6834" w:rsidRDefault="00EE20DF" w:rsidP="004863EE">
            <w:pPr>
              <w:rPr>
                <w:sz w:val="18"/>
                <w:szCs w:val="18"/>
                <w:lang w:val="en-US"/>
              </w:rPr>
            </w:pPr>
            <w:r w:rsidRPr="00BE6834">
              <w:rPr>
                <w:sz w:val="18"/>
                <w:szCs w:val="18"/>
                <w:lang w:val="en-US"/>
              </w:rPr>
              <w:t xml:space="preserve">D2 300 000 IU/yearly </w:t>
            </w:r>
          </w:p>
          <w:p w:rsidR="00EE20DF" w:rsidRPr="00BE6834" w:rsidRDefault="00EE20DF" w:rsidP="004863EE">
            <w:pPr>
              <w:rPr>
                <w:rStyle w:val="Fremhv"/>
                <w:bCs/>
                <w:i w:val="0"/>
                <w:iCs w:val="0"/>
                <w:sz w:val="18"/>
                <w:szCs w:val="18"/>
                <w:lang w:val="en-US"/>
              </w:rPr>
            </w:pPr>
            <w:r w:rsidRPr="00BE6834">
              <w:rPr>
                <w:rStyle w:val="Fremhv"/>
                <w:bCs/>
                <w:sz w:val="18"/>
                <w:szCs w:val="18"/>
                <w:lang w:val="en-US"/>
              </w:rPr>
              <w:t xml:space="preserve">Vs. </w:t>
            </w:r>
          </w:p>
          <w:p w:rsidR="00EE20DF" w:rsidRPr="00BE6834" w:rsidRDefault="00EE20DF" w:rsidP="004863EE">
            <w:pPr>
              <w:rPr>
                <w:rStyle w:val="Fremhv"/>
                <w:bCs/>
                <w:i w:val="0"/>
                <w:iCs w:val="0"/>
                <w:sz w:val="18"/>
                <w:szCs w:val="18"/>
                <w:lang w:val="en-US"/>
              </w:rPr>
            </w:pPr>
            <w:r w:rsidRPr="00BE6834">
              <w:rPr>
                <w:rStyle w:val="Fremhv"/>
                <w:bCs/>
                <w:sz w:val="18"/>
                <w:szCs w:val="18"/>
                <w:lang w:val="en-US"/>
              </w:rPr>
              <w:t>placebo/yearly</w:t>
            </w:r>
          </w:p>
          <w:p w:rsidR="00EE20DF" w:rsidRPr="00BE6834" w:rsidRDefault="00EE20DF" w:rsidP="004863EE">
            <w:pPr>
              <w:rPr>
                <w:sz w:val="18"/>
                <w:szCs w:val="18"/>
                <w:lang w:val="en-US"/>
              </w:rPr>
            </w:pPr>
            <w:r w:rsidRPr="00BE6834">
              <w:rPr>
                <w:sz w:val="18"/>
                <w:szCs w:val="18"/>
                <w:lang w:val="en-US"/>
              </w:rPr>
              <w:t xml:space="preserve">  </w:t>
            </w:r>
          </w:p>
        </w:tc>
        <w:tc>
          <w:tcPr>
            <w:tcW w:w="2693" w:type="dxa"/>
          </w:tcPr>
          <w:p w:rsidR="00EE20DF" w:rsidRPr="00BE6834" w:rsidRDefault="00EE20DF" w:rsidP="004863EE">
            <w:pPr>
              <w:rPr>
                <w:sz w:val="18"/>
                <w:szCs w:val="18"/>
                <w:lang w:val="en-US"/>
              </w:rPr>
            </w:pPr>
            <w:r w:rsidRPr="00BE6834">
              <w:rPr>
                <w:sz w:val="18"/>
                <w:szCs w:val="18"/>
                <w:lang w:val="en-US"/>
              </w:rPr>
              <w:t>RR = 1.00 (95% Cl, 0.87 to 1.15)</w:t>
            </w:r>
          </w:p>
          <w:p w:rsidR="00EE20DF" w:rsidRPr="00BE6834" w:rsidRDefault="00EE20DF" w:rsidP="004863EE">
            <w:pPr>
              <w:rPr>
                <w:sz w:val="18"/>
                <w:szCs w:val="18"/>
                <w:lang w:val="en-US"/>
              </w:rPr>
            </w:pP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4863EE">
            <w:pPr>
              <w:rPr>
                <w:sz w:val="18"/>
                <w:szCs w:val="18"/>
                <w:lang w:val="en-US"/>
              </w:rPr>
            </w:pPr>
            <w:proofErr w:type="spellStart"/>
            <w:r w:rsidRPr="00BE6834">
              <w:rPr>
                <w:sz w:val="18"/>
                <w:szCs w:val="18"/>
                <w:lang w:val="en-US"/>
              </w:rPr>
              <w:t>Lappe</w:t>
            </w:r>
            <w:proofErr w:type="spellEnd"/>
            <w:r w:rsidRPr="00BE6834">
              <w:rPr>
                <w:sz w:val="18"/>
                <w:szCs w:val="18"/>
                <w:lang w:val="en-US"/>
              </w:rPr>
              <w:t xml:space="preserve">, 2007 </w:t>
            </w:r>
            <w:r w:rsidRPr="00BE6834">
              <w:rPr>
                <w:sz w:val="18"/>
                <w:szCs w:val="18"/>
                <w:lang w:val="en-US"/>
              </w:rPr>
              <w:fldChar w:fldCharType="begin"/>
            </w:r>
            <w:r w:rsidR="00D3687A">
              <w:rPr>
                <w:sz w:val="18"/>
                <w:szCs w:val="18"/>
                <w:lang w:val="en-US"/>
              </w:rPr>
              <w:instrText xml:space="preserve"> ADDIN REFMGR.CITE &lt;Refman&gt;&lt;Cite&gt;&lt;Author&gt;Lappe&lt;/Author&gt;&lt;Year&gt;2007&lt;/Year&gt;&lt;RecNum&gt;7355&lt;/RecNum&gt;&lt;IDText&gt;Vitamin D and calcium supplementation reduces cancer risk: results of a randomized trial&lt;/IDText&gt;&lt;MDL Ref_Type="Journal"&gt;&lt;Ref_Type&gt;Journal&lt;/Ref_Type&gt;&lt;Ref_ID&gt;7355&lt;/Ref_ID&gt;&lt;Title_Primary&gt;Vitamin D and calcium supplementation reduces cancer risk: results of a randomized trial&lt;/Title_Primary&gt;&lt;Authors_Primary&gt;Lappe,Joan M.&lt;/Authors_Primary&gt;&lt;Authors_Primary&gt;Travers-Gustafson,Dianne&lt;/Authors_Primary&gt;&lt;Authors_Primary&gt;Davies,K.Michael&lt;/Authors_Primary&gt;&lt;Authors_Primary&gt;Recker,Robert R.&lt;/Authors_Primary&gt;&lt;Authors_Primary&gt;Heaney,Robert P.&lt;/Authors_Primary&gt;&lt;Date_Primary&gt;2007/6/1&lt;/Date_Primary&gt;&lt;Keywords&gt;25 hydroxyvitamin D&lt;/Keywords&gt;&lt;Keywords&gt;25-Hydroxyvitamin D&lt;/Keywords&gt;&lt;Keywords&gt;Aged&lt;/Keywords&gt;&lt;Keywords&gt;analysis&lt;/Keywords&gt;&lt;Keywords&gt;Calcium&lt;/Keywords&gt;&lt;Keywords&gt;Cancer&lt;/Keywords&gt;&lt;Keywords&gt;Ci&lt;/Keywords&gt;&lt;Keywords&gt;control&lt;/Keywords&gt;&lt;Keywords&gt;Fracture&lt;/Keywords&gt;&lt;Keywords&gt;Incidence&lt;/Keywords&gt;&lt;Keywords&gt;mo&lt;/Keywords&gt;&lt;Keywords&gt;Nutritional Status&lt;/Keywords&gt;&lt;Keywords&gt;Population&lt;/Keywords&gt;&lt;Keywords&gt;Risk&lt;/Keywords&gt;&lt;Keywords&gt;secondary&lt;/Keywords&gt;&lt;Keywords&gt;Serum&lt;/Keywords&gt;&lt;Keywords&gt;To&lt;/Keywords&gt;&lt;Keywords&gt;treatment&lt;/Keywords&gt;&lt;Keywords&gt;Vitamin D&lt;/Keywords&gt;&lt;Reprint&gt;In File&lt;/Reprint&gt;&lt;Start_Page&gt;1586&lt;/Start_Page&gt;&lt;End_Page&gt;1591&lt;/End_Page&gt;&lt;Periodical&gt;Am J Clin Nutr&lt;/Periodical&gt;&lt;Volume&gt;85&lt;/Volume&gt;&lt;Issue&gt;6&lt;/Issue&gt;&lt;Web_URL&gt;http://www.ajcn.org/cgi/content/abstract/85/6/1586&lt;/Web_URL&gt;&lt;Web_URL_Link1&gt;&lt;u&gt;file://C:\Dokumenter\RM.Ref\cancer\AmJClinNutr2007 VitD.pdf&lt;/u&gt;&lt;/Web_URL_Link1&gt;&lt;Web_URL_Link2&gt;&lt;u&gt;http://www.ajcn.org.ez.statsbiblioteket.dk:2048/cgi/content/full/85/6/1586#T2&lt;/u&gt;&lt;/Web_URL_Link2&gt;&lt;ZZ_JournalFull&gt;&lt;f name="System"&gt;Am J Clin Nutr&lt;/f&gt;&lt;/ZZ_JournalFull&gt;&lt;ZZ_WorkformID&gt;1&lt;/ZZ_WorkformID&gt;&lt;/MDL&gt;&lt;/Cite&gt;&lt;/Refman&gt;</w:instrText>
            </w:r>
            <w:r w:rsidRPr="00BE6834">
              <w:rPr>
                <w:sz w:val="18"/>
                <w:szCs w:val="18"/>
                <w:lang w:val="en-US"/>
              </w:rPr>
              <w:fldChar w:fldCharType="separate"/>
            </w:r>
            <w:r w:rsidR="002F35DD">
              <w:rPr>
                <w:noProof/>
                <w:sz w:val="18"/>
                <w:szCs w:val="18"/>
                <w:lang w:val="en-US"/>
              </w:rPr>
              <w:t>[15]</w:t>
            </w:r>
            <w:r w:rsidRPr="00BE6834">
              <w:rPr>
                <w:sz w:val="18"/>
                <w:szCs w:val="18"/>
                <w:lang w:val="en-US"/>
              </w:rPr>
              <w:fldChar w:fldCharType="end"/>
            </w:r>
            <w:r w:rsidRPr="00BE6834">
              <w:rPr>
                <w:sz w:val="18"/>
                <w:szCs w:val="18"/>
                <w:lang w:val="en-US"/>
              </w:rPr>
              <w:t>, USA</w:t>
            </w: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N=1,179 healthy postmenopausal white women</w:t>
            </w:r>
          </w:p>
          <w:p w:rsidR="00EE20DF" w:rsidRPr="00BE6834" w:rsidRDefault="00EE20DF" w:rsidP="004863EE">
            <w:pPr>
              <w:rPr>
                <w:sz w:val="18"/>
                <w:szCs w:val="18"/>
                <w:lang w:val="en-US"/>
              </w:rPr>
            </w:pPr>
            <w:r w:rsidRPr="00BE6834">
              <w:rPr>
                <w:sz w:val="18"/>
                <w:szCs w:val="18"/>
                <w:lang w:val="en-US"/>
              </w:rPr>
              <w:t>Mean age 66.7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71.8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48 mo. of treatment (DB):</w:t>
            </w:r>
          </w:p>
          <w:p w:rsidR="00EE20DF" w:rsidRPr="00BE6834" w:rsidRDefault="00EE20DF" w:rsidP="004863EE">
            <w:pPr>
              <w:rPr>
                <w:sz w:val="18"/>
                <w:szCs w:val="18"/>
                <w:lang w:val="en-US"/>
              </w:rPr>
            </w:pPr>
            <w:r w:rsidRPr="00BE6834">
              <w:rPr>
                <w:sz w:val="18"/>
                <w:szCs w:val="18"/>
                <w:lang w:val="en-US"/>
              </w:rPr>
              <w:t xml:space="preserve">D3 1000 IU/d+ Ca 1400-1500 mg/d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 xml:space="preserve">Ca 1400-1500 mg/d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 xml:space="preserve">Placebo </w:t>
            </w:r>
          </w:p>
        </w:tc>
        <w:tc>
          <w:tcPr>
            <w:tcW w:w="2693" w:type="dxa"/>
          </w:tcPr>
          <w:p w:rsidR="00EE20DF" w:rsidRPr="00BE6834" w:rsidRDefault="00EE20DF" w:rsidP="004863EE">
            <w:pPr>
              <w:rPr>
                <w:rFonts w:cs="GillSans-Light"/>
                <w:sz w:val="18"/>
                <w:szCs w:val="18"/>
                <w:lang w:val="en-US"/>
              </w:rPr>
            </w:pPr>
            <w:r w:rsidRPr="00BE6834">
              <w:rPr>
                <w:rFonts w:cs="GillSans-Light"/>
                <w:sz w:val="18"/>
                <w:szCs w:val="18"/>
                <w:lang w:val="en-US"/>
              </w:rPr>
              <w:t>RR 0.37 (95% Cl, 0.12 to 1.07)</w:t>
            </w: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4863EE">
            <w:pPr>
              <w:rPr>
                <w:sz w:val="18"/>
                <w:lang w:val="en-US"/>
              </w:rPr>
            </w:pPr>
            <w:r w:rsidRPr="00BE6834">
              <w:rPr>
                <w:sz w:val="18"/>
                <w:lang w:val="en-US"/>
              </w:rPr>
              <w:t xml:space="preserve">Beer,2007 </w:t>
            </w:r>
            <w:r w:rsidRPr="00BE6834">
              <w:rPr>
                <w:sz w:val="18"/>
                <w:lang w:val="en-US"/>
              </w:rPr>
              <w:fldChar w:fldCharType="begin">
                <w:fldData xml:space="preserve">PFJlZm1hbj48Q2l0ZT48QXV0aG9yPkJlZXI8L0F1dGhvcj48WWVhcj4yMDA3PC9ZZWFyPjxSZWNO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</w:fldData>
              </w:fldChar>
            </w:r>
            <w:r w:rsidR="00D3687A">
              <w:rPr>
                <w:sz w:val="18"/>
                <w:lang w:val="en-US"/>
              </w:rPr>
              <w:instrText xml:space="preserve"> ADDIN REFMGR.CITE </w:instrText>
            </w:r>
            <w:r w:rsidR="00D3687A">
              <w:rPr>
                <w:sz w:val="18"/>
                <w:lang w:val="en-US"/>
              </w:rPr>
              <w:fldChar w:fldCharType="begin">
                <w:fldData xml:space="preserve">PFJlZm1hbj48Q2l0ZT48QXV0aG9yPkJlZXI8L0F1dGhvcj48WWVhcj4yMDA3PC9ZZWFyPjxSZWNO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</w:fldData>
              </w:fldChar>
            </w:r>
            <w:r w:rsidR="00D3687A">
              <w:rPr>
                <w:sz w:val="18"/>
                <w:lang w:val="en-US"/>
              </w:rPr>
              <w:instrText xml:space="preserve"> ADDIN EN.CITE.DATA </w:instrText>
            </w:r>
            <w:r w:rsidR="00D3687A">
              <w:rPr>
                <w:sz w:val="18"/>
                <w:lang w:val="en-US"/>
              </w:rPr>
            </w:r>
            <w:r w:rsidR="00D3687A">
              <w:rPr>
                <w:sz w:val="18"/>
                <w:lang w:val="en-US"/>
              </w:rPr>
              <w:fldChar w:fldCharType="end"/>
            </w:r>
            <w:r w:rsidRPr="00BE6834">
              <w:rPr>
                <w:sz w:val="18"/>
                <w:lang w:val="en-US"/>
              </w:rPr>
            </w:r>
            <w:r w:rsidRPr="00BE6834">
              <w:rPr>
                <w:sz w:val="18"/>
                <w:lang w:val="en-US"/>
              </w:rPr>
              <w:fldChar w:fldCharType="separate"/>
            </w:r>
            <w:r w:rsidR="002F35DD">
              <w:rPr>
                <w:noProof/>
                <w:sz w:val="18"/>
                <w:lang w:val="en-US"/>
              </w:rPr>
              <w:t>[272]</w:t>
            </w:r>
            <w:r w:rsidRPr="00BE6834">
              <w:rPr>
                <w:sz w:val="18"/>
                <w:lang w:val="en-US"/>
              </w:rPr>
              <w:fldChar w:fldCharType="end"/>
            </w:r>
            <w:r w:rsidRPr="00BE6834">
              <w:rPr>
                <w:sz w:val="18"/>
                <w:lang w:val="en-US"/>
              </w:rPr>
              <w:t>, USA</w:t>
            </w: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250 men with prostate metastatic cancer, aged &gt; 18 yrs.</w:t>
            </w:r>
          </w:p>
          <w:p w:rsidR="00EE20DF" w:rsidRPr="00BE6834" w:rsidRDefault="00EE20DF" w:rsidP="004863EE">
            <w:pPr>
              <w:rPr>
                <w:sz w:val="18"/>
                <w:szCs w:val="18"/>
                <w:lang w:val="en-US"/>
              </w:rPr>
            </w:pPr>
            <w:r w:rsidRPr="00BE6834">
              <w:rPr>
                <w:sz w:val="18"/>
                <w:szCs w:val="18"/>
                <w:lang w:val="en-US"/>
              </w:rPr>
              <w:t xml:space="preserve">Mean age 79 </w:t>
            </w:r>
            <w:proofErr w:type="spellStart"/>
            <w:r w:rsidRPr="00BE6834">
              <w:rPr>
                <w:sz w:val="18"/>
                <w:szCs w:val="18"/>
                <w:lang w:val="en-US"/>
              </w:rPr>
              <w:t>yr</w:t>
            </w:r>
            <w:proofErr w:type="spellEnd"/>
          </w:p>
          <w:p w:rsidR="00EE20DF" w:rsidRPr="00BE6834" w:rsidRDefault="00EE20DF" w:rsidP="004863EE">
            <w:pPr>
              <w:rPr>
                <w:sz w:val="18"/>
                <w:szCs w:val="18"/>
                <w:lang w:val="en-US"/>
              </w:rPr>
            </w:pPr>
            <w:r w:rsidRPr="00BE6834">
              <w:rPr>
                <w:sz w:val="18"/>
                <w:szCs w:val="18"/>
                <w:lang w:val="en-US"/>
              </w:rPr>
              <w:lastRenderedPageBreak/>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w:t>
            </w:r>
            <w:proofErr w:type="spellStart"/>
            <w:r w:rsidRPr="00BE6834">
              <w:rPr>
                <w:sz w:val="18"/>
                <w:szCs w:val="18"/>
                <w:lang w:val="en-US"/>
              </w:rPr>
              <w:t>nmol</w:t>
            </w:r>
            <w:proofErr w:type="spellEnd"/>
            <w:r w:rsidRPr="00BE6834">
              <w:rPr>
                <w:sz w:val="18"/>
                <w:szCs w:val="18"/>
                <w:lang w:val="en-US"/>
              </w:rPr>
              <w:t>/L: NR</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lastRenderedPageBreak/>
              <w:t xml:space="preserve">Treatment (DB) with </w:t>
            </w:r>
          </w:p>
          <w:p w:rsidR="00EE20DF" w:rsidRPr="00BE6834" w:rsidRDefault="00EE20DF" w:rsidP="004863EE">
            <w:pPr>
              <w:rPr>
                <w:sz w:val="18"/>
                <w:szCs w:val="18"/>
                <w:lang w:val="en-US"/>
              </w:rPr>
            </w:pPr>
            <w:r w:rsidRPr="00BE6834">
              <w:rPr>
                <w:sz w:val="18"/>
                <w:szCs w:val="18"/>
                <w:lang w:val="en-US"/>
              </w:rPr>
              <w:t xml:space="preserve">Calcitriol 45 µg/once per week 3 out of four weeks.  </w:t>
            </w:r>
          </w:p>
          <w:p w:rsidR="00EE20DF" w:rsidRPr="00BE6834" w:rsidRDefault="00EE20DF" w:rsidP="004863EE">
            <w:pPr>
              <w:rPr>
                <w:sz w:val="18"/>
                <w:szCs w:val="18"/>
                <w:lang w:val="en-US"/>
              </w:rPr>
            </w:pPr>
            <w:r w:rsidRPr="00BE6834">
              <w:rPr>
                <w:sz w:val="18"/>
                <w:szCs w:val="18"/>
                <w:lang w:val="en-US"/>
              </w:rPr>
              <w:lastRenderedPageBreak/>
              <w:t xml:space="preserve">Vs </w:t>
            </w:r>
          </w:p>
          <w:p w:rsidR="00EE20DF" w:rsidRPr="00BE6834" w:rsidRDefault="00EE20DF" w:rsidP="004863EE">
            <w:pPr>
              <w:spacing w:after="60"/>
              <w:rPr>
                <w:sz w:val="18"/>
                <w:szCs w:val="18"/>
                <w:lang w:val="en-US"/>
              </w:rPr>
            </w:pPr>
            <w:r w:rsidRPr="00BE6834">
              <w:rPr>
                <w:sz w:val="18"/>
                <w:szCs w:val="18"/>
                <w:lang w:val="en-US"/>
              </w:rPr>
              <w:t>placebo</w:t>
            </w:r>
          </w:p>
          <w:p w:rsidR="00EE20DF" w:rsidRPr="00BE6834" w:rsidRDefault="00EE20DF" w:rsidP="004863EE">
            <w:pPr>
              <w:rPr>
                <w:sz w:val="18"/>
                <w:szCs w:val="18"/>
                <w:lang w:val="en-US"/>
              </w:rPr>
            </w:pPr>
            <w:r w:rsidRPr="00BE6834">
              <w:rPr>
                <w:sz w:val="18"/>
                <w:szCs w:val="18"/>
                <w:lang w:val="en-US"/>
              </w:rPr>
              <w:t xml:space="preserve">NB:  Duration of intervention not reported. </w:t>
            </w:r>
          </w:p>
          <w:p w:rsidR="00EE20DF" w:rsidRPr="00BE6834" w:rsidRDefault="00EE20DF" w:rsidP="004863EE">
            <w:pPr>
              <w:rPr>
                <w:sz w:val="18"/>
                <w:szCs w:val="18"/>
                <w:lang w:val="en-US"/>
              </w:rPr>
            </w:pPr>
            <w:r w:rsidRPr="00BE6834">
              <w:rPr>
                <w:sz w:val="18"/>
                <w:szCs w:val="18"/>
                <w:lang w:val="en-US"/>
              </w:rPr>
              <w:t>Both groups also received chemotherapy (</w:t>
            </w:r>
            <w:proofErr w:type="spellStart"/>
            <w:r w:rsidRPr="00BE6834">
              <w:rPr>
                <w:sz w:val="18"/>
                <w:szCs w:val="18"/>
                <w:lang w:val="en-US"/>
              </w:rPr>
              <w:t>doctaxel</w:t>
            </w:r>
            <w:proofErr w:type="spellEnd"/>
            <w:r w:rsidRPr="00BE6834">
              <w:rPr>
                <w:sz w:val="18"/>
                <w:szCs w:val="18"/>
                <w:lang w:val="en-US"/>
              </w:rPr>
              <w:t>)</w:t>
            </w:r>
          </w:p>
        </w:tc>
        <w:tc>
          <w:tcPr>
            <w:tcW w:w="2693" w:type="dxa"/>
          </w:tcPr>
          <w:p w:rsidR="00EE20DF" w:rsidRPr="00BE6834" w:rsidRDefault="00EE20DF" w:rsidP="004863EE">
            <w:pPr>
              <w:rPr>
                <w:rFonts w:cs="GillSans-Light"/>
                <w:sz w:val="18"/>
                <w:szCs w:val="18"/>
                <w:lang w:val="en-US"/>
              </w:rPr>
            </w:pPr>
            <w:r w:rsidRPr="00BE6834">
              <w:rPr>
                <w:rFonts w:cs="GillSans-Light"/>
                <w:sz w:val="18"/>
                <w:szCs w:val="18"/>
                <w:lang w:val="en-US"/>
              </w:rPr>
              <w:lastRenderedPageBreak/>
              <w:t>RR 0.75 (95% Cl, 0.17 to 3.28)</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Berggren, 2008 </w:t>
            </w:r>
            <w:r w:rsidRPr="00BE6834">
              <w:rPr>
                <w:sz w:val="18"/>
                <w:szCs w:val="18"/>
                <w:lang w:val="en-US"/>
              </w:rPr>
              <w:fldChar w:fldCharType="begin">
                <w:fldData xml:space="preserve">PFJlZm1hbj48Q2l0ZT48QXV0aG9yPkJlcmdncmVuPC9BdXRob3I+PFllYXI+MjAwODwvWWVhcj48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PFJlZm1hbj48Q2l0ZT48QXV0aG9yPkJlcmdncmVuPC9BdXRob3I+PFllYXI+MjAwODwvWWVhcj48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[9]</w:t>
            </w:r>
            <w:r w:rsidRPr="00BE6834">
              <w:rPr>
                <w:sz w:val="18"/>
                <w:szCs w:val="18"/>
                <w:lang w:val="en-US"/>
              </w:rPr>
              <w:fldChar w:fldCharType="end"/>
            </w:r>
            <w:r w:rsidRPr="00BE6834">
              <w:rPr>
                <w:sz w:val="18"/>
                <w:szCs w:val="18"/>
                <w:lang w:val="en-US"/>
              </w:rPr>
              <w:t>, Sweden</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199 (74% F) patients operated on for femoral neck fracture, aged ≥70 years</w:t>
            </w:r>
          </w:p>
          <w:p w:rsidR="00EE20DF" w:rsidRPr="00BE6834" w:rsidRDefault="00EE20DF" w:rsidP="004863EE">
            <w:pPr>
              <w:rPr>
                <w:sz w:val="18"/>
                <w:szCs w:val="18"/>
                <w:lang w:val="en-US"/>
              </w:rPr>
            </w:pPr>
            <w:r w:rsidRPr="00BE6834">
              <w:rPr>
                <w:sz w:val="18"/>
                <w:szCs w:val="18"/>
                <w:lang w:val="en-US"/>
              </w:rPr>
              <w:t>Mean age 82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t>1 yr. of treatment (NB):</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D3 800 IU/d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None</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A multidisciplinary, multifactorial fall-prevention program </w:t>
            </w:r>
            <w:proofErr w:type="gramStart"/>
            <w:r w:rsidRPr="00BE6834">
              <w:rPr>
                <w:sz w:val="18"/>
                <w:szCs w:val="18"/>
                <w:lang w:val="en-US"/>
              </w:rPr>
              <w:t>was applied</w:t>
            </w:r>
            <w:proofErr w:type="gramEnd"/>
            <w:r w:rsidRPr="00BE6834">
              <w:rPr>
                <w:sz w:val="18"/>
                <w:szCs w:val="18"/>
                <w:lang w:val="en-US"/>
              </w:rPr>
              <w:t xml:space="preserve"> in the intervention group.</w:t>
            </w:r>
          </w:p>
        </w:tc>
        <w:tc>
          <w:tcPr>
            <w:tcW w:w="2693" w:type="dxa"/>
          </w:tcPr>
          <w:p w:rsidR="00EE20DF" w:rsidRPr="00BE6834" w:rsidRDefault="00EE20DF" w:rsidP="004863EE">
            <w:pPr>
              <w:rPr>
                <w:sz w:val="18"/>
                <w:szCs w:val="18"/>
                <w:lang w:val="en-US"/>
              </w:rPr>
            </w:pPr>
            <w:r w:rsidRPr="00BE6834">
              <w:rPr>
                <w:sz w:val="18"/>
                <w:szCs w:val="18"/>
                <w:lang w:val="en-US"/>
              </w:rPr>
              <w:t>RR 0.85 (95% CI, 0.46 to 1.56)</w:t>
            </w:r>
          </w:p>
          <w:p w:rsidR="00EE20DF" w:rsidRPr="00BE6834" w:rsidRDefault="00EE20DF" w:rsidP="004863EE">
            <w:pPr>
              <w:rPr>
                <w:sz w:val="18"/>
                <w:szCs w:val="18"/>
                <w:lang w:val="en-US"/>
              </w:rPr>
            </w:pPr>
            <w:r w:rsidRPr="00BE6834">
              <w:rPr>
                <w:sz w:val="18"/>
                <w:szCs w:val="18"/>
                <w:lang w:val="en-US"/>
              </w:rPr>
              <w:t>The intervention group had a higher prescription of calcium and vitamin D (66%) than the control group (22%)</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Zhu, 2008 </w:t>
            </w:r>
            <w:r w:rsidRPr="00BE6834">
              <w:rPr>
                <w:sz w:val="18"/>
                <w:szCs w:val="18"/>
                <w:lang w:val="en-US"/>
              </w:rPr>
              <w:fldChar w:fldCharType="begin">
                <w:fldData xml:space="preserve">PFJlZm1hbj48Q2l0ZT48QXV0aG9yPlpodTwvQXV0aG9yPjxZZWFyPjIwMDg8L1llYXI+PFJlY051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PFJlZm1hbj48Q2l0ZT48QXV0aG9yPlpodTwvQXV0aG9yPjxZZWFyPjIwMDg8L1llYXI+PFJlY051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[22]</w:t>
            </w:r>
            <w:r w:rsidRPr="00BE6834">
              <w:rPr>
                <w:sz w:val="18"/>
                <w:szCs w:val="18"/>
                <w:lang w:val="en-US"/>
              </w:rPr>
              <w:fldChar w:fldCharType="end"/>
            </w:r>
            <w:r w:rsidRPr="00BE6834">
              <w:rPr>
                <w:sz w:val="18"/>
                <w:szCs w:val="18"/>
                <w:lang w:val="en-US"/>
              </w:rPr>
              <w:t>, AU</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N=120 elderly women. </w:t>
            </w:r>
          </w:p>
          <w:p w:rsidR="00EE20DF" w:rsidRPr="00BE6834" w:rsidRDefault="00EE20DF" w:rsidP="004863EE">
            <w:pPr>
              <w:rPr>
                <w:sz w:val="18"/>
                <w:szCs w:val="18"/>
                <w:lang w:val="en-US"/>
              </w:rPr>
            </w:pPr>
            <w:r w:rsidRPr="00BE6834">
              <w:rPr>
                <w:sz w:val="18"/>
                <w:szCs w:val="18"/>
                <w:lang w:val="en-US"/>
              </w:rPr>
              <w:t>Mean age 74.8±2.6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 xml:space="preserve">B-25OHD 68±29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spacing w:after="60"/>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60 mo. of treatment (DB):</w:t>
            </w:r>
          </w:p>
          <w:p w:rsidR="00EE20DF" w:rsidRPr="00BE6834" w:rsidRDefault="00EE20DF" w:rsidP="004863EE">
            <w:pPr>
              <w:rPr>
                <w:sz w:val="18"/>
                <w:szCs w:val="18"/>
                <w:lang w:val="en-US"/>
              </w:rPr>
            </w:pPr>
            <w:r w:rsidRPr="00BE6834">
              <w:rPr>
                <w:sz w:val="18"/>
                <w:szCs w:val="18"/>
                <w:lang w:val="en-US"/>
              </w:rPr>
              <w:t>D2 1000 IU/d + Ca 1200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 + Ca 1200 mg/d</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0.41 (95% Cl, 0.02 to 8.34)</w:t>
            </w:r>
          </w:p>
        </w:tc>
      </w:tr>
      <w:tr w:rsidR="00EE20DF" w:rsidRPr="00BE6834" w:rsidTr="004863EE">
        <w:tc>
          <w:tcPr>
            <w:tcW w:w="1441" w:type="dxa"/>
          </w:tcPr>
          <w:p w:rsidR="00EE20DF" w:rsidRPr="00BE6834" w:rsidRDefault="00EE20DF" w:rsidP="004863EE">
            <w:pPr>
              <w:rPr>
                <w:sz w:val="18"/>
                <w:szCs w:val="18"/>
                <w:lang w:val="en-US"/>
              </w:rPr>
            </w:pPr>
            <w:proofErr w:type="spellStart"/>
            <w:r w:rsidRPr="00BE6834">
              <w:rPr>
                <w:sz w:val="18"/>
                <w:szCs w:val="18"/>
                <w:lang w:val="en-US"/>
              </w:rPr>
              <w:t>Chel</w:t>
            </w:r>
            <w:proofErr w:type="spellEnd"/>
            <w:r w:rsidRPr="00BE6834">
              <w:rPr>
                <w:sz w:val="18"/>
                <w:szCs w:val="18"/>
                <w:lang w:val="en-US"/>
              </w:rPr>
              <w:t xml:space="preserve">, 2008 </w:t>
            </w:r>
            <w:r w:rsidRPr="00BE6834">
              <w:rPr>
                <w:sz w:val="18"/>
                <w:szCs w:val="18"/>
                <w:lang w:val="en-US"/>
              </w:rPr>
              <w:fldChar w:fldCharType="begin">
                <w:fldData xml:space="preserve">PFJlZm1hbj48Q2l0ZT48QXV0aG9yPkNoZWw8L0F1dGhvcj48WWVhcj4yMDA4PC9ZZWFyPjxSZWNO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PFJlZm1hbj48Q2l0ZT48QXV0aG9yPkNoZWw8L0F1dGhvcj48WWVhcj4yMDA4PC9ZZWFyPjxSZWNO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[253]</w:t>
            </w:r>
            <w:r w:rsidRPr="00BE6834">
              <w:rPr>
                <w:sz w:val="18"/>
                <w:szCs w:val="18"/>
                <w:lang w:val="en-US"/>
              </w:rPr>
              <w:fldChar w:fldCharType="end"/>
            </w:r>
            <w:r w:rsidRPr="00BE6834">
              <w:rPr>
                <w:sz w:val="18"/>
                <w:szCs w:val="18"/>
                <w:lang w:val="en-US"/>
              </w:rPr>
              <w:t>, The Netherlands</w:t>
            </w: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338 (77 % women) nursing home residents. </w:t>
            </w:r>
          </w:p>
          <w:p w:rsidR="00EE20DF" w:rsidRPr="00BE6834" w:rsidRDefault="00EE20DF" w:rsidP="004863EE">
            <w:pPr>
              <w:rPr>
                <w:sz w:val="18"/>
                <w:szCs w:val="18"/>
                <w:lang w:val="en-US"/>
              </w:rPr>
            </w:pPr>
            <w:r w:rsidRPr="00BE6834">
              <w:rPr>
                <w:sz w:val="18"/>
                <w:szCs w:val="18"/>
                <w:lang w:val="en-US"/>
              </w:rPr>
              <w:t xml:space="preserve">Mean age 84±6.3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25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4 mo. of treatment (DB):</w:t>
            </w:r>
          </w:p>
          <w:p w:rsidR="00EE20DF" w:rsidRPr="00BE6834" w:rsidRDefault="00EE20DF" w:rsidP="004863EE">
            <w:pPr>
              <w:rPr>
                <w:sz w:val="18"/>
                <w:szCs w:val="18"/>
                <w:lang w:val="en-US"/>
              </w:rPr>
            </w:pPr>
            <w:r w:rsidRPr="00BE6834">
              <w:rPr>
                <w:sz w:val="18"/>
                <w:szCs w:val="18"/>
                <w:lang w:val="en-US"/>
              </w:rPr>
              <w:t>D3 600 IU/d</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D3 4200/</w:t>
            </w:r>
            <w:proofErr w:type="spellStart"/>
            <w:r w:rsidRPr="00A74BFB">
              <w:rPr>
                <w:sz w:val="18"/>
                <w:szCs w:val="18"/>
              </w:rPr>
              <w:t>wk</w:t>
            </w:r>
            <w:proofErr w:type="spellEnd"/>
            <w:r w:rsidRPr="00A74BFB">
              <w:rPr>
                <w:sz w:val="18"/>
                <w:szCs w:val="18"/>
              </w:rPr>
              <w:t>.</w:t>
            </w:r>
          </w:p>
          <w:p w:rsidR="00EE20DF" w:rsidRPr="00A74BFB" w:rsidRDefault="00EE20DF" w:rsidP="004863EE">
            <w:pPr>
              <w:rPr>
                <w:sz w:val="18"/>
                <w:szCs w:val="18"/>
              </w:rPr>
            </w:pPr>
            <w:r w:rsidRPr="00A74BFB">
              <w:rPr>
                <w:sz w:val="18"/>
                <w:szCs w:val="18"/>
              </w:rPr>
              <w:t>Vs.</w:t>
            </w:r>
          </w:p>
          <w:p w:rsidR="00EE20DF" w:rsidRPr="00A74BFB" w:rsidRDefault="00EE20DF" w:rsidP="004863EE">
            <w:pPr>
              <w:rPr>
                <w:sz w:val="18"/>
                <w:szCs w:val="18"/>
              </w:rPr>
            </w:pPr>
            <w:r w:rsidRPr="00A74BFB">
              <w:rPr>
                <w:sz w:val="18"/>
                <w:szCs w:val="18"/>
              </w:rPr>
              <w:t>D3 18.000 IU/</w:t>
            </w:r>
            <w:proofErr w:type="spellStart"/>
            <w:r w:rsidRPr="00A74BFB">
              <w:rPr>
                <w:sz w:val="18"/>
                <w:szCs w:val="18"/>
              </w:rPr>
              <w:t>mo</w:t>
            </w:r>
            <w:proofErr w:type="spellEnd"/>
            <w:r w:rsidRPr="00A74BFB">
              <w:rPr>
                <w:sz w:val="18"/>
                <w:szCs w:val="18"/>
              </w:rPr>
              <w:t xml:space="preserve">. </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0.78 (95% Cl 0.49 to 1.26)</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Bjorkman, 2008 </w:t>
            </w:r>
            <w:r w:rsidRPr="00BE6834">
              <w:rPr>
                <w:sz w:val="18"/>
                <w:szCs w:val="18"/>
                <w:lang w:val="en-US"/>
              </w:rPr>
              <w:fldChar w:fldCharType="begin">
                <w:fldData xml:space="preserve">PFJlZm1hbj48Q2l0ZT48QXV0aG9yPkJqb3JrbWFuPC9BdXRob3I+PFllYXI+MjAwODwvWWVhcj48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PFJlZm1hbj48Q2l0ZT48QXV0aG9yPkJqb3JrbWFuPC9BdXRob3I+PFllYXI+MjAwODwvWWVhcj48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[236]</w:t>
            </w:r>
            <w:r w:rsidRPr="00BE6834">
              <w:rPr>
                <w:sz w:val="18"/>
                <w:szCs w:val="18"/>
                <w:lang w:val="en-US"/>
              </w:rPr>
              <w:fldChar w:fldCharType="end"/>
            </w:r>
            <w:r w:rsidRPr="00BE6834">
              <w:rPr>
                <w:sz w:val="18"/>
                <w:szCs w:val="18"/>
                <w:lang w:val="en-US"/>
              </w:rPr>
              <w:t>, Finland</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N=218 (82% F) long-term inpatients</w:t>
            </w:r>
          </w:p>
          <w:p w:rsidR="00EE20DF" w:rsidRPr="00BE6834" w:rsidRDefault="00EE20DF" w:rsidP="004863EE">
            <w:pPr>
              <w:rPr>
                <w:sz w:val="18"/>
                <w:szCs w:val="18"/>
                <w:lang w:val="en-US"/>
              </w:rPr>
            </w:pPr>
            <w:r w:rsidRPr="00BE6834">
              <w:rPr>
                <w:sz w:val="18"/>
                <w:szCs w:val="18"/>
                <w:lang w:val="en-US"/>
              </w:rPr>
              <w:t>Mean age 84.5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23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6 mo. of treatment (DB):</w:t>
            </w:r>
          </w:p>
          <w:p w:rsidR="00EE20DF" w:rsidRPr="00BE6834" w:rsidRDefault="00EE20DF" w:rsidP="004863EE">
            <w:pPr>
              <w:rPr>
                <w:sz w:val="18"/>
                <w:szCs w:val="18"/>
                <w:lang w:val="en-US"/>
              </w:rPr>
            </w:pPr>
            <w:r w:rsidRPr="00BE6834">
              <w:rPr>
                <w:sz w:val="18"/>
                <w:szCs w:val="18"/>
                <w:lang w:val="en-US"/>
              </w:rPr>
              <w:t>D3 1200 IU/d + Ca 500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D3 400 IU/d + Ca 500 mg/d</w:t>
            </w:r>
          </w:p>
          <w:p w:rsidR="00EE20DF" w:rsidRPr="00BE6834" w:rsidRDefault="00EE20DF" w:rsidP="004863EE">
            <w:pPr>
              <w:spacing w:after="60"/>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Placebo + Ca 500 mg/d</w:t>
            </w:r>
          </w:p>
        </w:tc>
        <w:tc>
          <w:tcPr>
            <w:tcW w:w="2693" w:type="dxa"/>
          </w:tcPr>
          <w:p w:rsidR="00EE20DF" w:rsidRPr="00BE6834" w:rsidRDefault="00EE20DF" w:rsidP="004863EE">
            <w:pPr>
              <w:rPr>
                <w:sz w:val="18"/>
                <w:szCs w:val="18"/>
                <w:lang w:val="en-US"/>
              </w:rPr>
            </w:pPr>
            <w:r w:rsidRPr="00BE6834">
              <w:rPr>
                <w:sz w:val="18"/>
                <w:szCs w:val="18"/>
                <w:lang w:val="en-US"/>
              </w:rPr>
              <w:t>RR 1.36 (95% CI, 0.68 to 2.73)</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Daly, 2008 </w:t>
            </w:r>
            <w:r w:rsidRPr="00BE6834">
              <w:rPr>
                <w:sz w:val="18"/>
                <w:szCs w:val="18"/>
                <w:lang w:val="en-US"/>
              </w:rPr>
              <w:fldChar w:fldCharType="begin">
                <w:fldData xml:space="preserve">PFJlZm1hbj48Q2l0ZT48QXV0aG9yPkRhbHk8L0F1dGhvcj48WWVhcj4yMDA4PC9ZZWFyPjxSZWNO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PFJlZm1hbj48Q2l0ZT48QXV0aG9yPkRhbHk8L0F1dGhvcj48WWVhcj4yMDA4PC9ZZWFyPjxSZWNO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[149]</w:t>
            </w:r>
            <w:r w:rsidRPr="00BE6834">
              <w:rPr>
                <w:sz w:val="18"/>
                <w:szCs w:val="18"/>
                <w:lang w:val="en-US"/>
              </w:rPr>
              <w:fldChar w:fldCharType="end"/>
            </w:r>
            <w:r w:rsidRPr="00BE6834">
              <w:rPr>
                <w:sz w:val="18"/>
                <w:szCs w:val="18"/>
                <w:lang w:val="en-US"/>
              </w:rPr>
              <w:t>, AU</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N=167 healthy ambulatory men </w:t>
            </w:r>
          </w:p>
          <w:p w:rsidR="00EE20DF" w:rsidRPr="00BE6834" w:rsidRDefault="00EE20DF" w:rsidP="004863EE">
            <w:pPr>
              <w:rPr>
                <w:sz w:val="18"/>
                <w:szCs w:val="18"/>
                <w:lang w:val="en-US"/>
              </w:rPr>
            </w:pPr>
            <w:r w:rsidRPr="00BE6834">
              <w:rPr>
                <w:sz w:val="18"/>
                <w:szCs w:val="18"/>
                <w:lang w:val="en-US"/>
              </w:rPr>
              <w:t xml:space="preserve">Mean age: 61.9 ±7 yr. </w:t>
            </w:r>
          </w:p>
          <w:p w:rsidR="00EE20DF" w:rsidRPr="00BE6834" w:rsidRDefault="00EE20DF" w:rsidP="004863EE">
            <w:pPr>
              <w:rPr>
                <w:sz w:val="18"/>
                <w:szCs w:val="18"/>
                <w:lang w:val="en-US"/>
              </w:rPr>
            </w:pPr>
            <w:r w:rsidRPr="00BE6834">
              <w:rPr>
                <w:sz w:val="18"/>
                <w:szCs w:val="18"/>
                <w:lang w:val="en-US"/>
              </w:rPr>
              <w:lastRenderedPageBreak/>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rPr>
                <w:sz w:val="18"/>
                <w:szCs w:val="18"/>
                <w:lang w:val="en-US"/>
              </w:rPr>
            </w:pPr>
            <w:r w:rsidRPr="00BE6834">
              <w:rPr>
                <w:sz w:val="18"/>
                <w:szCs w:val="18"/>
                <w:lang w:val="en-US"/>
              </w:rPr>
              <w:t>Δ 25OHD &gt; 50%: NR</w:t>
            </w:r>
          </w:p>
        </w:tc>
        <w:tc>
          <w:tcPr>
            <w:tcW w:w="2835" w:type="dxa"/>
          </w:tcPr>
          <w:p w:rsidR="00EE20DF" w:rsidRPr="00BE6834" w:rsidRDefault="00EE20DF" w:rsidP="004863EE">
            <w:pPr>
              <w:rPr>
                <w:sz w:val="18"/>
                <w:szCs w:val="18"/>
                <w:lang w:val="en-US"/>
              </w:rPr>
            </w:pPr>
            <w:r w:rsidRPr="00BE6834">
              <w:rPr>
                <w:sz w:val="18"/>
                <w:szCs w:val="18"/>
                <w:lang w:val="en-US"/>
              </w:rPr>
              <w:lastRenderedPageBreak/>
              <w:t xml:space="preserve">Up to 24 months of treatment (NB):  </w:t>
            </w:r>
          </w:p>
          <w:p w:rsidR="00EE20DF" w:rsidRPr="00BE6834" w:rsidRDefault="00EE20DF" w:rsidP="004863EE">
            <w:pPr>
              <w:rPr>
                <w:sz w:val="18"/>
                <w:szCs w:val="18"/>
                <w:lang w:val="en-US"/>
              </w:rPr>
            </w:pPr>
            <w:r w:rsidRPr="00BE6834">
              <w:rPr>
                <w:sz w:val="18"/>
                <w:szCs w:val="18"/>
                <w:lang w:val="en-US"/>
              </w:rPr>
              <w:lastRenderedPageBreak/>
              <w:t>D3 800 IU/d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None</w:t>
            </w:r>
          </w:p>
        </w:tc>
        <w:tc>
          <w:tcPr>
            <w:tcW w:w="2693" w:type="dxa"/>
          </w:tcPr>
          <w:p w:rsidR="00EE20DF" w:rsidRPr="00BE6834" w:rsidRDefault="00EE20DF" w:rsidP="004863EE">
            <w:pPr>
              <w:rPr>
                <w:rFonts w:cs="GillSans-Light"/>
                <w:sz w:val="18"/>
                <w:szCs w:val="18"/>
                <w:lang w:val="en-US"/>
              </w:rPr>
            </w:pPr>
            <w:r w:rsidRPr="00BE6834">
              <w:rPr>
                <w:sz w:val="18"/>
                <w:szCs w:val="18"/>
                <w:lang w:val="en-US"/>
              </w:rPr>
              <w:lastRenderedPageBreak/>
              <w:t>Follow up for 42 months:</w:t>
            </w:r>
          </w:p>
          <w:p w:rsidR="00EE20DF" w:rsidRPr="00BE6834" w:rsidRDefault="00EE20DF" w:rsidP="004863EE">
            <w:pPr>
              <w:rPr>
                <w:sz w:val="18"/>
                <w:szCs w:val="18"/>
                <w:lang w:val="en-US"/>
              </w:rPr>
            </w:pPr>
            <w:r w:rsidRPr="00BE6834">
              <w:rPr>
                <w:rFonts w:cs="GillSans-Light"/>
                <w:sz w:val="18"/>
                <w:szCs w:val="18"/>
                <w:lang w:val="en-US"/>
              </w:rPr>
              <w:t>RR 2.90 (95% Cl, 0.12 to 70.07)</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Prince, 2008 </w:t>
            </w:r>
            <w:r w:rsidRPr="00BE6834">
              <w:rPr>
                <w:sz w:val="18"/>
                <w:szCs w:val="18"/>
                <w:lang w:val="en-US"/>
              </w:rPr>
              <w:fldChar w:fldCharType="begin"/>
            </w:r>
            <w:r w:rsidR="00D3687A">
              <w:rPr>
                <w:sz w:val="18"/>
                <w:szCs w:val="18"/>
                <w:lang w:val="en-US"/>
              </w:rPr>
              <w:instrText xml:space="preserve"> ADDIN REFMGR.CITE &lt;Refman&gt;&lt;Cite&gt;&lt;Author&gt;Prince&lt;/Author&gt;&lt;Year&gt;2008&lt;/Year&gt;&lt;RecNum&gt;9064&lt;/RecNum&gt;&lt;IDText&gt;Effects of Ergocalciferol Added to Calcium on the Risk of Falls in Elderly High-Risk Women&lt;/IDText&gt;&lt;MDL Ref_Type="Journal"&gt;&lt;Ref_Type&gt;Journal&lt;/Ref_Type&gt;&lt;Ref_ID&gt;9064&lt;/Ref_ID&gt;&lt;Title_Primary&gt;Effects of Ergocalciferol Added to Calcium on the Risk of Falls in Elderly High-Risk Women&lt;/Title_Primary&gt;&lt;Authors_Primary&gt;Prince,Richard L.&lt;/Authors_Primary&gt;&lt;Authors_Primary&gt;Austin,Nicole&lt;/Authors_Primary&gt;&lt;Authors_Primary&gt;Devine,Amanda&lt;/Authors_Primary&gt;&lt;Authors_Primary&gt;Dick,Ian M.&lt;/Authors_Primary&gt;&lt;Authors_Primary&gt;Bruce,David&lt;/Authors_Primary&gt;&lt;Authors_Primary&gt;Zhu,Kun&lt;/Authors_Primary&gt;&lt;Date_Primary&gt;2008/1/14&lt;/Date_Primary&gt;&lt;Keywords&gt;25 hydroxyvitamin D&lt;/Keywords&gt;&lt;Keywords&gt;25-Hydroxyvitamin D&lt;/Keywords&gt;&lt;Keywords&gt;Aged&lt;/Keywords&gt;&lt;Keywords&gt;Australia&lt;/Keywords&gt;&lt;Keywords&gt;Calcium&lt;/Keywords&gt;&lt;Keywords&gt;Calcium Citrate&lt;/Keywords&gt;&lt;Keywords&gt;Ci&lt;/Keywords&gt;&lt;Keywords&gt;control&lt;/Keywords&gt;&lt;Keywords&gt;Elderly&lt;/Keywords&gt;&lt;Keywords&gt;falls&lt;/Keywords&gt;&lt;Keywords&gt;history&lt;/Keywords&gt;&lt;Keywords&gt;Is&lt;/Keywords&gt;&lt;Keywords&gt;Methods&lt;/Keywords&gt;&lt;Keywords&gt;Odds Ratio&lt;/Keywords&gt;&lt;Keywords&gt;Patients&lt;/Keywords&gt;&lt;Keywords&gt;Prevention&lt;/Keywords&gt;&lt;Keywords&gt;Risk&lt;/Keywords&gt;&lt;Keywords&gt;Role&lt;/Keywords&gt;&lt;Keywords&gt;Serum&lt;/Keywords&gt;&lt;Keywords&gt;therapy&lt;/Keywords&gt;&lt;Keywords&gt;To&lt;/Keywords&gt;&lt;Keywords&gt;treatment&lt;/Keywords&gt;&lt;Keywords&gt;Vitamin D&lt;/Keywords&gt;&lt;Reprint&gt;In File&lt;/Reprint&gt;&lt;Start_Page&gt;103&lt;/Start_Page&gt;&lt;End_Page&gt;108&lt;/End_Page&gt;&lt;Periodical&gt;Arch Intern Med&lt;/Periodical&gt;&lt;Volume&gt;168&lt;/Volume&gt;&lt;Issue&gt;1&lt;/Issue&gt;&lt;Web_URL&gt;http://archinte.ama-assn.org/cgi/content/abstract/168/1/103&lt;/Web_URL&gt;&lt;Web_URL_Link1&gt;&lt;u&gt;file://C:\Dokumenter\RM.Ref\Falls\Arch Intern Med. 2008. 168(1). 103ff.PDF&lt;/u&gt;&lt;/Web_URL_Link1&gt;&lt;Web_URL_Link2&gt;&lt;u&gt;http://archinte.ama-assn.org.ez.statsbiblioteket.dk:2048/cgi/content/full/168/1/103&lt;/u&gt;&lt;/Web_URL_Link2&gt;&lt;ZZ_JournalFull&gt;&lt;f name="System"&gt;Archives of Internal Medicine&lt;/f&gt;&lt;/ZZ_JournalFull&gt;&lt;ZZ_JournalStdAbbrev&gt;&lt;f name="System"&gt;Arch Intern Med&lt;/f&gt;&lt;/ZZ_JournalStdAbbrev&gt;&lt;ZZ_WorkformID&gt;1&lt;/ZZ_WorkformID&gt;&lt;/MDL&gt;&lt;/Cite&gt;&lt;/Refman&gt;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[3]</w:t>
            </w:r>
            <w:r w:rsidRPr="00BE6834">
              <w:rPr>
                <w:sz w:val="18"/>
                <w:szCs w:val="18"/>
                <w:lang w:val="en-US"/>
              </w:rPr>
              <w:fldChar w:fldCharType="end"/>
            </w:r>
            <w:r w:rsidRPr="00BE6834">
              <w:rPr>
                <w:sz w:val="18"/>
                <w:szCs w:val="18"/>
                <w:lang w:val="en-US"/>
              </w:rPr>
              <w:t>, AU</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N=302 elderly women with a history of falling and vitamin D insufficiency</w:t>
            </w:r>
          </w:p>
          <w:p w:rsidR="00EE20DF" w:rsidRPr="00BE6834" w:rsidRDefault="00EE20DF" w:rsidP="004863EE">
            <w:pPr>
              <w:rPr>
                <w:sz w:val="18"/>
                <w:szCs w:val="18"/>
                <w:lang w:val="en-US"/>
              </w:rPr>
            </w:pPr>
            <w:r w:rsidRPr="00BE6834">
              <w:rPr>
                <w:sz w:val="18"/>
                <w:szCs w:val="18"/>
                <w:lang w:val="en-US"/>
              </w:rPr>
              <w:t>Mean age ≈77±5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≈45±12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12 mo. of treatment (DB):</w:t>
            </w:r>
          </w:p>
          <w:p w:rsidR="00EE20DF" w:rsidRPr="00BE6834" w:rsidRDefault="00EE20DF" w:rsidP="004863EE">
            <w:pPr>
              <w:rPr>
                <w:sz w:val="18"/>
                <w:szCs w:val="18"/>
                <w:lang w:val="en-US"/>
              </w:rPr>
            </w:pPr>
            <w:r w:rsidRPr="00BE6834">
              <w:rPr>
                <w:sz w:val="18"/>
                <w:szCs w:val="18"/>
                <w:lang w:val="en-US"/>
              </w:rPr>
              <w:t>D2 1000 IU/d+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 + Ca 1000 mg/d</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rFonts w:cs="GillSans-Light"/>
                <w:sz w:val="18"/>
                <w:szCs w:val="18"/>
                <w:lang w:val="en-US"/>
              </w:rPr>
              <w:t>RR 0.33 (95% Cl, 0.01 to 8.12)</w:t>
            </w:r>
          </w:p>
        </w:tc>
      </w:tr>
      <w:tr w:rsidR="00EE20DF" w:rsidRPr="00BE6834" w:rsidTr="004863EE">
        <w:tc>
          <w:tcPr>
            <w:tcW w:w="1441" w:type="dxa"/>
          </w:tcPr>
          <w:p w:rsidR="00EE20DF" w:rsidRPr="00BE6834" w:rsidRDefault="00EE20DF" w:rsidP="002F35DD">
            <w:pPr>
              <w:rPr>
                <w:sz w:val="18"/>
                <w:szCs w:val="18"/>
                <w:highlight w:val="yellow"/>
                <w:lang w:val="en-US"/>
              </w:rPr>
            </w:pPr>
            <w:proofErr w:type="spellStart"/>
            <w:r w:rsidRPr="00BE6834">
              <w:rPr>
                <w:sz w:val="18"/>
                <w:szCs w:val="18"/>
                <w:lang w:val="en-US"/>
              </w:rPr>
              <w:t>Wejse</w:t>
            </w:r>
            <w:proofErr w:type="spellEnd"/>
            <w:r w:rsidRPr="00BE6834">
              <w:rPr>
                <w:sz w:val="18"/>
                <w:szCs w:val="18"/>
                <w:lang w:val="en-US"/>
              </w:rPr>
              <w:t xml:space="preserve">, 2009 </w:t>
            </w:r>
            <w:r w:rsidRPr="00BE6834">
              <w:rPr>
                <w:sz w:val="18"/>
                <w:szCs w:val="18"/>
                <w:lang w:val="en-US"/>
              </w:rPr>
              <w:fldChar w:fldCharType="begin"/>
            </w:r>
            <w:r w:rsidR="00D3687A">
              <w:rPr>
                <w:sz w:val="18"/>
                <w:szCs w:val="18"/>
                <w:lang w:val="en-US"/>
              </w:rPr>
              <w:instrText xml:space="preserve"> ADDIN REFMGR.CITE &lt;Refman&gt;&lt;Cite&gt;&lt;Author&gt;Wejse&lt;/Author&gt;&lt;Year&gt;2009&lt;/Year&gt;&lt;RecNum&gt;8683&lt;/RecNum&gt;&lt;IDText&gt;Vitamin D as Supplementary Treatment for Tuberculosis - A Double-blind Randomized Placebo-controlled Trial&lt;/IDText&gt;&lt;MDL Ref_Type="Journal"&gt;&lt;Ref_Type&gt;Journal&lt;/Ref_Type&gt;&lt;Ref_ID&gt;8683&lt;/Ref_ID&gt;&lt;Title_Primary&gt;Vitamin D as Supplementary Treatment for Tuberculosis - A Double-blind Randomized Placebo-controlled Trial&lt;/Title_Primary&gt;&lt;Authors_Primary&gt;Wejse,C.&lt;/Authors_Primary&gt;&lt;Authors_Primary&gt;Gomes,V.F.&lt;/Authors_Primary&gt;&lt;Authors_Primary&gt;Rabna,P.&lt;/Authors_Primary&gt;&lt;Authors_Primary&gt;Gustafson,P.&lt;/Authors_Primary&gt;&lt;Authors_Primary&gt;Aaby,P.&lt;/Authors_Primary&gt;&lt;Authors_Primary&gt;Lisse,I.M.&lt;/Authors_Primary&gt;&lt;Authors_Primary&gt;Anderson,P.L.&lt;/Authors_Primary&gt;&lt;Authors_Primary&gt;Glerup,H.&lt;/Authors_Primary&gt;&lt;Authors_Primary&gt;Sodemann,M.&lt;/Authors_Primary&gt;&lt;Date_Primary&gt;2009/1/29&lt;/Date_Primary&gt;&lt;Keywords&gt;Adult&lt;/Keywords&gt;&lt;Keywords&gt;adverse effects&lt;/Keywords&gt;&lt;Keywords&gt;Arm&lt;/Keywords&gt;&lt;Keywords&gt;Cholecalciferol&lt;/Keywords&gt;&lt;Keywords&gt;Infection&lt;/Keywords&gt;&lt;Keywords&gt;Is&lt;/Keywords&gt;&lt;Keywords&gt;Methods&lt;/Keywords&gt;&lt;Keywords&gt;Mortality&lt;/Keywords&gt;&lt;Keywords&gt;Patients&lt;/Keywords&gt;&lt;Keywords&gt;secondary&lt;/Keywords&gt;&lt;Keywords&gt;To&lt;/Keywords&gt;&lt;Keywords&gt;treatment&lt;/Keywords&gt;&lt;Keywords&gt;Tuberculosis&lt;/Keywords&gt;&lt;Keywords&gt;Vitamin D&lt;/Keywords&gt;&lt;Reprint&gt;In File&lt;/Reprint&gt;&lt;Start_Page&gt;843&lt;/Start_Page&gt;&lt;End_Page&gt;850&lt;/End_Page&gt;&lt;Periodical&gt;Am J Respir Crit Care Med&lt;/Periodical&gt;&lt;Volume&gt;179&lt;/Volume&gt;&lt;Web_URL&gt;PM:19179490&lt;/Web_URL&gt;&lt;Web_URL_Link1&gt;&lt;u&gt;file://C:\Dokumenter\RM.Ref\D-vit\Infektioner\TB\Am_J_Respir_Crit_Care_Med_2009_179(9)_843ff.pdf&lt;/u&gt;&lt;/Web_URL_Link1&gt;&lt;Web_URL_Link2&gt;&lt;u&gt;http://www.atsjournals.org.ez.statsbiblioteket.dk:2048/doi/abs/10.1164/rccm.200804-567OC?url_ver=Z39.88-2003&amp;amp;rfr_id=ori:rid:crossref.org&amp;amp;rfr_dat=cr_pub%3dpubmed#.U_Ihwk0cTwo&lt;/u&gt;&lt;/Web_URL_Link2&gt;&lt;ZZ_JournalStdAbbrev&gt;&lt;f name="System"&gt;Am J Respir Crit Care Med&lt;/f&gt;&lt;/ZZ_JournalStdAbbrev&gt;&lt;ZZ_WorkformID&gt;1&lt;/ZZ_WorkformID&gt;&lt;/MDL&gt;&lt;/Cite&gt;&lt;/Refman&gt;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[237]</w:t>
            </w:r>
            <w:r w:rsidRPr="00BE6834">
              <w:rPr>
                <w:sz w:val="18"/>
                <w:szCs w:val="18"/>
                <w:lang w:val="en-US"/>
              </w:rPr>
              <w:fldChar w:fldCharType="end"/>
            </w:r>
            <w:r w:rsidRPr="00BE6834">
              <w:rPr>
                <w:sz w:val="18"/>
                <w:szCs w:val="18"/>
                <w:lang w:val="en-US"/>
              </w:rPr>
              <w:t xml:space="preserve">, Denmark </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rFonts w:cs="Arial"/>
                <w:sz w:val="18"/>
                <w:szCs w:val="18"/>
                <w:lang w:val="en-US"/>
              </w:rPr>
            </w:pPr>
            <w:r w:rsidRPr="00BE6834">
              <w:rPr>
                <w:sz w:val="18"/>
                <w:szCs w:val="18"/>
                <w:lang w:val="en-US"/>
              </w:rPr>
              <w:t>N= 187 (39% F) p</w:t>
            </w:r>
            <w:r w:rsidRPr="00BE6834">
              <w:rPr>
                <w:rFonts w:cs="Arial"/>
                <w:sz w:val="18"/>
                <w:szCs w:val="18"/>
                <w:lang w:val="en-US"/>
              </w:rPr>
              <w:t>atients with tuberculosis</w:t>
            </w:r>
          </w:p>
          <w:p w:rsidR="00EE20DF" w:rsidRPr="00BE6834" w:rsidRDefault="00EE20DF" w:rsidP="004863EE">
            <w:pPr>
              <w:rPr>
                <w:sz w:val="18"/>
                <w:szCs w:val="18"/>
                <w:lang w:val="en-US"/>
              </w:rPr>
            </w:pPr>
            <w:r w:rsidRPr="00BE6834">
              <w:rPr>
                <w:sz w:val="18"/>
                <w:szCs w:val="18"/>
                <w:lang w:val="en-US"/>
              </w:rPr>
              <w:t>Mean age 37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B-25OHD:   77.5mol/L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rFonts w:cs="Arial"/>
                <w:sz w:val="18"/>
                <w:szCs w:val="18"/>
                <w:lang w:val="en-US"/>
              </w:rPr>
            </w:pPr>
            <w:r w:rsidRPr="00BE6834">
              <w:rPr>
                <w:rFonts w:cs="Arial"/>
                <w:sz w:val="18"/>
                <w:szCs w:val="18"/>
                <w:lang w:val="en-US"/>
              </w:rPr>
              <w:t>12 mo. of treatment (DB):</w:t>
            </w:r>
          </w:p>
          <w:p w:rsidR="00EE20DF" w:rsidRPr="00BE6834" w:rsidRDefault="00EE20DF" w:rsidP="004863EE">
            <w:pPr>
              <w:rPr>
                <w:rFonts w:cs="Arial"/>
                <w:sz w:val="18"/>
                <w:szCs w:val="18"/>
                <w:lang w:val="en-US"/>
              </w:rPr>
            </w:pPr>
            <w:r w:rsidRPr="00BE6834">
              <w:rPr>
                <w:rFonts w:cs="Arial"/>
                <w:sz w:val="18"/>
                <w:szCs w:val="18"/>
                <w:lang w:val="en-US"/>
              </w:rPr>
              <w:t xml:space="preserve">D3 100,000 IU at 0, 5 and 8 months </w:t>
            </w:r>
          </w:p>
          <w:p w:rsidR="00EE20DF" w:rsidRPr="00BE6834" w:rsidRDefault="00EE20DF" w:rsidP="004863EE">
            <w:pPr>
              <w:rPr>
                <w:rFonts w:cs="Arial"/>
                <w:sz w:val="18"/>
                <w:szCs w:val="18"/>
                <w:lang w:val="en-US"/>
              </w:rPr>
            </w:pPr>
            <w:r w:rsidRPr="00BE6834">
              <w:rPr>
                <w:rFonts w:cs="Arial"/>
                <w:sz w:val="18"/>
                <w:szCs w:val="18"/>
                <w:lang w:val="en-US"/>
              </w:rPr>
              <w:t xml:space="preserve">Vs. </w:t>
            </w:r>
          </w:p>
          <w:p w:rsidR="00EE20DF" w:rsidRPr="00BE6834" w:rsidRDefault="00EE20DF" w:rsidP="004863EE">
            <w:pPr>
              <w:rPr>
                <w:sz w:val="18"/>
                <w:szCs w:val="18"/>
                <w:lang w:val="en-US"/>
              </w:rPr>
            </w:pPr>
            <w:r w:rsidRPr="00BE6834">
              <w:rPr>
                <w:rFonts w:cs="Arial"/>
                <w:sz w:val="18"/>
                <w:szCs w:val="18"/>
                <w:lang w:val="en-US"/>
              </w:rPr>
              <w:t>Placebo</w:t>
            </w:r>
          </w:p>
        </w:tc>
        <w:tc>
          <w:tcPr>
            <w:tcW w:w="2693" w:type="dxa"/>
          </w:tcPr>
          <w:p w:rsidR="00EE20DF" w:rsidRPr="00BE6834" w:rsidRDefault="00EE20DF" w:rsidP="004863EE">
            <w:pPr>
              <w:tabs>
                <w:tab w:val="left" w:pos="1005"/>
              </w:tabs>
              <w:rPr>
                <w:sz w:val="18"/>
                <w:szCs w:val="18"/>
                <w:lang w:val="en-US"/>
              </w:rPr>
            </w:pPr>
            <w:r w:rsidRPr="00BE6834">
              <w:rPr>
                <w:sz w:val="18"/>
                <w:szCs w:val="18"/>
                <w:lang w:val="en-US"/>
              </w:rPr>
              <w:t>RR 1.26 (95% Cl, 0.76 to 2.08)</w:t>
            </w:r>
          </w:p>
        </w:tc>
      </w:tr>
      <w:tr w:rsidR="00EE20DF" w:rsidRPr="00BE6834" w:rsidTr="004863EE">
        <w:tc>
          <w:tcPr>
            <w:tcW w:w="1441" w:type="dxa"/>
          </w:tcPr>
          <w:p w:rsidR="00EE20DF" w:rsidRPr="00BE6834" w:rsidRDefault="00EE20DF" w:rsidP="004863EE">
            <w:pPr>
              <w:rPr>
                <w:sz w:val="18"/>
                <w:szCs w:val="18"/>
                <w:lang w:val="en-US"/>
              </w:rPr>
            </w:pPr>
            <w:r w:rsidRPr="00BE6834">
              <w:rPr>
                <w:sz w:val="18"/>
                <w:szCs w:val="18"/>
                <w:lang w:val="en-US"/>
              </w:rPr>
              <w:t xml:space="preserve">Lips, 2010 </w:t>
            </w:r>
            <w:r w:rsidRPr="00BE6834">
              <w:rPr>
                <w:sz w:val="18"/>
                <w:szCs w:val="18"/>
                <w:lang w:val="en-US"/>
              </w:rPr>
              <w:fldChar w:fldCharType="begin">
                <w:fldData xml:space="preserve">PFJlZm1hbj48Q2l0ZT48QXV0aG9yPkxpcHM8L0F1dGhvcj48WWVhcj4yMDEwPC9ZZWFyPjxSZWNO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=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PFJlZm1hbj48Q2l0ZT48QXV0aG9yPkxpcHM8L0F1dGhvcj48WWVhcj4yMDEwPC9ZZWFyPjxSZWNO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=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[255]</w:t>
            </w:r>
            <w:r w:rsidRPr="00BE6834">
              <w:rPr>
                <w:sz w:val="18"/>
                <w:szCs w:val="18"/>
                <w:lang w:val="en-US"/>
              </w:rPr>
              <w:fldChar w:fldCharType="end"/>
            </w:r>
            <w:r w:rsidRPr="00BE6834">
              <w:rPr>
                <w:sz w:val="18"/>
                <w:szCs w:val="18"/>
                <w:lang w:val="en-US"/>
              </w:rPr>
              <w:t>, The Netherlands</w:t>
            </w: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226 (%F NR) elderly &gt;70 yr. with vitamin D insufficiency.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 Yes</w:t>
            </w:r>
          </w:p>
          <w:p w:rsidR="00EE20DF" w:rsidRPr="00BE6834" w:rsidRDefault="00EE20DF" w:rsidP="004863EE">
            <w:pPr>
              <w:rPr>
                <w:sz w:val="18"/>
                <w:szCs w:val="18"/>
                <w:lang w:val="en-US"/>
              </w:rPr>
            </w:pPr>
            <w:r w:rsidRPr="00BE6834">
              <w:rPr>
                <w:sz w:val="18"/>
                <w:szCs w:val="18"/>
                <w:lang w:val="en-US"/>
              </w:rPr>
              <w:t xml:space="preserve">B-25OHD:   </w:t>
            </w:r>
            <w:proofErr w:type="spellStart"/>
            <w:r w:rsidRPr="00BE6834">
              <w:rPr>
                <w:sz w:val="18"/>
                <w:szCs w:val="18"/>
                <w:lang w:val="en-US"/>
              </w:rPr>
              <w:t>nmol</w:t>
            </w:r>
            <w:proofErr w:type="spellEnd"/>
            <w:r w:rsidRPr="00BE6834">
              <w:rPr>
                <w:sz w:val="18"/>
                <w:szCs w:val="18"/>
                <w:lang w:val="en-US"/>
              </w:rPr>
              <w:t xml:space="preserve">/L: 34.6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 xml:space="preserve">3 mo. of treatment (DB): </w:t>
            </w:r>
          </w:p>
          <w:p w:rsidR="00EE20DF" w:rsidRPr="00BE6834" w:rsidRDefault="00EE20DF" w:rsidP="004863EE">
            <w:pPr>
              <w:autoSpaceDE w:val="0"/>
              <w:autoSpaceDN w:val="0"/>
              <w:adjustRightInd w:val="0"/>
              <w:rPr>
                <w:sz w:val="18"/>
                <w:szCs w:val="18"/>
                <w:lang w:val="en-US"/>
              </w:rPr>
            </w:pPr>
            <w:r w:rsidRPr="00BE6834">
              <w:rPr>
                <w:sz w:val="18"/>
                <w:szCs w:val="18"/>
                <w:lang w:val="en-US"/>
              </w:rPr>
              <w:t xml:space="preserve">D3 8400/weekly + Ca 500 mg/d (if </w:t>
            </w:r>
            <w:r w:rsidRPr="00BE6834">
              <w:rPr>
                <w:rFonts w:ascii="AdvPSA88A" w:hAnsi="AdvPSA88A" w:cs="AdvPSA88A"/>
                <w:sz w:val="19"/>
                <w:szCs w:val="19"/>
                <w:lang w:val="en-US"/>
              </w:rPr>
              <w:t xml:space="preserve"> </w:t>
            </w:r>
            <w:r w:rsidRPr="00BE6834">
              <w:rPr>
                <w:rFonts w:cs="AdvPSA88A"/>
                <w:sz w:val="18"/>
                <w:szCs w:val="18"/>
                <w:lang w:val="en-US"/>
              </w:rPr>
              <w:t>dietary calcium intake &lt;1000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spacing w:after="60"/>
              <w:rPr>
                <w:sz w:val="18"/>
                <w:szCs w:val="18"/>
                <w:lang w:val="en-US"/>
              </w:rPr>
            </w:pPr>
            <w:r w:rsidRPr="00BE6834">
              <w:rPr>
                <w:sz w:val="18"/>
                <w:szCs w:val="18"/>
                <w:lang w:val="en-US"/>
              </w:rPr>
              <w:t xml:space="preserve">Placebo </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2.95 (95% Cl, 0.12 to 71.60)</w:t>
            </w: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Sanders, 2010 </w:t>
            </w:r>
            <w:r w:rsidRPr="00BE6834">
              <w:rPr>
                <w:sz w:val="18"/>
                <w:szCs w:val="18"/>
                <w:lang w:val="en-US"/>
              </w:rPr>
              <w:fldChar w:fldCharType="begin">
                <w:fldData xml:space="preserve">PFJlZm1hbj48Q2l0ZT48QXV0aG9yPlNhbmRlcnM8L0F1dGhvcj48WWVhcj4yMDEwPC9ZZWFyPjxS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PFJlZm1hbj48Q2l0ZT48QXV0aG9yPlNhbmRlcnM8L0F1dGhvcj48WWVhcj4yMDEwPC9ZZWFyPjxS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[151]</w:t>
            </w:r>
            <w:r w:rsidRPr="00BE6834">
              <w:rPr>
                <w:sz w:val="18"/>
                <w:szCs w:val="18"/>
                <w:lang w:val="en-US"/>
              </w:rPr>
              <w:fldChar w:fldCharType="end"/>
            </w:r>
            <w:r w:rsidRPr="00BE6834">
              <w:rPr>
                <w:sz w:val="18"/>
                <w:szCs w:val="18"/>
                <w:lang w:val="en-US"/>
              </w:rPr>
              <w:t>, AU</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r w:rsidRPr="00BE6834">
              <w:rPr>
                <w:sz w:val="18"/>
                <w:szCs w:val="18"/>
                <w:lang w:val="en-US"/>
              </w:rPr>
              <w:t>X</w:t>
            </w:r>
          </w:p>
        </w:tc>
        <w:tc>
          <w:tcPr>
            <w:tcW w:w="2899" w:type="dxa"/>
          </w:tcPr>
          <w:p w:rsidR="00EE20DF" w:rsidRPr="00BE6834" w:rsidRDefault="00EE20DF" w:rsidP="004863EE">
            <w:pPr>
              <w:rPr>
                <w:sz w:val="18"/>
                <w:szCs w:val="18"/>
                <w:lang w:val="en-US"/>
              </w:rPr>
            </w:pPr>
            <w:r w:rsidRPr="00BE6834">
              <w:rPr>
                <w:sz w:val="18"/>
                <w:szCs w:val="18"/>
                <w:lang w:val="en-US"/>
              </w:rPr>
              <w:t>N=2256 (100 % F) community-dwelling women aged &gt; 70 yr. and at risk of fracture</w:t>
            </w:r>
          </w:p>
          <w:p w:rsidR="00EE20DF" w:rsidRPr="00BE6834" w:rsidRDefault="00EE20DF" w:rsidP="004863EE">
            <w:pPr>
              <w:rPr>
                <w:sz w:val="18"/>
                <w:szCs w:val="18"/>
                <w:lang w:val="en-US"/>
              </w:rPr>
            </w:pPr>
            <w:r w:rsidRPr="00BE6834">
              <w:rPr>
                <w:sz w:val="18"/>
                <w:szCs w:val="18"/>
                <w:lang w:val="en-US"/>
              </w:rPr>
              <w:t>Mean age: 76.0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 xml:space="preserve">/L: No </w:t>
            </w:r>
          </w:p>
          <w:p w:rsidR="00EE20DF" w:rsidRPr="00BE6834" w:rsidRDefault="00EE20DF" w:rsidP="004863EE">
            <w:pPr>
              <w:rPr>
                <w:sz w:val="18"/>
                <w:szCs w:val="18"/>
                <w:lang w:val="en-US"/>
              </w:rPr>
            </w:pPr>
            <w:r w:rsidRPr="00BE6834">
              <w:rPr>
                <w:sz w:val="18"/>
                <w:szCs w:val="18"/>
                <w:lang w:val="en-US"/>
              </w:rPr>
              <w:t xml:space="preserve">B-25OHD 49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spacing w:after="60"/>
              <w:rPr>
                <w:sz w:val="18"/>
                <w:szCs w:val="18"/>
                <w:lang w:val="en-US"/>
              </w:rPr>
            </w:pPr>
            <w:r w:rsidRPr="00BE6834">
              <w:rPr>
                <w:sz w:val="18"/>
                <w:szCs w:val="18"/>
                <w:lang w:val="en-US"/>
              </w:rPr>
              <w:t xml:space="preserve">Δ 25OHD &gt; 50%: No </w:t>
            </w:r>
          </w:p>
        </w:tc>
        <w:tc>
          <w:tcPr>
            <w:tcW w:w="2835" w:type="dxa"/>
          </w:tcPr>
          <w:p w:rsidR="00EE20DF" w:rsidRPr="00BE6834" w:rsidRDefault="00EE20DF" w:rsidP="004863EE">
            <w:pPr>
              <w:rPr>
                <w:sz w:val="18"/>
                <w:szCs w:val="18"/>
                <w:lang w:val="en-US"/>
              </w:rPr>
            </w:pPr>
            <w:r w:rsidRPr="00BE6834">
              <w:rPr>
                <w:sz w:val="18"/>
                <w:szCs w:val="18"/>
                <w:lang w:val="en-US"/>
              </w:rPr>
              <w:t xml:space="preserve">3–5 </w:t>
            </w:r>
            <w:proofErr w:type="spellStart"/>
            <w:r w:rsidRPr="00BE6834">
              <w:rPr>
                <w:sz w:val="18"/>
                <w:szCs w:val="18"/>
                <w:lang w:val="en-US"/>
              </w:rPr>
              <w:t>yr</w:t>
            </w:r>
            <w:proofErr w:type="spellEnd"/>
            <w:r w:rsidRPr="00BE6834">
              <w:rPr>
                <w:sz w:val="18"/>
                <w:szCs w:val="18"/>
                <w:lang w:val="en-US"/>
              </w:rPr>
              <w:t xml:space="preserve"> of treatment (DB):</w:t>
            </w:r>
          </w:p>
          <w:p w:rsidR="00EE20DF" w:rsidRPr="00BE6834" w:rsidRDefault="00EE20DF" w:rsidP="004863EE">
            <w:pPr>
              <w:rPr>
                <w:sz w:val="18"/>
                <w:szCs w:val="18"/>
                <w:lang w:val="en-US"/>
              </w:rPr>
            </w:pPr>
            <w:r w:rsidRPr="00BE6834">
              <w:rPr>
                <w:sz w:val="18"/>
                <w:szCs w:val="18"/>
                <w:lang w:val="en-US"/>
              </w:rPr>
              <w:t>D3 500,000 IU/</w:t>
            </w:r>
            <w:proofErr w:type="spellStart"/>
            <w:r w:rsidRPr="00BE6834">
              <w:rPr>
                <w:sz w:val="18"/>
                <w:szCs w:val="18"/>
                <w:lang w:val="en-US"/>
              </w:rPr>
              <w:t>yr</w:t>
            </w:r>
            <w:proofErr w:type="spellEnd"/>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 xml:space="preserve">Placebo </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0.85 (95% Cl, 0.56 to 1.28)</w:t>
            </w: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2F35DD">
            <w:pPr>
              <w:rPr>
                <w:sz w:val="18"/>
                <w:szCs w:val="18"/>
                <w:lang w:val="en-US"/>
              </w:rPr>
            </w:pPr>
            <w:proofErr w:type="spellStart"/>
            <w:r w:rsidRPr="00BE6834">
              <w:rPr>
                <w:sz w:val="18"/>
                <w:szCs w:val="18"/>
                <w:lang w:val="en-US" w:bidi="he-IL"/>
              </w:rPr>
              <w:t>Salovaara</w:t>
            </w:r>
            <w:proofErr w:type="spellEnd"/>
            <w:r w:rsidRPr="00BE6834">
              <w:rPr>
                <w:sz w:val="18"/>
                <w:szCs w:val="18"/>
                <w:lang w:val="en-US" w:bidi="he-IL"/>
              </w:rPr>
              <w:t xml:space="preserve">, 2010 </w:t>
            </w:r>
            <w:r w:rsidRPr="00BE6834">
              <w:rPr>
                <w:sz w:val="18"/>
                <w:szCs w:val="18"/>
                <w:lang w:val="en-US" w:bidi="he-IL"/>
              </w:rPr>
              <w:fldChar w:fldCharType="begin">
                <w:fldData xml:space="preserve">PFJlZm1hbj48Q2l0ZT48QXV0aG9yPlNhbG92YWFyYTwvQXV0aG9yPjxZZWFyPjIwMTA8L1llYXI+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</w:fldData>
              </w:fldChar>
            </w:r>
            <w:r w:rsidR="00D3687A">
              <w:rPr>
                <w:sz w:val="18"/>
                <w:szCs w:val="18"/>
                <w:lang w:val="en-US" w:bidi="he-IL"/>
              </w:rPr>
              <w:instrText xml:space="preserve"> ADDIN REFMGR.CITE </w:instrText>
            </w:r>
            <w:r w:rsidR="00D3687A">
              <w:rPr>
                <w:sz w:val="18"/>
                <w:szCs w:val="18"/>
                <w:lang w:val="en-US" w:bidi="he-IL"/>
              </w:rPr>
              <w:fldChar w:fldCharType="begin">
                <w:fldData xml:space="preserve">PFJlZm1hbj48Q2l0ZT48QXV0aG9yPlNhbG92YWFyYTwvQXV0aG9yPjxZZWFyPjIwMTA8L1llYXI+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</w:fldData>
              </w:fldChar>
            </w:r>
            <w:r w:rsidR="00D3687A">
              <w:rPr>
                <w:sz w:val="18"/>
                <w:szCs w:val="18"/>
                <w:lang w:val="en-US" w:bidi="he-IL"/>
              </w:rPr>
              <w:instrText xml:space="preserve"> ADDIN EN.CITE.DATA </w:instrText>
            </w:r>
            <w:r w:rsidR="00D3687A">
              <w:rPr>
                <w:sz w:val="18"/>
                <w:szCs w:val="18"/>
                <w:lang w:val="en-US" w:bidi="he-IL"/>
              </w:rPr>
            </w:r>
            <w:r w:rsidR="00D3687A">
              <w:rPr>
                <w:sz w:val="18"/>
                <w:szCs w:val="18"/>
                <w:lang w:val="en-US" w:bidi="he-IL"/>
              </w:rPr>
              <w:fldChar w:fldCharType="end"/>
            </w:r>
            <w:r w:rsidRPr="00BE6834">
              <w:rPr>
                <w:sz w:val="18"/>
                <w:szCs w:val="18"/>
                <w:lang w:val="en-US" w:bidi="he-IL"/>
              </w:rPr>
            </w:r>
            <w:r w:rsidRPr="00BE6834">
              <w:rPr>
                <w:sz w:val="18"/>
                <w:szCs w:val="18"/>
                <w:lang w:val="en-US" w:bidi="he-IL"/>
              </w:rPr>
              <w:fldChar w:fldCharType="separate"/>
            </w:r>
            <w:r w:rsidR="002F35DD">
              <w:rPr>
                <w:noProof/>
                <w:sz w:val="18"/>
                <w:szCs w:val="18"/>
                <w:lang w:val="en-US" w:bidi="he-IL"/>
              </w:rPr>
              <w:t>[260]</w:t>
            </w:r>
            <w:r w:rsidRPr="00BE6834">
              <w:rPr>
                <w:sz w:val="18"/>
                <w:szCs w:val="18"/>
                <w:lang w:val="en-US" w:bidi="he-IL"/>
              </w:rPr>
              <w:fldChar w:fldCharType="end"/>
            </w:r>
            <w:r w:rsidRPr="00BE6834">
              <w:rPr>
                <w:sz w:val="18"/>
                <w:szCs w:val="18"/>
                <w:lang w:val="en-US" w:bidi="he-IL"/>
              </w:rPr>
              <w:t xml:space="preserve">, Finland </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3,195 community dwelling women </w:t>
            </w:r>
          </w:p>
          <w:p w:rsidR="00EE20DF" w:rsidRPr="00BE6834" w:rsidRDefault="00EE20DF" w:rsidP="004863EE">
            <w:pPr>
              <w:rPr>
                <w:sz w:val="18"/>
                <w:szCs w:val="18"/>
                <w:lang w:val="en-US"/>
              </w:rPr>
            </w:pPr>
            <w:r w:rsidRPr="00BE6834">
              <w:rPr>
                <w:sz w:val="18"/>
                <w:szCs w:val="18"/>
                <w:lang w:val="en-US"/>
              </w:rPr>
              <w:t>Mean age: 67 yr.</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No</w:t>
            </w:r>
          </w:p>
          <w:p w:rsidR="00EE20DF" w:rsidRPr="00BE6834" w:rsidRDefault="00EE20DF" w:rsidP="004863EE">
            <w:pPr>
              <w:rPr>
                <w:sz w:val="18"/>
                <w:szCs w:val="18"/>
                <w:lang w:val="en-US"/>
              </w:rPr>
            </w:pPr>
            <w:r w:rsidRPr="00BE6834">
              <w:rPr>
                <w:sz w:val="18"/>
                <w:szCs w:val="18"/>
                <w:lang w:val="en-US"/>
              </w:rPr>
              <w:t xml:space="preserve">B-25OHD:  50.0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rPr>
                <w:sz w:val="18"/>
                <w:szCs w:val="18"/>
                <w:lang w:val="en-US"/>
              </w:rPr>
            </w:pPr>
            <w:r w:rsidRPr="00BE6834">
              <w:rPr>
                <w:sz w:val="18"/>
                <w:szCs w:val="18"/>
                <w:lang w:val="en-US"/>
              </w:rPr>
              <w:t>Δ 25OHD &gt; 50%: No (49 %)</w:t>
            </w:r>
          </w:p>
        </w:tc>
        <w:tc>
          <w:tcPr>
            <w:tcW w:w="2835" w:type="dxa"/>
          </w:tcPr>
          <w:p w:rsidR="00EE20DF" w:rsidRPr="00BE6834" w:rsidRDefault="00EE20DF" w:rsidP="004863EE">
            <w:pPr>
              <w:rPr>
                <w:sz w:val="18"/>
                <w:szCs w:val="18"/>
                <w:lang w:val="en-US"/>
              </w:rPr>
            </w:pPr>
            <w:r w:rsidRPr="00BE6834">
              <w:rPr>
                <w:sz w:val="18"/>
                <w:szCs w:val="18"/>
                <w:lang w:val="en-US"/>
              </w:rPr>
              <w:t xml:space="preserve">Up to 36 mo. treatment (NB) with   </w:t>
            </w:r>
          </w:p>
          <w:p w:rsidR="00EE20DF" w:rsidRPr="00BE6834" w:rsidRDefault="00EE20DF" w:rsidP="004863EE">
            <w:pPr>
              <w:rPr>
                <w:sz w:val="18"/>
                <w:szCs w:val="18"/>
                <w:lang w:val="en-US"/>
              </w:rPr>
            </w:pPr>
            <w:r w:rsidRPr="00BE6834">
              <w:rPr>
                <w:sz w:val="18"/>
                <w:szCs w:val="18"/>
                <w:lang w:val="en-US"/>
              </w:rPr>
              <w:t>D3 800 IU/d + Ca 1000/D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None</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0.85 (95% Cl, 0.43 to 1.67)</w:t>
            </w:r>
          </w:p>
          <w:p w:rsidR="00EE20DF" w:rsidRPr="00BE6834" w:rsidRDefault="00EE20DF" w:rsidP="004863EE">
            <w:pPr>
              <w:rPr>
                <w:sz w:val="18"/>
                <w:szCs w:val="18"/>
                <w:lang w:val="en-US"/>
              </w:rPr>
            </w:pPr>
          </w:p>
          <w:p w:rsidR="00EE20DF" w:rsidRPr="00BE6834" w:rsidRDefault="00EE20DF" w:rsidP="004863EE">
            <w:pPr>
              <w:rPr>
                <w:b/>
                <w:sz w:val="18"/>
                <w:szCs w:val="18"/>
                <w:lang w:val="en-US"/>
              </w:rPr>
            </w:pPr>
          </w:p>
        </w:tc>
      </w:tr>
      <w:tr w:rsidR="00EE20DF" w:rsidRPr="00447AFE" w:rsidTr="004863EE">
        <w:tc>
          <w:tcPr>
            <w:tcW w:w="1441" w:type="dxa"/>
          </w:tcPr>
          <w:p w:rsidR="00EE20DF" w:rsidRPr="00BE6834" w:rsidRDefault="00EE20DF" w:rsidP="004863EE">
            <w:pPr>
              <w:rPr>
                <w:sz w:val="18"/>
                <w:szCs w:val="18"/>
                <w:lang w:val="en-US"/>
              </w:rPr>
            </w:pPr>
            <w:r w:rsidRPr="00BE6834">
              <w:rPr>
                <w:sz w:val="18"/>
                <w:szCs w:val="18"/>
                <w:lang w:val="en-US"/>
              </w:rPr>
              <w:t xml:space="preserve">Witham, 2010 </w:t>
            </w:r>
            <w:r w:rsidRPr="00BE6834">
              <w:rPr>
                <w:sz w:val="18"/>
                <w:szCs w:val="18"/>
                <w:lang w:val="en-US"/>
              </w:rPr>
              <w:fldChar w:fldCharType="begin">
                <w:fldData xml:space="preserve">PFJlZm1hbj48Q2l0ZT48QXV0aG9yPldpdGhhbTwvQXV0aG9yPjxZZWFyPjIwMTA8L1llYXI+PFJl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PFJlZm1hbj48Q2l0ZT48QXV0aG9yPldpdGhhbTwvQXV0aG9yPjxZZWFyPjIwMTA8L1llYXI+PFJl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[58]</w:t>
            </w:r>
            <w:r w:rsidRPr="00BE6834">
              <w:rPr>
                <w:sz w:val="18"/>
                <w:szCs w:val="18"/>
                <w:lang w:val="en-US"/>
              </w:rPr>
              <w:fldChar w:fldCharType="end"/>
            </w:r>
            <w:r w:rsidRPr="00BE6834">
              <w:rPr>
                <w:sz w:val="18"/>
                <w:szCs w:val="18"/>
                <w:lang w:val="en-US"/>
              </w:rPr>
              <w:t xml:space="preserve">, Scotland </w:t>
            </w:r>
          </w:p>
          <w:p w:rsidR="00EE20DF" w:rsidRPr="00BE6834" w:rsidRDefault="00EE20DF" w:rsidP="004863EE">
            <w:pPr>
              <w:rPr>
                <w:sz w:val="18"/>
                <w:szCs w:val="18"/>
                <w:lang w:val="en-US" w:bidi="he-IL"/>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N=105 (34% F) patients with systolic heart failure</w:t>
            </w:r>
          </w:p>
          <w:p w:rsidR="00EE20DF" w:rsidRPr="00BE6834" w:rsidRDefault="00EE20DF" w:rsidP="004863EE">
            <w:pPr>
              <w:rPr>
                <w:sz w:val="18"/>
                <w:szCs w:val="18"/>
                <w:lang w:val="en-US"/>
              </w:rPr>
            </w:pPr>
            <w:r w:rsidRPr="00BE6834">
              <w:rPr>
                <w:sz w:val="18"/>
                <w:szCs w:val="18"/>
                <w:lang w:val="en-US"/>
              </w:rPr>
              <w:t xml:space="preserve">Mean age 79.7 yr. </w:t>
            </w:r>
          </w:p>
          <w:p w:rsidR="00EE20DF" w:rsidRPr="00BE6834" w:rsidRDefault="00EE20DF" w:rsidP="004863EE">
            <w:pPr>
              <w:rPr>
                <w:sz w:val="18"/>
                <w:szCs w:val="18"/>
                <w:lang w:val="en-US"/>
              </w:rPr>
            </w:pPr>
            <w:r w:rsidRPr="00BE6834">
              <w:rPr>
                <w:sz w:val="18"/>
                <w:szCs w:val="18"/>
                <w:lang w:val="en-US"/>
              </w:rPr>
              <w:lastRenderedPageBreak/>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xml:space="preserve"> Yes</w:t>
            </w:r>
          </w:p>
          <w:p w:rsidR="00EE20DF" w:rsidRPr="00BE6834" w:rsidRDefault="00EE20DF" w:rsidP="004863EE">
            <w:pPr>
              <w:rPr>
                <w:sz w:val="18"/>
                <w:szCs w:val="18"/>
                <w:lang w:val="en-US"/>
              </w:rPr>
            </w:pPr>
            <w:r w:rsidRPr="00BE6834">
              <w:rPr>
                <w:sz w:val="18"/>
                <w:szCs w:val="18"/>
                <w:lang w:val="en-US"/>
              </w:rPr>
              <w:t xml:space="preserve">B-25OHD:  23.7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spacing w:after="60"/>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lastRenderedPageBreak/>
              <w:t>3 mo. of treatment (DB):</w:t>
            </w:r>
          </w:p>
          <w:p w:rsidR="00EE20DF" w:rsidRPr="00BE6834" w:rsidRDefault="00EE20DF" w:rsidP="004863EE">
            <w:pPr>
              <w:rPr>
                <w:sz w:val="18"/>
                <w:szCs w:val="18"/>
                <w:lang w:val="en-US"/>
              </w:rPr>
            </w:pPr>
            <w:r w:rsidRPr="00BE6834">
              <w:rPr>
                <w:sz w:val="18"/>
                <w:szCs w:val="18"/>
                <w:lang w:val="en-US"/>
              </w:rPr>
              <w:t>D2 100,000 at baseline and after 10 weeks</w:t>
            </w:r>
          </w:p>
          <w:p w:rsidR="00EE20DF" w:rsidRPr="00BE6834" w:rsidRDefault="00EE20DF" w:rsidP="004863EE">
            <w:pPr>
              <w:rPr>
                <w:sz w:val="18"/>
                <w:szCs w:val="18"/>
                <w:lang w:val="en-US"/>
              </w:rPr>
            </w:pPr>
            <w:r w:rsidRPr="00BE6834">
              <w:rPr>
                <w:sz w:val="18"/>
                <w:szCs w:val="18"/>
                <w:lang w:val="en-US"/>
              </w:rPr>
              <w:lastRenderedPageBreak/>
              <w:t xml:space="preserve">Vs. </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rFonts w:cs="GillSans-Light"/>
                <w:sz w:val="18"/>
                <w:szCs w:val="18"/>
                <w:lang w:val="en-US"/>
              </w:rPr>
            </w:pPr>
            <w:r w:rsidRPr="00BE6834">
              <w:rPr>
                <w:sz w:val="18"/>
                <w:szCs w:val="18"/>
                <w:lang w:val="en-US"/>
              </w:rPr>
              <w:lastRenderedPageBreak/>
              <w:t>Follow up for 6 mo.</w:t>
            </w:r>
          </w:p>
          <w:p w:rsidR="00EE20DF" w:rsidRPr="00BE6834" w:rsidRDefault="00EE20DF" w:rsidP="004863EE">
            <w:pPr>
              <w:rPr>
                <w:sz w:val="18"/>
                <w:szCs w:val="18"/>
                <w:lang w:val="en-US"/>
              </w:rPr>
            </w:pPr>
            <w:r w:rsidRPr="00BE6834">
              <w:rPr>
                <w:rFonts w:cs="GillSans-Light"/>
                <w:sz w:val="18"/>
                <w:szCs w:val="18"/>
                <w:lang w:val="en-US"/>
              </w:rPr>
              <w:t>RR 1.96 (95% Cl, 0.38 to 10.26)</w:t>
            </w:r>
          </w:p>
        </w:tc>
      </w:tr>
      <w:tr w:rsidR="00EE20DF" w:rsidRPr="00BE6834" w:rsidTr="004863EE">
        <w:tc>
          <w:tcPr>
            <w:tcW w:w="1441" w:type="dxa"/>
          </w:tcPr>
          <w:p w:rsidR="00EE20DF" w:rsidRPr="00BE6834" w:rsidRDefault="00EE20DF" w:rsidP="004863EE">
            <w:pPr>
              <w:shd w:val="clear" w:color="auto" w:fill="FFFFFF"/>
              <w:rPr>
                <w:rFonts w:eastAsia="Times New Roman" w:cs="Arial"/>
                <w:sz w:val="18"/>
                <w:szCs w:val="18"/>
                <w:lang w:val="en-US" w:eastAsia="da-DK"/>
              </w:rPr>
            </w:pPr>
            <w:proofErr w:type="spellStart"/>
            <w:r w:rsidRPr="00BE6834">
              <w:rPr>
                <w:rFonts w:cs="AGaramond-Bold"/>
                <w:bCs/>
                <w:sz w:val="18"/>
                <w:szCs w:val="18"/>
                <w:lang w:val="en-US"/>
              </w:rPr>
              <w:t>Kärkkäinen</w:t>
            </w:r>
            <w:proofErr w:type="spellEnd"/>
            <w:r w:rsidRPr="00BE6834">
              <w:rPr>
                <w:rFonts w:cs="AGaramond-Bold"/>
                <w:bCs/>
                <w:sz w:val="18"/>
                <w:szCs w:val="18"/>
                <w:lang w:val="en-US"/>
              </w:rPr>
              <w:t xml:space="preserve">, 2010 </w:t>
            </w:r>
            <w:r w:rsidRPr="00BE6834">
              <w:rPr>
                <w:rFonts w:cs="AGaramond-Bold"/>
                <w:bCs/>
                <w:sz w:val="18"/>
                <w:szCs w:val="18"/>
                <w:lang w:val="en-US"/>
              </w:rPr>
              <w:fldChar w:fldCharType="begin">
                <w:fldData xml:space="preserve">PFJlZm1hbj48Q2l0ZT48QXV0aG9yPkvDpGtrw6RpbmVuPC9BdXRob3I+PFllYXI+MjAxMDwvWWVh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==
</w:fldData>
              </w:fldChar>
            </w:r>
            <w:r w:rsidR="00D3687A">
              <w:rPr>
                <w:rFonts w:cs="AGaramond-Bold"/>
                <w:bCs/>
                <w:sz w:val="18"/>
                <w:szCs w:val="18"/>
                <w:lang w:val="en-US"/>
              </w:rPr>
              <w:instrText xml:space="preserve"> ADDIN REFMGR.CITE </w:instrText>
            </w:r>
            <w:r w:rsidR="00D3687A">
              <w:rPr>
                <w:rFonts w:cs="AGaramond-Bold"/>
                <w:bCs/>
                <w:sz w:val="18"/>
                <w:szCs w:val="18"/>
                <w:lang w:val="en-US"/>
              </w:rPr>
              <w:fldChar w:fldCharType="begin">
                <w:fldData xml:space="preserve">PFJlZm1hbj48Q2l0ZT48QXV0aG9yPkvDpGtrw6RpbmVuPC9BdXRob3I+PFllYXI+MjAxMDwvWWVh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==
</w:fldData>
              </w:fldChar>
            </w:r>
            <w:r w:rsidR="00D3687A">
              <w:rPr>
                <w:rFonts w:cs="AGaramond-Bold"/>
                <w:bCs/>
                <w:sz w:val="18"/>
                <w:szCs w:val="18"/>
                <w:lang w:val="en-US"/>
              </w:rPr>
              <w:instrText xml:space="preserve"> ADDIN EN.CITE.DATA </w:instrText>
            </w:r>
            <w:r w:rsidR="00D3687A">
              <w:rPr>
                <w:rFonts w:cs="AGaramond-Bold"/>
                <w:bCs/>
                <w:sz w:val="18"/>
                <w:szCs w:val="18"/>
                <w:lang w:val="en-US"/>
              </w:rPr>
            </w:r>
            <w:r w:rsidR="00D3687A">
              <w:rPr>
                <w:rFonts w:cs="AGaramond-Bold"/>
                <w:bCs/>
                <w:sz w:val="18"/>
                <w:szCs w:val="18"/>
                <w:lang w:val="en-US"/>
              </w:rPr>
              <w:fldChar w:fldCharType="end"/>
            </w:r>
            <w:r w:rsidRPr="00BE6834">
              <w:rPr>
                <w:rFonts w:cs="AGaramond-Bold"/>
                <w:bCs/>
                <w:sz w:val="18"/>
                <w:szCs w:val="18"/>
                <w:lang w:val="en-US"/>
              </w:rPr>
            </w:r>
            <w:r w:rsidRPr="00BE6834">
              <w:rPr>
                <w:rFonts w:cs="AGaramond-Bold"/>
                <w:bCs/>
                <w:sz w:val="18"/>
                <w:szCs w:val="18"/>
                <w:lang w:val="en-US"/>
              </w:rPr>
              <w:fldChar w:fldCharType="separate"/>
            </w:r>
            <w:r w:rsidR="002F35DD">
              <w:rPr>
                <w:rFonts w:cs="AGaramond-Bold"/>
                <w:bCs/>
                <w:noProof/>
                <w:sz w:val="18"/>
                <w:szCs w:val="18"/>
                <w:lang w:val="en-US"/>
              </w:rPr>
              <w:t>[256]</w:t>
            </w:r>
            <w:r w:rsidRPr="00BE6834">
              <w:rPr>
                <w:rFonts w:cs="AGaramond-Bold"/>
                <w:bCs/>
                <w:sz w:val="18"/>
                <w:szCs w:val="18"/>
                <w:lang w:val="en-US"/>
              </w:rPr>
              <w:fldChar w:fldCharType="end"/>
            </w:r>
            <w:r w:rsidRPr="00BE6834">
              <w:rPr>
                <w:rFonts w:eastAsia="Times New Roman" w:cs="Arial"/>
                <w:sz w:val="18"/>
                <w:szCs w:val="18"/>
                <w:lang w:val="en-US" w:eastAsia="da-DK"/>
              </w:rPr>
              <w:t>, Finland</w:t>
            </w:r>
          </w:p>
          <w:p w:rsidR="00EE20DF" w:rsidRPr="00BE6834" w:rsidRDefault="00EE20DF" w:rsidP="004863EE">
            <w:pPr>
              <w:shd w:val="clear" w:color="auto" w:fill="FFFFFF"/>
              <w:rPr>
                <w:sz w:val="18"/>
                <w:szCs w:val="18"/>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3139 postmenopausal women </w:t>
            </w:r>
          </w:p>
          <w:p w:rsidR="00EE20DF" w:rsidRPr="00BE6834" w:rsidRDefault="00EE20DF" w:rsidP="004863EE">
            <w:pPr>
              <w:rPr>
                <w:sz w:val="18"/>
                <w:szCs w:val="18"/>
                <w:lang w:val="en-US"/>
              </w:rPr>
            </w:pPr>
            <w:r w:rsidRPr="00BE6834">
              <w:rPr>
                <w:sz w:val="18"/>
                <w:szCs w:val="18"/>
                <w:lang w:val="en-US"/>
              </w:rPr>
              <w:t xml:space="preserve">Mean age: 67.4 ±2.0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 No</w:t>
            </w:r>
            <w:r w:rsidRPr="00BE6834">
              <w:rPr>
                <w:sz w:val="18"/>
                <w:szCs w:val="18"/>
                <w:lang w:val="en-US"/>
              </w:rPr>
              <w:t xml:space="preserve"> </w:t>
            </w:r>
          </w:p>
          <w:p w:rsidR="00EE20DF" w:rsidRPr="00BE6834" w:rsidRDefault="00EE20DF" w:rsidP="004863EE">
            <w:pPr>
              <w:rPr>
                <w:sz w:val="18"/>
                <w:szCs w:val="18"/>
                <w:lang w:val="en-US"/>
              </w:rPr>
            </w:pPr>
            <w:r w:rsidRPr="00BE6834">
              <w:rPr>
                <w:sz w:val="18"/>
                <w:szCs w:val="18"/>
                <w:lang w:val="en-US"/>
              </w:rPr>
              <w:t xml:space="preserve">B-25OHD:  50.1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rPr>
                <w:sz w:val="18"/>
                <w:szCs w:val="18"/>
                <w:lang w:val="en-US"/>
              </w:rPr>
            </w:pPr>
            <w:r w:rsidRPr="00BE6834">
              <w:rPr>
                <w:sz w:val="18"/>
                <w:szCs w:val="18"/>
                <w:lang w:val="en-US"/>
              </w:rPr>
              <w:t xml:space="preserve">Δ 25OHD &gt; 50%: No </w:t>
            </w:r>
          </w:p>
        </w:tc>
        <w:tc>
          <w:tcPr>
            <w:tcW w:w="2835" w:type="dxa"/>
          </w:tcPr>
          <w:p w:rsidR="00EE20DF" w:rsidRPr="00BE6834" w:rsidRDefault="00EE20DF" w:rsidP="004863EE">
            <w:pPr>
              <w:rPr>
                <w:sz w:val="18"/>
                <w:szCs w:val="18"/>
                <w:lang w:val="en-US"/>
              </w:rPr>
            </w:pPr>
            <w:r w:rsidRPr="00BE6834">
              <w:rPr>
                <w:sz w:val="18"/>
                <w:szCs w:val="18"/>
                <w:lang w:val="en-US"/>
              </w:rPr>
              <w:t xml:space="preserve">36 mo. of treatment (NB): </w:t>
            </w:r>
          </w:p>
          <w:p w:rsidR="00EE20DF" w:rsidRPr="00BE6834" w:rsidRDefault="00EE20DF" w:rsidP="004863EE">
            <w:pPr>
              <w:rPr>
                <w:sz w:val="18"/>
                <w:szCs w:val="18"/>
                <w:lang w:val="en-US"/>
              </w:rPr>
            </w:pPr>
            <w:r w:rsidRPr="00BE6834">
              <w:rPr>
                <w:sz w:val="18"/>
                <w:szCs w:val="18"/>
                <w:lang w:val="en-US"/>
              </w:rPr>
              <w:t>D3 300 IU/d + Ca 1000 mg/d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None</w:t>
            </w:r>
          </w:p>
          <w:p w:rsidR="00EE20DF" w:rsidRPr="00BE6834" w:rsidRDefault="00EE20DF" w:rsidP="004863EE">
            <w:pPr>
              <w:rPr>
                <w:sz w:val="18"/>
                <w:szCs w:val="18"/>
                <w:lang w:val="en-US"/>
              </w:rPr>
            </w:pPr>
          </w:p>
        </w:tc>
        <w:tc>
          <w:tcPr>
            <w:tcW w:w="2693" w:type="dxa"/>
          </w:tcPr>
          <w:p w:rsidR="00EE20DF" w:rsidRPr="00BE6834" w:rsidRDefault="00EE20DF" w:rsidP="004863EE">
            <w:pPr>
              <w:rPr>
                <w:sz w:val="18"/>
                <w:szCs w:val="18"/>
                <w:lang w:val="en-US"/>
              </w:rPr>
            </w:pPr>
            <w:r w:rsidRPr="00BE6834">
              <w:rPr>
                <w:rFonts w:cs="GillSans-Light"/>
                <w:sz w:val="18"/>
                <w:szCs w:val="18"/>
                <w:lang w:val="en-US"/>
              </w:rPr>
              <w:t>RR 1.15 (95% Cl, 0.55 to 2.41)</w:t>
            </w:r>
          </w:p>
        </w:tc>
      </w:tr>
      <w:tr w:rsidR="00EE20DF" w:rsidRPr="00BE6834" w:rsidTr="004863EE">
        <w:tc>
          <w:tcPr>
            <w:tcW w:w="1441" w:type="dxa"/>
          </w:tcPr>
          <w:p w:rsidR="00EE20DF" w:rsidRPr="00BE6834" w:rsidRDefault="00EE20DF" w:rsidP="002F35DD">
            <w:pPr>
              <w:rPr>
                <w:rFonts w:cs="AGaramond-Bold"/>
                <w:b/>
                <w:bCs/>
                <w:sz w:val="18"/>
                <w:szCs w:val="18"/>
                <w:lang w:val="en-US"/>
              </w:rPr>
            </w:pPr>
            <w:r w:rsidRPr="00BE6834">
              <w:rPr>
                <w:sz w:val="18"/>
                <w:szCs w:val="18"/>
                <w:lang w:val="en-US"/>
              </w:rPr>
              <w:t xml:space="preserve">Janssen, 2010 </w:t>
            </w:r>
            <w:r w:rsidRPr="00BE6834">
              <w:rPr>
                <w:sz w:val="18"/>
                <w:szCs w:val="18"/>
                <w:lang w:val="en-US"/>
              </w:rPr>
              <w:fldChar w:fldCharType="begin"/>
            </w:r>
            <w:r w:rsidR="00D3687A">
              <w:rPr>
                <w:sz w:val="18"/>
                <w:szCs w:val="18"/>
                <w:lang w:val="en-US"/>
              </w:rPr>
              <w:instrText xml:space="preserve"> ADDIN REFMGR.CITE &lt;Refman&gt;&lt;Cite&gt;&lt;Author&gt;Janssen&lt;/Author&gt;&lt;Year&gt;2010&lt;/Year&gt;&lt;RecNum&gt;9409&lt;/RecNum&gt;&lt;IDText&gt;Muscle strength and mobility in vitamin D-insufficient female geriatric patients: a randomized controlled trial on vitamin D and calcium supplementation&lt;/IDText&gt;&lt;MDL Ref_Type="Journal"&gt;&lt;Ref_Type&gt;Journal&lt;/Ref_Type&gt;&lt;Ref_ID&gt;9409&lt;/Ref_ID&gt;&lt;Title_Primary&gt;Muscle strength and mobility in vitamin D-insufficient female geriatric patients: a randomized controlled trial on vitamin D and calcium supplementation&lt;/Title_Primary&gt;&lt;Authors_Primary&gt;Janssen,H.C.&lt;/Authors_Primary&gt;&lt;Authors_Primary&gt;Samson,M.M.&lt;/Authors_Primary&gt;&lt;Authors_Primary&gt;Verhaar,H.J.&lt;/Authors_Primary&gt;&lt;Date_Primary&gt;2010/2&lt;/Date_Primary&gt;&lt;Keywords&gt;age&lt;/Keywords&gt;&lt;Keywords&gt;an&lt;/Keywords&gt;&lt;Keywords&gt;Calcium&lt;/Keywords&gt;&lt;Keywords&gt;Cholecalciferol&lt;/Keywords&gt;&lt;Keywords&gt;Female&lt;/Keywords&gt;&lt;Keywords&gt;im&lt;/Keywords&gt;&lt;Keywords&gt;Is&lt;/Keywords&gt;&lt;Keywords&gt;Knee&lt;/Keywords&gt;&lt;Keywords&gt;Leg&lt;/Keywords&gt;&lt;Keywords&gt;Methods&lt;/Keywords&gt;&lt;Keywords&gt;Muscle Strength&lt;/Keywords&gt;&lt;Keywords&gt;Muscle Weakness&lt;/Keywords&gt;&lt;Keywords&gt;Patients&lt;/Keywords&gt;&lt;Keywords&gt;Risk&lt;/Keywords&gt;&lt;Keywords&gt;Risk factor&lt;/Keywords&gt;&lt;Keywords&gt;Serum&lt;/Keywords&gt;&lt;Keywords&gt;To&lt;/Keywords&gt;&lt;Keywords&gt;Vitamin D&lt;/Keywords&gt;&lt;Keywords&gt;Vitamin D status&lt;/Keywords&gt;&lt;Reprint&gt;In File&lt;/Reprint&gt;&lt;Start_Page&gt;78&lt;/Start_Page&gt;&lt;End_Page&gt;84&lt;/End_Page&gt;&lt;Periodical&gt;Aging Clin Exp.Res.&lt;/Periodical&gt;&lt;Volume&gt;22&lt;/Volume&gt;&lt;Issue&gt;1&lt;/Issue&gt;&lt;Web_URL&gt;PM:20305368&lt;/Web_URL&gt;&lt;Web_URL_Link1&gt;&lt;u&gt;file://C:\Dokumenter\RM.Ref\D-vit\Aging Clin Exp Res 2010. 22. 78ff.pdf&lt;/u&gt;&lt;/Web_URL_Link1&gt;&lt;ZZ_JournalStdAbbrev&gt;&lt;f name="System"&gt;Aging Clin Exp.Res.&lt;/f&gt;&lt;/ZZ_JournalStdAbbrev&gt;&lt;ZZ_WorkformID&gt;1&lt;/ZZ_WorkformID&gt;&lt;/MDL&gt;&lt;/Cite&gt;&lt;/Refman&gt;</w:instrText>
            </w:r>
            <w:r w:rsidRPr="00BE6834">
              <w:rPr>
                <w:sz w:val="18"/>
                <w:szCs w:val="18"/>
                <w:lang w:val="en-US"/>
              </w:rPr>
              <w:fldChar w:fldCharType="separate"/>
            </w:r>
            <w:r w:rsidR="002F35DD">
              <w:rPr>
                <w:noProof/>
                <w:sz w:val="18"/>
                <w:szCs w:val="18"/>
                <w:lang w:val="en-US"/>
              </w:rPr>
              <w:t>[150]</w:t>
            </w:r>
            <w:r w:rsidRPr="00BE6834">
              <w:rPr>
                <w:sz w:val="18"/>
                <w:szCs w:val="18"/>
                <w:lang w:val="en-US"/>
              </w:rPr>
              <w:fldChar w:fldCharType="end"/>
            </w:r>
            <w:r w:rsidRPr="00BE6834">
              <w:rPr>
                <w:sz w:val="18"/>
                <w:szCs w:val="18"/>
                <w:lang w:val="en-US"/>
              </w:rPr>
              <w:t>, The Netherlands</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N=70 elderly vitamin D insufficient women</w:t>
            </w:r>
          </w:p>
          <w:p w:rsidR="00EE20DF" w:rsidRPr="00BE6834" w:rsidRDefault="00EE20DF" w:rsidP="004863EE">
            <w:pPr>
              <w:rPr>
                <w:sz w:val="18"/>
                <w:szCs w:val="18"/>
                <w:lang w:val="en-US"/>
              </w:rPr>
            </w:pPr>
            <w:r w:rsidRPr="00BE6834">
              <w:rPr>
                <w:sz w:val="18"/>
                <w:szCs w:val="18"/>
                <w:lang w:val="en-US"/>
              </w:rPr>
              <w:t xml:space="preserve">Mean age 82.4±6.4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w:t>
            </w:r>
            <w:proofErr w:type="spellStart"/>
            <w:r w:rsidRPr="00BE6834">
              <w:rPr>
                <w:color w:val="333333"/>
                <w:sz w:val="18"/>
                <w:szCs w:val="18"/>
                <w:lang w:val="en-US"/>
              </w:rPr>
              <w:t>nmol</w:t>
            </w:r>
            <w:proofErr w:type="spellEnd"/>
            <w:r w:rsidRPr="00BE6834">
              <w:rPr>
                <w:color w:val="333333"/>
                <w:sz w:val="18"/>
                <w:szCs w:val="18"/>
                <w:lang w:val="en-US"/>
              </w:rPr>
              <w:t>/L: Yes</w:t>
            </w:r>
          </w:p>
          <w:p w:rsidR="00EE20DF" w:rsidRPr="00BE6834" w:rsidRDefault="00EE20DF" w:rsidP="004863EE">
            <w:pPr>
              <w:rPr>
                <w:sz w:val="18"/>
                <w:szCs w:val="18"/>
                <w:lang w:val="en-US"/>
              </w:rPr>
            </w:pPr>
            <w:r w:rsidRPr="00BE6834">
              <w:rPr>
                <w:sz w:val="18"/>
                <w:szCs w:val="18"/>
                <w:lang w:val="en-US"/>
              </w:rPr>
              <w:t xml:space="preserve">B-25OHD: 32.6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 xml:space="preserve">6 mo. of treatment (DB): </w:t>
            </w:r>
          </w:p>
          <w:p w:rsidR="00EE20DF" w:rsidRPr="00BE6834" w:rsidRDefault="00EE20DF" w:rsidP="004863EE">
            <w:pPr>
              <w:rPr>
                <w:sz w:val="18"/>
                <w:szCs w:val="18"/>
                <w:lang w:val="en-US"/>
              </w:rPr>
            </w:pPr>
            <w:r w:rsidRPr="00BE6834">
              <w:rPr>
                <w:sz w:val="18"/>
                <w:szCs w:val="18"/>
                <w:lang w:val="en-US"/>
              </w:rPr>
              <w:t>D3 400 IU/d + 500 mg Ca/d</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 + 500 mg Ca/d</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0.32 (95% Cl, 0.01 to 7.48)</w:t>
            </w:r>
          </w:p>
        </w:tc>
      </w:tr>
      <w:tr w:rsidR="00EE20DF" w:rsidRPr="00BE6834" w:rsidTr="004863EE">
        <w:tc>
          <w:tcPr>
            <w:tcW w:w="1441" w:type="dxa"/>
          </w:tcPr>
          <w:p w:rsidR="00EE20DF" w:rsidRPr="00BE6834" w:rsidRDefault="00EE20DF" w:rsidP="002F35DD">
            <w:pPr>
              <w:shd w:val="clear" w:color="auto" w:fill="FFFFFF"/>
              <w:rPr>
                <w:rFonts w:eastAsia="Times New Roman" w:cs="Arial"/>
                <w:sz w:val="18"/>
                <w:szCs w:val="18"/>
                <w:lang w:val="en-US" w:eastAsia="da-DK"/>
              </w:rPr>
            </w:pPr>
            <w:proofErr w:type="spellStart"/>
            <w:r w:rsidRPr="00BE6834">
              <w:rPr>
                <w:rFonts w:eastAsia="Times New Roman" w:cs="Arial"/>
                <w:sz w:val="18"/>
                <w:szCs w:val="18"/>
                <w:lang w:val="en-US" w:eastAsia="da-DK"/>
              </w:rPr>
              <w:t>Cherniack</w:t>
            </w:r>
            <w:proofErr w:type="spellEnd"/>
            <w:r w:rsidRPr="00BE6834">
              <w:rPr>
                <w:rFonts w:eastAsia="Times New Roman" w:cs="Arial"/>
                <w:sz w:val="18"/>
                <w:szCs w:val="18"/>
                <w:lang w:val="en-US" w:eastAsia="da-DK"/>
              </w:rPr>
              <w:t xml:space="preserve">, 2011 </w:t>
            </w:r>
            <w:r w:rsidRPr="00BE6834">
              <w:rPr>
                <w:rFonts w:eastAsia="Times New Roman" w:cs="Arial"/>
                <w:sz w:val="18"/>
                <w:szCs w:val="18"/>
                <w:lang w:val="en-US" w:eastAsia="da-DK"/>
              </w:rPr>
              <w:fldChar w:fldCharType="begin">
                <w:fldData xml:space="preserve">PFJlZm1hbj48Q2l0ZT48QXV0aG9yPkNoZXJuaWFjazwvQXV0aG9yPjxZZWFyPjIwMTE8L1llYXI+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</w:fldData>
              </w:fldChar>
            </w:r>
            <w:r w:rsidR="00D3687A">
              <w:rPr>
                <w:rFonts w:eastAsia="Times New Roman" w:cs="Arial"/>
                <w:sz w:val="18"/>
                <w:szCs w:val="18"/>
                <w:lang w:val="en-US" w:eastAsia="da-DK"/>
              </w:rPr>
              <w:instrText xml:space="preserve"> ADDIN REFMGR.CITE </w:instrText>
            </w:r>
            <w:r w:rsidR="00D3687A">
              <w:rPr>
                <w:rFonts w:eastAsia="Times New Roman" w:cs="Arial"/>
                <w:sz w:val="18"/>
                <w:szCs w:val="18"/>
                <w:lang w:val="en-US" w:eastAsia="da-DK"/>
              </w:rPr>
              <w:fldChar w:fldCharType="begin">
                <w:fldData xml:space="preserve">PFJlZm1hbj48Q2l0ZT48QXV0aG9yPkNoZXJuaWFjazwvQXV0aG9yPjxZZWFyPjIwMTE8L1llYXI+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</w:fldData>
              </w:fldChar>
            </w:r>
            <w:r w:rsidR="00D3687A">
              <w:rPr>
                <w:rFonts w:eastAsia="Times New Roman" w:cs="Arial"/>
                <w:sz w:val="18"/>
                <w:szCs w:val="18"/>
                <w:lang w:val="en-US" w:eastAsia="da-DK"/>
              </w:rPr>
              <w:instrText xml:space="preserve"> ADDIN EN.CITE.DATA </w:instrText>
            </w:r>
            <w:r w:rsidR="00D3687A">
              <w:rPr>
                <w:rFonts w:eastAsia="Times New Roman" w:cs="Arial"/>
                <w:sz w:val="18"/>
                <w:szCs w:val="18"/>
                <w:lang w:val="en-US" w:eastAsia="da-DK"/>
              </w:rPr>
            </w:r>
            <w:r w:rsidR="00D3687A">
              <w:rPr>
                <w:rFonts w:eastAsia="Times New Roman" w:cs="Arial"/>
                <w:sz w:val="18"/>
                <w:szCs w:val="18"/>
                <w:lang w:val="en-US" w:eastAsia="da-DK"/>
              </w:rPr>
              <w:fldChar w:fldCharType="end"/>
            </w:r>
            <w:r w:rsidRPr="00BE6834">
              <w:rPr>
                <w:rFonts w:eastAsia="Times New Roman" w:cs="Arial"/>
                <w:sz w:val="18"/>
                <w:szCs w:val="18"/>
                <w:lang w:val="en-US" w:eastAsia="da-DK"/>
              </w:rPr>
            </w:r>
            <w:r w:rsidRPr="00BE6834">
              <w:rPr>
                <w:rFonts w:eastAsia="Times New Roman" w:cs="Arial"/>
                <w:sz w:val="18"/>
                <w:szCs w:val="18"/>
                <w:lang w:val="en-US" w:eastAsia="da-DK"/>
              </w:rPr>
              <w:fldChar w:fldCharType="separate"/>
            </w:r>
            <w:r w:rsidR="002F35DD">
              <w:rPr>
                <w:rFonts w:eastAsia="Times New Roman" w:cs="Arial"/>
                <w:noProof/>
                <w:sz w:val="18"/>
                <w:szCs w:val="18"/>
                <w:lang w:val="en-US" w:eastAsia="da-DK"/>
              </w:rPr>
              <w:t>[270]</w:t>
            </w:r>
            <w:r w:rsidRPr="00BE6834">
              <w:rPr>
                <w:rFonts w:eastAsia="Times New Roman" w:cs="Arial"/>
                <w:sz w:val="18"/>
                <w:szCs w:val="18"/>
                <w:lang w:val="en-US" w:eastAsia="da-DK"/>
              </w:rPr>
              <w:fldChar w:fldCharType="end"/>
            </w:r>
            <w:r w:rsidRPr="00BE6834">
              <w:rPr>
                <w:rFonts w:eastAsia="Times New Roman" w:cs="Arial"/>
                <w:sz w:val="18"/>
                <w:szCs w:val="18"/>
                <w:lang w:val="en-US" w:eastAsia="da-DK"/>
              </w:rPr>
              <w:t>, USA</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N=46 (2% F) elderly people </w:t>
            </w:r>
          </w:p>
          <w:p w:rsidR="00EE20DF" w:rsidRPr="00BE6834" w:rsidRDefault="00EE20DF" w:rsidP="004863EE">
            <w:pPr>
              <w:rPr>
                <w:sz w:val="18"/>
                <w:szCs w:val="18"/>
                <w:lang w:val="en-US"/>
              </w:rPr>
            </w:pPr>
            <w:r w:rsidRPr="00BE6834">
              <w:rPr>
                <w:sz w:val="18"/>
                <w:szCs w:val="18"/>
                <w:lang w:val="en-US"/>
              </w:rPr>
              <w:t xml:space="preserve">Mean age: 80 yr.  </w:t>
            </w: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50 nmol/L: No </w:t>
            </w:r>
          </w:p>
          <w:p w:rsidR="00EE20DF" w:rsidRPr="00BE6834" w:rsidRDefault="00EE20DF" w:rsidP="004863EE">
            <w:pPr>
              <w:rPr>
                <w:sz w:val="18"/>
                <w:szCs w:val="18"/>
                <w:lang w:val="en-US"/>
              </w:rPr>
            </w:pPr>
            <w:r w:rsidRPr="00BE6834">
              <w:rPr>
                <w:sz w:val="18"/>
                <w:szCs w:val="18"/>
                <w:lang w:val="en-US"/>
              </w:rPr>
              <w:t xml:space="preserve">B-25OHD:  71  </w:t>
            </w:r>
            <w:proofErr w:type="spellStart"/>
            <w:r w:rsidRPr="00BE6834">
              <w:rPr>
                <w:sz w:val="18"/>
                <w:szCs w:val="18"/>
                <w:lang w:val="en-US"/>
              </w:rPr>
              <w:t>nmol</w:t>
            </w:r>
            <w:proofErr w:type="spellEnd"/>
            <w:r w:rsidRPr="00BE6834">
              <w:rPr>
                <w:sz w:val="18"/>
                <w:szCs w:val="18"/>
                <w:lang w:val="en-US"/>
              </w:rPr>
              <w:t>/</w:t>
            </w:r>
            <w:r w:rsidRPr="00BE6834">
              <w:rPr>
                <w:color w:val="333333"/>
                <w:sz w:val="18"/>
                <w:szCs w:val="18"/>
                <w:lang w:val="en-US"/>
              </w:rPr>
              <w:t>L</w:t>
            </w:r>
          </w:p>
          <w:p w:rsidR="00EE20DF" w:rsidRPr="00BE6834" w:rsidRDefault="00EE20DF" w:rsidP="004863EE">
            <w:pPr>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6 mo. of treatment (DB):</w:t>
            </w:r>
          </w:p>
          <w:p w:rsidR="00EE20DF" w:rsidRPr="00BE6834" w:rsidRDefault="00EE20DF" w:rsidP="004863EE">
            <w:pPr>
              <w:rPr>
                <w:sz w:val="18"/>
                <w:szCs w:val="18"/>
                <w:lang w:val="en-US"/>
              </w:rPr>
            </w:pPr>
            <w:r w:rsidRPr="00BE6834">
              <w:rPr>
                <w:sz w:val="18"/>
                <w:szCs w:val="18"/>
                <w:lang w:val="en-US"/>
              </w:rPr>
              <w:t xml:space="preserve">D3 2000 IU/d + Ca 1200 mg/d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 xml:space="preserve">Placebo </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3.00 (95% Cl, 0.13 to 70.02)</w:t>
            </w:r>
          </w:p>
        </w:tc>
      </w:tr>
      <w:tr w:rsidR="00EE20DF" w:rsidRPr="00BE6834" w:rsidTr="004863EE">
        <w:trPr>
          <w:trHeight w:hRule="exact" w:val="10"/>
        </w:trPr>
        <w:tc>
          <w:tcPr>
            <w:tcW w:w="1441" w:type="dxa"/>
          </w:tcPr>
          <w:p w:rsidR="00EE20DF" w:rsidRPr="00BE6834" w:rsidRDefault="00EE20DF" w:rsidP="004863EE">
            <w:pPr>
              <w:shd w:val="clear" w:color="auto" w:fill="FFFFFF"/>
              <w:rPr>
                <w:rFonts w:eastAsia="Times New Roman" w:cs="Arial"/>
                <w:sz w:val="18"/>
                <w:szCs w:val="18"/>
                <w:lang w:val="en-US" w:eastAsia="da-DK"/>
              </w:rPr>
            </w:pPr>
            <w:r w:rsidRPr="00BE6834">
              <w:rPr>
                <w:rFonts w:eastAsia="Times New Roman" w:cs="Arial"/>
                <w:sz w:val="18"/>
                <w:szCs w:val="18"/>
                <w:lang w:val="en-US" w:eastAsia="da-DK"/>
              </w:rPr>
              <w:t>Grimnes, 2011</w:t>
            </w:r>
          </w:p>
          <w:p w:rsidR="00EE20DF" w:rsidRPr="00BE6834" w:rsidRDefault="00EE20DF" w:rsidP="004863EE">
            <w:pPr>
              <w:shd w:val="clear" w:color="auto" w:fill="FFFFFF"/>
              <w:rPr>
                <w:rFonts w:eastAsia="Times New Roman" w:cs="Arial"/>
                <w:sz w:val="18"/>
                <w:szCs w:val="18"/>
                <w:lang w:val="en-US" w:eastAsia="da-DK"/>
              </w:rPr>
            </w:pPr>
            <w:r w:rsidRPr="00BE6834">
              <w:rPr>
                <w:rFonts w:eastAsia="Times New Roman" w:cs="Arial"/>
                <w:sz w:val="18"/>
                <w:szCs w:val="18"/>
                <w:lang w:val="en-US" w:eastAsia="da-DK"/>
              </w:rPr>
              <w:t>Grimnes 2011, 21911741, Norway</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104 (49% F) </w:t>
            </w:r>
          </w:p>
          <w:p w:rsidR="00EE20DF" w:rsidRPr="00BE6834" w:rsidRDefault="00EE20DF" w:rsidP="004863EE">
            <w:pPr>
              <w:rPr>
                <w:sz w:val="18"/>
                <w:szCs w:val="18"/>
                <w:lang w:val="en-US"/>
              </w:rPr>
            </w:pPr>
            <w:proofErr w:type="spellStart"/>
            <w:r w:rsidRPr="00BE6834">
              <w:rPr>
                <w:sz w:val="18"/>
                <w:szCs w:val="18"/>
                <w:lang w:val="en-US"/>
              </w:rPr>
              <w:t>Eldery</w:t>
            </w:r>
            <w:proofErr w:type="spellEnd"/>
            <w:r w:rsidRPr="00BE6834">
              <w:rPr>
                <w:sz w:val="18"/>
                <w:szCs w:val="18"/>
                <w:lang w:val="en-US"/>
              </w:rPr>
              <w:t xml:space="preserve"> healthy people with low vitamin D status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Mean age: </w:t>
            </w:r>
            <w:proofErr w:type="gramStart"/>
            <w:r w:rsidRPr="00BE6834">
              <w:rPr>
                <w:sz w:val="18"/>
                <w:szCs w:val="18"/>
                <w:lang w:val="en-US"/>
              </w:rPr>
              <w:t>52 ±8.8</w:t>
            </w:r>
            <w:proofErr w:type="gramEnd"/>
            <w:r w:rsidRPr="00BE6834">
              <w:rPr>
                <w:sz w:val="18"/>
                <w:szCs w:val="18"/>
                <w:lang w:val="en-US"/>
              </w:rPr>
              <w:t xml:space="preserve"> yr.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 xml:space="preserve">IC-25OHD </w:t>
            </w:r>
            <m:oMath>
              <m:r>
                <w:rPr>
                  <w:rFonts w:ascii="Cambria Math" w:hAnsi="Cambria Math"/>
                  <w:sz w:val="18"/>
                  <w:szCs w:val="18"/>
                  <w:lang w:val="en-US"/>
                </w:rPr>
                <m:t>&lt;</m:t>
              </m:r>
            </m:oMath>
            <w:r w:rsidRPr="00BE6834">
              <w:rPr>
                <w:sz w:val="18"/>
                <w:szCs w:val="18"/>
                <w:lang w:val="en-US"/>
              </w:rPr>
              <w:t xml:space="preserve"> 50 </w:t>
            </w:r>
            <w:proofErr w:type="spellStart"/>
            <w:r w:rsidRPr="00BE6834">
              <w:rPr>
                <w:color w:val="333333"/>
                <w:sz w:val="18"/>
                <w:szCs w:val="18"/>
                <w:lang w:val="en-US"/>
              </w:rPr>
              <w:t>nmol</w:t>
            </w:r>
            <w:proofErr w:type="spellEnd"/>
            <w:r w:rsidRPr="00BE6834">
              <w:rPr>
                <w:color w:val="333333"/>
                <w:sz w:val="18"/>
                <w:szCs w:val="18"/>
                <w:lang w:val="en-US"/>
              </w:rPr>
              <w:t>/L</w:t>
            </w:r>
            <w:r w:rsidRPr="00BE6834">
              <w:rPr>
                <w:sz w:val="18"/>
                <w:szCs w:val="18"/>
                <w:lang w:val="en-US"/>
              </w:rPr>
              <w:t>: No</w:t>
            </w:r>
          </w:p>
          <w:p w:rsidR="00EE20DF" w:rsidRPr="00BE6834" w:rsidRDefault="00EE20DF" w:rsidP="004863EE">
            <w:pPr>
              <w:rPr>
                <w:sz w:val="18"/>
                <w:szCs w:val="18"/>
                <w:lang w:val="en-US"/>
              </w:rPr>
            </w:pPr>
            <w:r w:rsidRPr="00BE6834">
              <w:rPr>
                <w:sz w:val="18"/>
                <w:szCs w:val="18"/>
                <w:lang w:val="en-US"/>
              </w:rPr>
              <w:t>B-25OHD:    42.2</w:t>
            </w:r>
            <w:r w:rsidRPr="00BE6834">
              <w:rPr>
                <w:color w:val="333333"/>
                <w:sz w:val="18"/>
                <w:szCs w:val="18"/>
                <w:lang w:val="en-US"/>
              </w:rPr>
              <w:t>nmol/L</w:t>
            </w:r>
          </w:p>
          <w:p w:rsidR="00EE20DF" w:rsidRPr="00BE6834" w:rsidRDefault="00EE20DF" w:rsidP="004863EE">
            <w:pPr>
              <w:rPr>
                <w:sz w:val="18"/>
                <w:szCs w:val="18"/>
                <w:lang w:val="en-US"/>
              </w:rPr>
            </w:pPr>
            <w:r w:rsidRPr="00BE6834">
              <w:rPr>
                <w:sz w:val="18"/>
                <w:szCs w:val="18"/>
                <w:lang w:val="en-US"/>
              </w:rPr>
              <w:t xml:space="preserve">Δ 25OHD &gt; 50%: yes </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 xml:space="preserve">For 6 months treatment (DB) with </w:t>
            </w:r>
          </w:p>
          <w:p w:rsidR="00EE20DF" w:rsidRPr="00BE6834" w:rsidRDefault="00EE20DF" w:rsidP="004863EE">
            <w:pPr>
              <w:rPr>
                <w:sz w:val="18"/>
                <w:szCs w:val="18"/>
                <w:lang w:val="en-US"/>
              </w:rPr>
            </w:pPr>
          </w:p>
          <w:p w:rsidR="00EE20DF" w:rsidRPr="00BE6834" w:rsidRDefault="00EE20DF" w:rsidP="004863EE">
            <w:pPr>
              <w:rPr>
                <w:sz w:val="18"/>
                <w:szCs w:val="18"/>
                <w:lang w:val="en-US"/>
              </w:rPr>
            </w:pPr>
            <w:r w:rsidRPr="00BE6834">
              <w:rPr>
                <w:sz w:val="18"/>
                <w:szCs w:val="18"/>
                <w:lang w:val="en-US"/>
              </w:rPr>
              <w:t>D3 20,000 IU/twice weekly</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 xml:space="preserve">Placebo  </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0.35 (95 % Cl, 0.01, 8.31)</w:t>
            </w:r>
          </w:p>
        </w:tc>
      </w:tr>
      <w:tr w:rsidR="00EE20DF" w:rsidRPr="00BE6834" w:rsidTr="004863EE">
        <w:tc>
          <w:tcPr>
            <w:tcW w:w="1441" w:type="dxa"/>
          </w:tcPr>
          <w:p w:rsidR="00EE20DF" w:rsidRPr="00BE6834" w:rsidRDefault="00EE20DF" w:rsidP="004863EE">
            <w:pPr>
              <w:rPr>
                <w:sz w:val="18"/>
                <w:szCs w:val="18"/>
                <w:lang w:val="en-US"/>
              </w:rPr>
            </w:pPr>
            <w:r w:rsidRPr="00BE6834">
              <w:rPr>
                <w:rFonts w:cs="Arial"/>
                <w:sz w:val="18"/>
                <w:szCs w:val="18"/>
                <w:lang w:val="en-US"/>
              </w:rPr>
              <w:t xml:space="preserve">Alvarez, 2012 </w:t>
            </w:r>
            <w:r w:rsidRPr="00BE6834">
              <w:rPr>
                <w:rFonts w:cs="Arial"/>
                <w:sz w:val="18"/>
                <w:szCs w:val="18"/>
                <w:lang w:val="en-US"/>
              </w:rPr>
              <w:fldChar w:fldCharType="begin">
                <w:fldData xml:space="preserve">PFJlZm1hbj48Q2l0ZT48QXV0aG9yPkFsdmFyZXo8L0F1dGhvcj48WWVhcj4yMDEyPC9ZZWFyPjxS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</w:fldData>
              </w:fldChar>
            </w:r>
            <w:r w:rsidR="00D3687A">
              <w:rPr>
                <w:rFonts w:cs="Arial"/>
                <w:sz w:val="18"/>
                <w:szCs w:val="18"/>
                <w:lang w:val="en-US"/>
              </w:rPr>
              <w:instrText xml:space="preserve"> ADDIN REFMGR.CITE </w:instrText>
            </w:r>
            <w:r w:rsidR="00D3687A">
              <w:rPr>
                <w:rFonts w:cs="Arial"/>
                <w:sz w:val="18"/>
                <w:szCs w:val="18"/>
                <w:lang w:val="en-US"/>
              </w:rPr>
              <w:fldChar w:fldCharType="begin">
                <w:fldData xml:space="preserve">PFJlZm1hbj48Q2l0ZT48QXV0aG9yPkFsdmFyZXo8L0F1dGhvcj48WWVhcj4yMDEyPC9ZZWFyPjxS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</w:fldData>
              </w:fldChar>
            </w:r>
            <w:r w:rsidR="00D3687A">
              <w:rPr>
                <w:rFonts w:cs="Arial"/>
                <w:sz w:val="18"/>
                <w:szCs w:val="18"/>
                <w:lang w:val="en-US"/>
              </w:rPr>
              <w:instrText xml:space="preserve"> ADDIN EN.CITE.DATA </w:instrText>
            </w:r>
            <w:r w:rsidR="00D3687A">
              <w:rPr>
                <w:rFonts w:cs="Arial"/>
                <w:sz w:val="18"/>
                <w:szCs w:val="18"/>
                <w:lang w:val="en-US"/>
              </w:rPr>
            </w:r>
            <w:r w:rsidR="00D3687A">
              <w:rPr>
                <w:rFonts w:cs="Arial"/>
                <w:sz w:val="18"/>
                <w:szCs w:val="18"/>
                <w:lang w:val="en-US"/>
              </w:rPr>
              <w:fldChar w:fldCharType="end"/>
            </w:r>
            <w:r w:rsidRPr="00BE6834">
              <w:rPr>
                <w:rFonts w:cs="Arial"/>
                <w:sz w:val="18"/>
                <w:szCs w:val="18"/>
                <w:lang w:val="en-US"/>
              </w:rPr>
            </w:r>
            <w:r w:rsidRPr="00BE6834">
              <w:rPr>
                <w:rFonts w:cs="Arial"/>
                <w:sz w:val="18"/>
                <w:szCs w:val="18"/>
                <w:lang w:val="en-US"/>
              </w:rPr>
              <w:fldChar w:fldCharType="separate"/>
            </w:r>
            <w:r w:rsidR="002F35DD">
              <w:rPr>
                <w:rFonts w:cs="Arial"/>
                <w:noProof/>
                <w:sz w:val="18"/>
                <w:szCs w:val="18"/>
                <w:lang w:val="en-US"/>
              </w:rPr>
              <w:t>[63]</w:t>
            </w:r>
            <w:r w:rsidRPr="00BE6834">
              <w:rPr>
                <w:rFonts w:cs="Arial"/>
                <w:sz w:val="18"/>
                <w:szCs w:val="18"/>
                <w:lang w:val="en-US"/>
              </w:rPr>
              <w:fldChar w:fldCharType="end"/>
            </w:r>
            <w:r w:rsidRPr="00BE6834">
              <w:rPr>
                <w:rFonts w:cs="Arial"/>
                <w:sz w:val="18"/>
                <w:szCs w:val="18"/>
                <w:lang w:val="en-US"/>
              </w:rPr>
              <w:t>, USA</w:t>
            </w:r>
          </w:p>
          <w:p w:rsidR="00EE20DF" w:rsidRPr="00BE6834" w:rsidRDefault="00EE20DF" w:rsidP="004863EE">
            <w:pPr>
              <w:rPr>
                <w:sz w:val="18"/>
                <w:szCs w:val="18"/>
                <w:lang w:val="en-US"/>
              </w:rPr>
            </w:pP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 = 46 (9% F) patients with early kidney disease. </w:t>
            </w:r>
          </w:p>
          <w:p w:rsidR="00EE20DF" w:rsidRPr="00BE6834" w:rsidRDefault="00EE20DF" w:rsidP="004863EE">
            <w:pPr>
              <w:rPr>
                <w:sz w:val="18"/>
                <w:szCs w:val="18"/>
                <w:lang w:val="en-US"/>
              </w:rPr>
            </w:pPr>
            <w:r w:rsidRPr="00BE6834">
              <w:rPr>
                <w:sz w:val="18"/>
                <w:szCs w:val="18"/>
                <w:lang w:val="en-US"/>
              </w:rPr>
              <w:t>Mean age: 62.4 yr.</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66.8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spacing w:after="60"/>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t xml:space="preserve">12 mo. of treatment (DB): </w:t>
            </w:r>
          </w:p>
          <w:p w:rsidR="00EE20DF" w:rsidRPr="00BE6834" w:rsidRDefault="00EE20DF" w:rsidP="004863EE">
            <w:pPr>
              <w:rPr>
                <w:sz w:val="18"/>
                <w:szCs w:val="18"/>
                <w:lang w:val="en-US"/>
              </w:rPr>
            </w:pPr>
            <w:r w:rsidRPr="00BE6834">
              <w:rPr>
                <w:sz w:val="18"/>
                <w:szCs w:val="18"/>
                <w:lang w:val="en-US"/>
              </w:rPr>
              <w:t>D2 50,000 IU/week</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1.09 (95% Cl, 0.07 to 16.41)</w:t>
            </w:r>
          </w:p>
        </w:tc>
      </w:tr>
      <w:tr w:rsidR="00EE20DF" w:rsidRPr="00BE6834" w:rsidTr="004863EE">
        <w:tc>
          <w:tcPr>
            <w:tcW w:w="1441" w:type="dxa"/>
          </w:tcPr>
          <w:p w:rsidR="00EE20DF" w:rsidRPr="00BE6834" w:rsidRDefault="00EE20DF" w:rsidP="002F35DD">
            <w:pPr>
              <w:rPr>
                <w:rFonts w:cs="Arial"/>
                <w:color w:val="333333"/>
                <w:sz w:val="18"/>
                <w:szCs w:val="18"/>
                <w:highlight w:val="yellow"/>
                <w:lang w:val="en-US"/>
              </w:rPr>
            </w:pPr>
            <w:proofErr w:type="spellStart"/>
            <w:r w:rsidRPr="00BE6834">
              <w:rPr>
                <w:sz w:val="18"/>
                <w:szCs w:val="18"/>
                <w:lang w:val="en-US"/>
              </w:rPr>
              <w:t>Lehouck</w:t>
            </w:r>
            <w:proofErr w:type="spellEnd"/>
            <w:r w:rsidRPr="00BE6834">
              <w:rPr>
                <w:sz w:val="18"/>
                <w:szCs w:val="18"/>
                <w:lang w:val="en-US"/>
              </w:rPr>
              <w:t xml:space="preserve">, 2012 </w:t>
            </w:r>
            <w:r w:rsidRPr="00BE6834">
              <w:rPr>
                <w:sz w:val="18"/>
                <w:szCs w:val="18"/>
                <w:lang w:val="en-US"/>
              </w:rPr>
              <w:fldChar w:fldCharType="begin">
                <w:fldData xml:space="preserve">PFJlZm1hbj48Q2l0ZT48QXV0aG9yPkxlaG91Y2s8L0F1dGhvcj48WWVhcj4yMDEyPC9ZZWFyPjxS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PFJlZm1hbj48Q2l0ZT48QXV0aG9yPkxlaG91Y2s8L0F1dGhvcj48WWVhcj4yMDEyPC9ZZWFyPjxS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[25]</w:t>
            </w:r>
            <w:r w:rsidRPr="00BE6834">
              <w:rPr>
                <w:sz w:val="18"/>
                <w:szCs w:val="18"/>
                <w:lang w:val="en-US"/>
              </w:rPr>
              <w:fldChar w:fldCharType="end"/>
            </w:r>
            <w:r w:rsidRPr="00BE6834">
              <w:rPr>
                <w:sz w:val="18"/>
                <w:szCs w:val="18"/>
                <w:lang w:val="en-US"/>
              </w:rPr>
              <w:t>, Belgium</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N=182 (20% F) patients with moderate to severe chronic obstructive pulmonary disease</w:t>
            </w:r>
          </w:p>
          <w:p w:rsidR="00EE20DF" w:rsidRPr="00BE6834" w:rsidRDefault="00EE20DF" w:rsidP="004863EE">
            <w:pPr>
              <w:rPr>
                <w:sz w:val="18"/>
                <w:szCs w:val="18"/>
                <w:lang w:val="en-US"/>
              </w:rPr>
            </w:pPr>
            <w:r w:rsidRPr="00BE6834">
              <w:rPr>
                <w:sz w:val="18"/>
                <w:szCs w:val="18"/>
                <w:lang w:val="en-US"/>
              </w:rPr>
              <w:t xml:space="preserve">Mean age 68±9 yr. </w:t>
            </w:r>
          </w:p>
          <w:p w:rsidR="00EE20DF" w:rsidRPr="00BE6834" w:rsidRDefault="00EE20DF" w:rsidP="004863EE">
            <w:pPr>
              <w:rPr>
                <w:sz w:val="18"/>
                <w:szCs w:val="18"/>
                <w:lang w:val="en-US"/>
              </w:rPr>
            </w:pPr>
            <w:r w:rsidRPr="00BE6834">
              <w:rPr>
                <w:sz w:val="18"/>
                <w:szCs w:val="18"/>
                <w:lang w:val="en-US"/>
              </w:rPr>
              <w:t xml:space="preserve">IC-25OHD: &lt;50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B-25OHD:50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spacing w:after="60"/>
              <w:rPr>
                <w:sz w:val="18"/>
                <w:szCs w:val="18"/>
                <w:lang w:val="en-US"/>
              </w:rPr>
            </w:pPr>
            <w:r w:rsidRPr="00BE6834">
              <w:rPr>
                <w:sz w:val="18"/>
                <w:szCs w:val="18"/>
                <w:lang w:val="en-US"/>
              </w:rPr>
              <w:t>Δ 25OHD &gt; 50%: Yes</w:t>
            </w:r>
          </w:p>
        </w:tc>
        <w:tc>
          <w:tcPr>
            <w:tcW w:w="2835" w:type="dxa"/>
          </w:tcPr>
          <w:p w:rsidR="00EE20DF" w:rsidRPr="00BE6834" w:rsidRDefault="00EE20DF" w:rsidP="004863EE">
            <w:pPr>
              <w:rPr>
                <w:sz w:val="18"/>
                <w:szCs w:val="18"/>
                <w:lang w:val="en-US"/>
              </w:rPr>
            </w:pPr>
            <w:r w:rsidRPr="00BE6834">
              <w:rPr>
                <w:sz w:val="18"/>
                <w:szCs w:val="18"/>
                <w:lang w:val="en-US"/>
              </w:rPr>
              <w:t xml:space="preserve">12 mo. of treatment (DB) </w:t>
            </w:r>
          </w:p>
          <w:p w:rsidR="00EE20DF" w:rsidRPr="00BE6834" w:rsidRDefault="00EE20DF" w:rsidP="004863EE">
            <w:pPr>
              <w:rPr>
                <w:sz w:val="18"/>
                <w:szCs w:val="18"/>
                <w:lang w:val="en-US"/>
              </w:rPr>
            </w:pPr>
            <w:r w:rsidRPr="00BE6834">
              <w:rPr>
                <w:sz w:val="18"/>
                <w:szCs w:val="18"/>
                <w:lang w:val="en-US"/>
              </w:rPr>
              <w:t xml:space="preserve">D3 100,000/mo. </w:t>
            </w:r>
          </w:p>
          <w:p w:rsidR="00EE20DF" w:rsidRPr="00BE6834" w:rsidRDefault="00EE20DF" w:rsidP="004863EE">
            <w:pPr>
              <w:rPr>
                <w:sz w:val="18"/>
                <w:szCs w:val="18"/>
                <w:lang w:val="en-US"/>
              </w:rPr>
            </w:pPr>
            <w:r w:rsidRPr="00BE6834">
              <w:rPr>
                <w:sz w:val="18"/>
                <w:szCs w:val="18"/>
                <w:lang w:val="en-US"/>
              </w:rPr>
              <w:t xml:space="preserve">Vs. </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rFonts w:cs="GillSans-Light"/>
                <w:sz w:val="18"/>
                <w:szCs w:val="18"/>
                <w:lang w:val="en-US"/>
              </w:rPr>
              <w:t>RR 1.50 (95% Cl, 0.56 to 4.04)</w:t>
            </w:r>
          </w:p>
        </w:tc>
      </w:tr>
      <w:tr w:rsidR="00EE20DF" w:rsidRPr="00447AFE" w:rsidTr="004863EE">
        <w:tc>
          <w:tcPr>
            <w:tcW w:w="1441" w:type="dxa"/>
          </w:tcPr>
          <w:p w:rsidR="00EE20DF" w:rsidRPr="00BE6834" w:rsidRDefault="00EE20DF" w:rsidP="002F35DD">
            <w:pPr>
              <w:rPr>
                <w:sz w:val="18"/>
                <w:szCs w:val="18"/>
                <w:lang w:val="en-US"/>
              </w:rPr>
            </w:pPr>
            <w:r w:rsidRPr="00BE6834">
              <w:rPr>
                <w:sz w:val="18"/>
                <w:szCs w:val="18"/>
                <w:lang w:val="en-US"/>
              </w:rPr>
              <w:t xml:space="preserve">Glendenning, 2012 </w:t>
            </w:r>
            <w:r w:rsidRPr="00BE6834">
              <w:rPr>
                <w:sz w:val="18"/>
                <w:szCs w:val="18"/>
                <w:lang w:val="en-US"/>
              </w:rPr>
              <w:fldChar w:fldCharType="begin">
                <w:fldData xml:space="preserve">PFJlZm1hbj48Q2l0ZT48QXV0aG9yPkdsZW5kZW5uaW5nPC9BdXRob3I+PFllYXI+MjAxMjwvWWVh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=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PFJlZm1hbj48Q2l0ZT48QXV0aG9yPkdsZW5kZW5uaW5nPC9BdXRob3I+PFllYXI+MjAxMjwvWWVh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=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[123]</w:t>
            </w:r>
            <w:r w:rsidRPr="00BE6834">
              <w:rPr>
                <w:sz w:val="18"/>
                <w:szCs w:val="18"/>
                <w:lang w:val="en-US"/>
              </w:rPr>
              <w:fldChar w:fldCharType="end"/>
            </w:r>
            <w:r w:rsidRPr="00BE6834">
              <w:rPr>
                <w:sz w:val="18"/>
                <w:szCs w:val="18"/>
                <w:lang w:val="en-US"/>
              </w:rPr>
              <w:t>, AU</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r w:rsidRPr="00BE6834">
              <w:rPr>
                <w:sz w:val="18"/>
                <w:szCs w:val="18"/>
                <w:lang w:val="en-US"/>
              </w:rPr>
              <w:t>X</w:t>
            </w:r>
          </w:p>
        </w:tc>
        <w:tc>
          <w:tcPr>
            <w:tcW w:w="426" w:type="dxa"/>
          </w:tcPr>
          <w:p w:rsidR="00EE20DF" w:rsidRPr="00BE6834" w:rsidRDefault="00EE20DF" w:rsidP="004863EE">
            <w:pPr>
              <w:rPr>
                <w:sz w:val="18"/>
                <w:szCs w:val="18"/>
                <w:lang w:val="en-US"/>
              </w:rPr>
            </w:pPr>
            <w:r w:rsidRPr="00BE6834">
              <w:rPr>
                <w:sz w:val="18"/>
                <w:szCs w:val="18"/>
                <w:lang w:val="en-US"/>
              </w:rPr>
              <w:t>X</w:t>
            </w: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N=686 elderly community-dwelling ambulatory women</w:t>
            </w:r>
          </w:p>
          <w:p w:rsidR="00EE20DF" w:rsidRPr="00BE6834" w:rsidRDefault="00EE20DF" w:rsidP="004863EE">
            <w:pPr>
              <w:rPr>
                <w:sz w:val="18"/>
                <w:szCs w:val="18"/>
                <w:lang w:val="en-US"/>
              </w:rPr>
            </w:pPr>
            <w:r w:rsidRPr="00BE6834">
              <w:rPr>
                <w:sz w:val="18"/>
                <w:szCs w:val="18"/>
                <w:lang w:val="en-US"/>
              </w:rPr>
              <w:t>Mean age 76.9 ±4.0</w:t>
            </w: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lastRenderedPageBreak/>
              <w:t xml:space="preserve">B-25OHD: 66±23 </w:t>
            </w:r>
            <w:proofErr w:type="spellStart"/>
            <w:r w:rsidRPr="00BE6834">
              <w:rPr>
                <w:sz w:val="18"/>
                <w:szCs w:val="18"/>
                <w:lang w:val="en-US"/>
              </w:rPr>
              <w:t>nmol</w:t>
            </w:r>
            <w:proofErr w:type="spellEnd"/>
            <w:r w:rsidRPr="00BE6834">
              <w:rPr>
                <w:sz w:val="18"/>
                <w:szCs w:val="18"/>
                <w:lang w:val="en-US"/>
              </w:rPr>
              <w:t>/L (sub-group)</w:t>
            </w:r>
          </w:p>
          <w:p w:rsidR="00EE20DF" w:rsidRPr="00BE6834" w:rsidRDefault="00EE20DF" w:rsidP="004863EE">
            <w:pPr>
              <w:spacing w:after="60"/>
              <w:rPr>
                <w:sz w:val="18"/>
                <w:szCs w:val="18"/>
                <w:lang w:val="en-US"/>
              </w:rPr>
            </w:pPr>
            <w:r w:rsidRPr="00BE6834">
              <w:rPr>
                <w:sz w:val="18"/>
                <w:szCs w:val="18"/>
                <w:lang w:val="en-US"/>
              </w:rPr>
              <w:t>Δ 25OHD &gt; 50%: No</w:t>
            </w:r>
          </w:p>
        </w:tc>
        <w:tc>
          <w:tcPr>
            <w:tcW w:w="2835" w:type="dxa"/>
          </w:tcPr>
          <w:p w:rsidR="00EE20DF" w:rsidRPr="00BE6834" w:rsidRDefault="00EE20DF" w:rsidP="004863EE">
            <w:pPr>
              <w:rPr>
                <w:sz w:val="18"/>
                <w:szCs w:val="18"/>
                <w:lang w:val="en-US"/>
              </w:rPr>
            </w:pPr>
            <w:r w:rsidRPr="00BE6834">
              <w:rPr>
                <w:sz w:val="18"/>
                <w:szCs w:val="18"/>
                <w:lang w:val="en-US"/>
              </w:rPr>
              <w:lastRenderedPageBreak/>
              <w:t xml:space="preserve">6 mo. of treatment (DB): </w:t>
            </w:r>
          </w:p>
          <w:p w:rsidR="00EE20DF" w:rsidRPr="00BE6834" w:rsidRDefault="00EE20DF" w:rsidP="004863EE">
            <w:pPr>
              <w:rPr>
                <w:sz w:val="18"/>
                <w:szCs w:val="18"/>
                <w:lang w:val="en-US"/>
              </w:rPr>
            </w:pPr>
            <w:r w:rsidRPr="00BE6834">
              <w:rPr>
                <w:sz w:val="18"/>
                <w:szCs w:val="18"/>
                <w:lang w:val="en-US"/>
              </w:rPr>
              <w:t>D3 150,000 IU/three monthly</w:t>
            </w:r>
          </w:p>
          <w:p w:rsidR="00EE20DF" w:rsidRPr="00BE6834" w:rsidRDefault="00EE20DF" w:rsidP="004863EE">
            <w:pPr>
              <w:rPr>
                <w:sz w:val="18"/>
                <w:szCs w:val="18"/>
                <w:lang w:val="en-US"/>
              </w:rPr>
            </w:pPr>
            <w:r w:rsidRPr="00BE6834">
              <w:rPr>
                <w:sz w:val="18"/>
                <w:szCs w:val="18"/>
                <w:lang w:val="en-US"/>
              </w:rPr>
              <w:t xml:space="preserve"> Vs</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rFonts w:cs="GillSans-Light"/>
                <w:sz w:val="18"/>
                <w:szCs w:val="18"/>
                <w:lang w:val="en-US"/>
              </w:rPr>
            </w:pPr>
            <w:r w:rsidRPr="00BE6834">
              <w:rPr>
                <w:sz w:val="18"/>
                <w:szCs w:val="18"/>
                <w:lang w:val="en-US"/>
              </w:rPr>
              <w:t>Follow up for 9 mo.:</w:t>
            </w:r>
          </w:p>
          <w:p w:rsidR="00EE20DF" w:rsidRPr="00BE6834" w:rsidRDefault="00EE20DF" w:rsidP="004863EE">
            <w:pPr>
              <w:rPr>
                <w:sz w:val="18"/>
                <w:szCs w:val="18"/>
                <w:lang w:val="en-US"/>
              </w:rPr>
            </w:pPr>
            <w:r w:rsidRPr="00BE6834">
              <w:rPr>
                <w:rFonts w:cs="GillSans-Light"/>
                <w:sz w:val="18"/>
                <w:szCs w:val="18"/>
                <w:lang w:val="en-US"/>
              </w:rPr>
              <w:t>RR 7.72 (95% Cl, 0.23 to 97.90)</w:t>
            </w:r>
          </w:p>
          <w:p w:rsidR="00EE20DF" w:rsidRPr="00BE6834" w:rsidRDefault="00EE20DF" w:rsidP="004863EE">
            <w:pPr>
              <w:rPr>
                <w:sz w:val="18"/>
                <w:szCs w:val="18"/>
                <w:lang w:val="en-US"/>
              </w:rPr>
            </w:pPr>
          </w:p>
        </w:tc>
      </w:tr>
      <w:tr w:rsidR="00EE20DF" w:rsidRPr="00447AFE" w:rsidTr="004863EE">
        <w:tc>
          <w:tcPr>
            <w:tcW w:w="1441" w:type="dxa"/>
          </w:tcPr>
          <w:p w:rsidR="00EE20DF" w:rsidRPr="00BE6834" w:rsidRDefault="00EE20DF" w:rsidP="002F35DD">
            <w:pPr>
              <w:rPr>
                <w:sz w:val="18"/>
                <w:szCs w:val="18"/>
                <w:lang w:val="en-US"/>
              </w:rPr>
            </w:pPr>
            <w:proofErr w:type="spellStart"/>
            <w:r w:rsidRPr="00BE6834">
              <w:rPr>
                <w:rFonts w:cs="Arial"/>
                <w:sz w:val="18"/>
                <w:szCs w:val="18"/>
                <w:lang w:val="en-US"/>
              </w:rPr>
              <w:t>Punthakee</w:t>
            </w:r>
            <w:proofErr w:type="spellEnd"/>
            <w:r w:rsidRPr="00BE6834">
              <w:rPr>
                <w:rFonts w:cs="Arial"/>
                <w:sz w:val="18"/>
                <w:szCs w:val="18"/>
                <w:lang w:val="en-US"/>
              </w:rPr>
              <w:t xml:space="preserve">, 2012 </w:t>
            </w:r>
            <w:r w:rsidRPr="00BE6834">
              <w:rPr>
                <w:sz w:val="18"/>
                <w:szCs w:val="18"/>
                <w:lang w:val="en-US"/>
              </w:rPr>
              <w:fldChar w:fldCharType="begin">
                <w:fldData xml:space="preserve">PFJlZm1hbj48Q2l0ZT48QXV0aG9yPlB1bnRoYWtlZTwvQXV0aG9yPjxZZWFyPjIwMTI8L1llYXI+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PFJlZm1hbj48Q2l0ZT48QXV0aG9yPlB1bnRoYWtlZTwvQXV0aG9yPjxZZWFyPjIwMTI8L1llYXI+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[263]</w:t>
            </w:r>
            <w:r w:rsidRPr="00BE6834">
              <w:rPr>
                <w:sz w:val="18"/>
                <w:szCs w:val="18"/>
                <w:lang w:val="en-US"/>
              </w:rPr>
              <w:fldChar w:fldCharType="end"/>
            </w:r>
            <w:r w:rsidRPr="00BE6834">
              <w:rPr>
                <w:sz w:val="18"/>
                <w:szCs w:val="18"/>
                <w:lang w:val="en-US"/>
              </w:rPr>
              <w:t>, CA</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r w:rsidRPr="00BE6834">
              <w:rPr>
                <w:sz w:val="18"/>
                <w:szCs w:val="18"/>
                <w:lang w:val="en-US"/>
              </w:rPr>
              <w:t>X</w:t>
            </w: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N= 1221 (41 % F) patients with type 2 diabetes</w:t>
            </w:r>
          </w:p>
          <w:p w:rsidR="00EE20DF" w:rsidRPr="00BE6834" w:rsidRDefault="00EE20DF" w:rsidP="004863EE">
            <w:pPr>
              <w:rPr>
                <w:sz w:val="18"/>
                <w:szCs w:val="18"/>
                <w:lang w:val="en-US"/>
              </w:rPr>
            </w:pPr>
            <w:r w:rsidRPr="00BE6834">
              <w:rPr>
                <w:sz w:val="18"/>
                <w:szCs w:val="18"/>
                <w:lang w:val="en-US"/>
              </w:rPr>
              <w:t xml:space="preserve">Mean age: 66.6 ±6.3 yr. </w:t>
            </w: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B-25OHD:  NR</w:t>
            </w:r>
          </w:p>
          <w:p w:rsidR="00EE20DF" w:rsidRPr="00BE6834" w:rsidRDefault="00EE20DF" w:rsidP="004863EE">
            <w:pPr>
              <w:spacing w:after="60"/>
              <w:rPr>
                <w:sz w:val="18"/>
                <w:szCs w:val="18"/>
                <w:lang w:val="en-US"/>
              </w:rPr>
            </w:pPr>
            <w:r w:rsidRPr="00BE6834">
              <w:rPr>
                <w:sz w:val="18"/>
                <w:szCs w:val="18"/>
                <w:lang w:val="en-US"/>
              </w:rPr>
              <w:t xml:space="preserve">Δ 25OHD &gt; 50%: NR </w:t>
            </w:r>
          </w:p>
        </w:tc>
        <w:tc>
          <w:tcPr>
            <w:tcW w:w="2835" w:type="dxa"/>
          </w:tcPr>
          <w:p w:rsidR="00EE20DF" w:rsidRPr="00BE6834" w:rsidRDefault="00EE20DF" w:rsidP="004863EE">
            <w:pPr>
              <w:rPr>
                <w:sz w:val="18"/>
                <w:szCs w:val="18"/>
                <w:lang w:val="en-US"/>
              </w:rPr>
            </w:pPr>
            <w:r w:rsidRPr="00BE6834">
              <w:rPr>
                <w:sz w:val="18"/>
                <w:szCs w:val="18"/>
                <w:lang w:val="en-US"/>
              </w:rPr>
              <w:t xml:space="preserve">6 mo. of treatment (DB) </w:t>
            </w:r>
          </w:p>
          <w:p w:rsidR="00EE20DF" w:rsidRPr="00BE6834" w:rsidRDefault="00EE20DF" w:rsidP="004863EE">
            <w:pPr>
              <w:rPr>
                <w:sz w:val="18"/>
                <w:szCs w:val="18"/>
                <w:lang w:val="en-US"/>
              </w:rPr>
            </w:pPr>
            <w:r w:rsidRPr="00BE6834">
              <w:rPr>
                <w:sz w:val="18"/>
                <w:szCs w:val="18"/>
                <w:lang w:val="en-US"/>
              </w:rPr>
              <w:t>D3 1000 IU/d</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 xml:space="preserve">Placebo </w:t>
            </w:r>
          </w:p>
        </w:tc>
        <w:tc>
          <w:tcPr>
            <w:tcW w:w="2693" w:type="dxa"/>
          </w:tcPr>
          <w:p w:rsidR="00EE20DF" w:rsidRPr="00BE6834" w:rsidRDefault="00EE20DF" w:rsidP="004863EE">
            <w:pPr>
              <w:rPr>
                <w:sz w:val="18"/>
                <w:szCs w:val="18"/>
                <w:lang w:val="en-US"/>
              </w:rPr>
            </w:pPr>
            <w:r w:rsidRPr="00BE6834">
              <w:rPr>
                <w:sz w:val="18"/>
                <w:szCs w:val="18"/>
                <w:lang w:val="en-US"/>
              </w:rPr>
              <w:t>Follow up for 5.5 yr.</w:t>
            </w:r>
          </w:p>
          <w:p w:rsidR="00EE20DF" w:rsidRPr="00BE6834" w:rsidRDefault="00EE20DF" w:rsidP="004863EE">
            <w:pPr>
              <w:rPr>
                <w:sz w:val="18"/>
                <w:szCs w:val="18"/>
                <w:lang w:val="en-US"/>
              </w:rPr>
            </w:pPr>
            <w:r w:rsidRPr="00BE6834">
              <w:rPr>
                <w:sz w:val="18"/>
                <w:szCs w:val="18"/>
                <w:lang w:val="en-US"/>
              </w:rPr>
              <w:t xml:space="preserve">RR 0.20 (95% CI, 0.01 to 4.21)  </w:t>
            </w: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2F35DD">
            <w:pPr>
              <w:rPr>
                <w:sz w:val="18"/>
                <w:szCs w:val="18"/>
                <w:lang w:val="en-US"/>
              </w:rPr>
            </w:pPr>
            <w:bookmarkStart w:id="54" w:name="B37"/>
            <w:bookmarkEnd w:id="54"/>
            <w:proofErr w:type="spellStart"/>
            <w:r w:rsidRPr="00BE6834">
              <w:rPr>
                <w:rFonts w:cs="Arial"/>
                <w:color w:val="333333"/>
                <w:sz w:val="18"/>
                <w:szCs w:val="18"/>
                <w:lang w:val="en-US"/>
              </w:rPr>
              <w:t>Wasse</w:t>
            </w:r>
            <w:proofErr w:type="spellEnd"/>
            <w:r w:rsidRPr="00BE6834">
              <w:rPr>
                <w:rFonts w:cs="Arial"/>
                <w:color w:val="333333"/>
                <w:sz w:val="18"/>
                <w:szCs w:val="18"/>
                <w:lang w:val="en-US"/>
              </w:rPr>
              <w:t xml:space="preserve">, 2012 </w:t>
            </w:r>
            <w:r w:rsidRPr="00BE6834">
              <w:rPr>
                <w:rFonts w:cs="Arial"/>
                <w:color w:val="333333"/>
                <w:sz w:val="18"/>
                <w:szCs w:val="18"/>
                <w:lang w:val="en-US"/>
              </w:rPr>
              <w:fldChar w:fldCharType="begin">
                <w:fldData xml:space="preserve">PFJlZm1hbj48Q2l0ZT48QXV0aG9yPldhc3NlPC9BdXRob3I+PFllYXI+MjAxMjwvWWVhcj48UmVj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</w:fldData>
              </w:fldChar>
            </w:r>
            <w:r w:rsidR="00D3687A">
              <w:rPr>
                <w:rFonts w:cs="Arial"/>
                <w:color w:val="333333"/>
                <w:sz w:val="18"/>
                <w:szCs w:val="18"/>
                <w:lang w:val="en-US"/>
              </w:rPr>
              <w:instrText xml:space="preserve"> ADDIN REFMGR.CITE </w:instrText>
            </w:r>
            <w:r w:rsidR="00D3687A">
              <w:rPr>
                <w:rFonts w:cs="Arial"/>
                <w:color w:val="333333"/>
                <w:sz w:val="18"/>
                <w:szCs w:val="18"/>
                <w:lang w:val="en-US"/>
              </w:rPr>
              <w:fldChar w:fldCharType="begin">
                <w:fldData xml:space="preserve">PFJlZm1hbj48Q2l0ZT48QXV0aG9yPldhc3NlPC9BdXRob3I+PFllYXI+MjAxMjwvWWVhcj48UmVj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</w:fldData>
              </w:fldChar>
            </w:r>
            <w:r w:rsidR="00D3687A">
              <w:rPr>
                <w:rFonts w:cs="Arial"/>
                <w:color w:val="333333"/>
                <w:sz w:val="18"/>
                <w:szCs w:val="18"/>
                <w:lang w:val="en-US"/>
              </w:rPr>
              <w:instrText xml:space="preserve"> ADDIN EN.CITE.DATA </w:instrText>
            </w:r>
            <w:r w:rsidR="00D3687A">
              <w:rPr>
                <w:rFonts w:cs="Arial"/>
                <w:color w:val="333333"/>
                <w:sz w:val="18"/>
                <w:szCs w:val="18"/>
                <w:lang w:val="en-US"/>
              </w:rPr>
            </w:r>
            <w:r w:rsidR="00D3687A">
              <w:rPr>
                <w:rFonts w:cs="Arial"/>
                <w:color w:val="333333"/>
                <w:sz w:val="18"/>
                <w:szCs w:val="18"/>
                <w:lang w:val="en-US"/>
              </w:rPr>
              <w:fldChar w:fldCharType="end"/>
            </w:r>
            <w:r w:rsidRPr="00BE6834">
              <w:rPr>
                <w:rFonts w:cs="Arial"/>
                <w:color w:val="333333"/>
                <w:sz w:val="18"/>
                <w:szCs w:val="18"/>
                <w:lang w:val="en-US"/>
              </w:rPr>
            </w:r>
            <w:r w:rsidRPr="00BE6834">
              <w:rPr>
                <w:rFonts w:cs="Arial"/>
                <w:color w:val="333333"/>
                <w:sz w:val="18"/>
                <w:szCs w:val="18"/>
                <w:lang w:val="en-US"/>
              </w:rPr>
              <w:fldChar w:fldCharType="separate"/>
            </w:r>
            <w:r w:rsidR="002F35DD">
              <w:rPr>
                <w:rFonts w:cs="Arial"/>
                <w:noProof/>
                <w:color w:val="333333"/>
                <w:sz w:val="18"/>
                <w:szCs w:val="18"/>
                <w:lang w:val="en-US"/>
              </w:rPr>
              <w:t>[264]</w:t>
            </w:r>
            <w:r w:rsidRPr="00BE6834">
              <w:rPr>
                <w:rFonts w:cs="Arial"/>
                <w:color w:val="333333"/>
                <w:sz w:val="18"/>
                <w:szCs w:val="18"/>
                <w:lang w:val="en-US"/>
              </w:rPr>
              <w:fldChar w:fldCharType="end"/>
            </w:r>
            <w:r w:rsidRPr="00BE6834">
              <w:rPr>
                <w:rFonts w:cs="Arial"/>
                <w:color w:val="333333"/>
                <w:sz w:val="18"/>
                <w:szCs w:val="18"/>
                <w:lang w:val="en-US"/>
              </w:rPr>
              <w:t>, USA</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N=102 (38% F) patients on hemodialysis. </w:t>
            </w: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36 </w:t>
            </w:r>
            <w:proofErr w:type="spellStart"/>
            <w:r w:rsidRPr="00BE6834">
              <w:rPr>
                <w:sz w:val="18"/>
                <w:szCs w:val="18"/>
                <w:lang w:val="en-US"/>
              </w:rPr>
              <w:t>nmol</w:t>
            </w:r>
            <w:proofErr w:type="spellEnd"/>
            <w:r w:rsidRPr="00BE6834">
              <w:rPr>
                <w:sz w:val="18"/>
                <w:szCs w:val="18"/>
                <w:lang w:val="en-US"/>
              </w:rPr>
              <w:t xml:space="preserve">/L </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 xml:space="preserve">3 wks. of treatment (NB): </w:t>
            </w:r>
          </w:p>
          <w:p w:rsidR="00EE20DF" w:rsidRPr="00BE6834" w:rsidRDefault="00EE20DF" w:rsidP="004863EE">
            <w:pPr>
              <w:rPr>
                <w:sz w:val="18"/>
                <w:szCs w:val="18"/>
                <w:lang w:val="en-US"/>
              </w:rPr>
            </w:pPr>
            <w:r w:rsidRPr="00BE6834">
              <w:rPr>
                <w:sz w:val="18"/>
                <w:szCs w:val="18"/>
                <w:lang w:val="en-US"/>
              </w:rPr>
              <w:t>D3 200,000 IU/wk.</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None</w:t>
            </w:r>
          </w:p>
        </w:tc>
        <w:tc>
          <w:tcPr>
            <w:tcW w:w="2693" w:type="dxa"/>
          </w:tcPr>
          <w:p w:rsidR="00EE20DF" w:rsidRPr="00BE6834" w:rsidRDefault="00EE20DF" w:rsidP="004863EE">
            <w:pPr>
              <w:rPr>
                <w:sz w:val="18"/>
                <w:szCs w:val="18"/>
                <w:lang w:val="en-US"/>
              </w:rPr>
            </w:pPr>
            <w:r w:rsidRPr="00BE6834">
              <w:rPr>
                <w:sz w:val="18"/>
                <w:szCs w:val="18"/>
                <w:lang w:val="en-US"/>
              </w:rPr>
              <w:t xml:space="preserve">RR 0.2.16 (95% CI, 0.21 to 22.38)  </w:t>
            </w:r>
          </w:p>
          <w:p w:rsidR="00EE20DF" w:rsidRPr="00BE6834" w:rsidRDefault="00EE20DF" w:rsidP="004863EE">
            <w:pPr>
              <w:rPr>
                <w:sz w:val="18"/>
                <w:szCs w:val="18"/>
                <w:lang w:val="en-US"/>
              </w:rPr>
            </w:pPr>
          </w:p>
        </w:tc>
      </w:tr>
      <w:tr w:rsidR="00EE20DF" w:rsidRPr="00BE6834" w:rsidTr="004863EE">
        <w:tc>
          <w:tcPr>
            <w:tcW w:w="1441" w:type="dxa"/>
          </w:tcPr>
          <w:p w:rsidR="00EE20DF" w:rsidRPr="00BE6834" w:rsidRDefault="00EE20DF" w:rsidP="002F35DD">
            <w:pPr>
              <w:rPr>
                <w:sz w:val="18"/>
                <w:szCs w:val="18"/>
                <w:lang w:val="en-US"/>
              </w:rPr>
            </w:pPr>
            <w:r w:rsidRPr="00BE6834">
              <w:rPr>
                <w:sz w:val="18"/>
                <w:szCs w:val="18"/>
                <w:lang w:val="en-US"/>
              </w:rPr>
              <w:t xml:space="preserve">Witham, 2013 </w:t>
            </w:r>
            <w:r w:rsidRPr="00BE6834">
              <w:rPr>
                <w:sz w:val="18"/>
                <w:szCs w:val="18"/>
                <w:lang w:val="en-US"/>
              </w:rPr>
              <w:fldChar w:fldCharType="begin">
                <w:fldData xml:space="preserve">PFJlZm1hbj48Q2l0ZT48QXV0aG9yPldpdGhhbTwvQXV0aG9yPjxZZWFyPjIwMTM8L1llYXI+PFJl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</w:fldData>
              </w:fldChar>
            </w:r>
            <w:r w:rsidR="00D3687A">
              <w:rPr>
                <w:sz w:val="18"/>
                <w:szCs w:val="18"/>
                <w:lang w:val="en-US"/>
              </w:rPr>
              <w:instrText xml:space="preserve"> ADDIN REFMGR.CITE </w:instrText>
            </w:r>
            <w:r w:rsidR="00D3687A">
              <w:rPr>
                <w:sz w:val="18"/>
                <w:szCs w:val="18"/>
                <w:lang w:val="en-US"/>
              </w:rPr>
              <w:fldChar w:fldCharType="begin">
                <w:fldData xml:space="preserve">PFJlZm1hbj48Q2l0ZT48QXV0aG9yPldpdGhhbTwvQXV0aG9yPjxZZWFyPjIwMTM8L1llYXI+PFJl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</w:fldData>
              </w:fldChar>
            </w:r>
            <w:r w:rsidR="00D3687A">
              <w:rPr>
                <w:sz w:val="18"/>
                <w:szCs w:val="18"/>
                <w:lang w:val="en-US"/>
              </w:rPr>
              <w:instrText xml:space="preserve"> ADDIN EN.CITE.DATA </w:instrText>
            </w:r>
            <w:r w:rsidR="00D3687A">
              <w:rPr>
                <w:sz w:val="18"/>
                <w:szCs w:val="18"/>
                <w:lang w:val="en-US"/>
              </w:rPr>
            </w:r>
            <w:r w:rsidR="00D3687A">
              <w:rPr>
                <w:sz w:val="18"/>
                <w:szCs w:val="18"/>
                <w:lang w:val="en-US"/>
              </w:rPr>
              <w:fldChar w:fldCharType="end"/>
            </w:r>
            <w:r w:rsidRPr="00BE6834">
              <w:rPr>
                <w:sz w:val="18"/>
                <w:szCs w:val="18"/>
                <w:lang w:val="en-US"/>
              </w:rPr>
            </w:r>
            <w:r w:rsidRPr="00BE6834">
              <w:rPr>
                <w:sz w:val="18"/>
                <w:szCs w:val="18"/>
                <w:lang w:val="en-US"/>
              </w:rPr>
              <w:fldChar w:fldCharType="separate"/>
            </w:r>
            <w:r w:rsidR="002F35DD">
              <w:rPr>
                <w:noProof/>
                <w:sz w:val="18"/>
                <w:szCs w:val="18"/>
                <w:lang w:val="en-US"/>
              </w:rPr>
              <w:t>[26]</w:t>
            </w:r>
            <w:r w:rsidRPr="00BE6834">
              <w:rPr>
                <w:sz w:val="18"/>
                <w:szCs w:val="18"/>
                <w:lang w:val="en-US"/>
              </w:rPr>
              <w:fldChar w:fldCharType="end"/>
            </w:r>
            <w:r w:rsidRPr="00BE6834">
              <w:rPr>
                <w:sz w:val="18"/>
                <w:szCs w:val="18"/>
                <w:lang w:val="en-US"/>
              </w:rPr>
              <w:t>, Scotland</w:t>
            </w:r>
          </w:p>
        </w:tc>
        <w:tc>
          <w:tcPr>
            <w:tcW w:w="368"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3" w:type="dxa"/>
          </w:tcPr>
          <w:p w:rsidR="00EE20DF" w:rsidRPr="00BE6834" w:rsidRDefault="00EE20DF" w:rsidP="004863EE">
            <w:pPr>
              <w:rPr>
                <w:sz w:val="18"/>
                <w:szCs w:val="18"/>
                <w:lang w:val="en-US"/>
              </w:rPr>
            </w:pPr>
          </w:p>
        </w:tc>
        <w:tc>
          <w:tcPr>
            <w:tcW w:w="284" w:type="dxa"/>
          </w:tcPr>
          <w:p w:rsidR="00EE20DF" w:rsidRPr="00BE6834" w:rsidRDefault="00EE20DF" w:rsidP="004863EE">
            <w:pPr>
              <w:rPr>
                <w:sz w:val="18"/>
                <w:szCs w:val="18"/>
                <w:lang w:val="en-US"/>
              </w:rPr>
            </w:pPr>
            <w:r w:rsidRPr="00BE6834">
              <w:rPr>
                <w:sz w:val="18"/>
                <w:szCs w:val="18"/>
                <w:lang w:val="en-US"/>
              </w:rPr>
              <w:t>X</w:t>
            </w:r>
          </w:p>
        </w:tc>
        <w:tc>
          <w:tcPr>
            <w:tcW w:w="283" w:type="dxa"/>
          </w:tcPr>
          <w:p w:rsidR="00EE20DF" w:rsidRPr="00BE6834" w:rsidRDefault="00EE20DF" w:rsidP="004863EE">
            <w:pPr>
              <w:rPr>
                <w:sz w:val="18"/>
                <w:szCs w:val="18"/>
                <w:lang w:val="en-US"/>
              </w:rPr>
            </w:pPr>
            <w:r w:rsidRPr="00BE6834">
              <w:rPr>
                <w:sz w:val="18"/>
                <w:szCs w:val="18"/>
                <w:lang w:val="en-US"/>
              </w:rPr>
              <w:t>X</w:t>
            </w:r>
          </w:p>
        </w:tc>
        <w:tc>
          <w:tcPr>
            <w:tcW w:w="284" w:type="dxa"/>
          </w:tcPr>
          <w:p w:rsidR="00EE20DF" w:rsidRPr="00BE6834" w:rsidRDefault="00EE20DF" w:rsidP="004863EE">
            <w:pPr>
              <w:rPr>
                <w:sz w:val="18"/>
                <w:szCs w:val="18"/>
                <w:lang w:val="en-US"/>
              </w:rPr>
            </w:pPr>
          </w:p>
        </w:tc>
        <w:tc>
          <w:tcPr>
            <w:tcW w:w="426" w:type="dxa"/>
          </w:tcPr>
          <w:p w:rsidR="00EE20DF" w:rsidRPr="00BE6834" w:rsidRDefault="00EE20DF" w:rsidP="004863EE">
            <w:pPr>
              <w:rPr>
                <w:sz w:val="18"/>
                <w:szCs w:val="18"/>
                <w:lang w:val="en-US"/>
              </w:rPr>
            </w:pPr>
          </w:p>
        </w:tc>
        <w:tc>
          <w:tcPr>
            <w:tcW w:w="454" w:type="dxa"/>
          </w:tcPr>
          <w:p w:rsidR="00EE20DF" w:rsidRPr="00BE6834" w:rsidRDefault="00EE20DF" w:rsidP="004863EE">
            <w:pPr>
              <w:rPr>
                <w:sz w:val="18"/>
                <w:szCs w:val="18"/>
                <w:lang w:val="en-US"/>
              </w:rPr>
            </w:pPr>
          </w:p>
        </w:tc>
        <w:tc>
          <w:tcPr>
            <w:tcW w:w="425" w:type="dxa"/>
          </w:tcPr>
          <w:p w:rsidR="00EE20DF" w:rsidRPr="00BE6834" w:rsidRDefault="00EE20DF" w:rsidP="004863EE">
            <w:pPr>
              <w:rPr>
                <w:sz w:val="18"/>
                <w:szCs w:val="18"/>
                <w:lang w:val="en-US"/>
              </w:rPr>
            </w:pPr>
          </w:p>
        </w:tc>
        <w:tc>
          <w:tcPr>
            <w:tcW w:w="2899" w:type="dxa"/>
          </w:tcPr>
          <w:p w:rsidR="00EE20DF" w:rsidRPr="00BE6834" w:rsidRDefault="00EE20DF" w:rsidP="004863EE">
            <w:pPr>
              <w:rPr>
                <w:sz w:val="18"/>
                <w:szCs w:val="18"/>
                <w:lang w:val="en-US"/>
              </w:rPr>
            </w:pPr>
            <w:r w:rsidRPr="00BE6834">
              <w:rPr>
                <w:sz w:val="18"/>
                <w:szCs w:val="18"/>
                <w:lang w:val="en-US"/>
              </w:rPr>
              <w:t xml:space="preserve">N=159 (59% F) with isolated systolic hypertension aged &gt;70 yr. </w:t>
            </w:r>
          </w:p>
          <w:p w:rsidR="00EE20DF" w:rsidRPr="00BE6834" w:rsidRDefault="00EE20DF" w:rsidP="004863EE">
            <w:pPr>
              <w:rPr>
                <w:sz w:val="18"/>
                <w:szCs w:val="18"/>
                <w:lang w:val="en-US"/>
              </w:rPr>
            </w:pPr>
            <w:r w:rsidRPr="00BE6834">
              <w:rPr>
                <w:sz w:val="18"/>
                <w:szCs w:val="18"/>
                <w:lang w:val="en-US"/>
              </w:rPr>
              <w:t xml:space="preserve">IC-25OHD: &lt; 50 </w:t>
            </w:r>
            <w:proofErr w:type="spellStart"/>
            <w:r w:rsidRPr="00BE6834">
              <w:rPr>
                <w:sz w:val="18"/>
                <w:szCs w:val="18"/>
                <w:lang w:val="en-US"/>
              </w:rPr>
              <w:t>nmol</w:t>
            </w:r>
            <w:proofErr w:type="spellEnd"/>
            <w:r w:rsidRPr="00BE6834">
              <w:rPr>
                <w:sz w:val="18"/>
                <w:szCs w:val="18"/>
                <w:lang w:val="en-US"/>
              </w:rPr>
              <w:t>/L: No</w:t>
            </w:r>
          </w:p>
          <w:p w:rsidR="00EE20DF" w:rsidRPr="00BE6834" w:rsidRDefault="00EE20DF" w:rsidP="004863EE">
            <w:pPr>
              <w:rPr>
                <w:sz w:val="18"/>
                <w:szCs w:val="18"/>
                <w:lang w:val="en-US"/>
              </w:rPr>
            </w:pPr>
            <w:r w:rsidRPr="00BE6834">
              <w:rPr>
                <w:sz w:val="18"/>
                <w:szCs w:val="18"/>
                <w:lang w:val="en-US"/>
              </w:rPr>
              <w:t xml:space="preserve">B-25OHD: 45±15 </w:t>
            </w:r>
            <w:proofErr w:type="spellStart"/>
            <w:r w:rsidRPr="00BE6834">
              <w:rPr>
                <w:sz w:val="18"/>
                <w:szCs w:val="18"/>
                <w:lang w:val="en-US"/>
              </w:rPr>
              <w:t>nmol</w:t>
            </w:r>
            <w:proofErr w:type="spellEnd"/>
            <w:r w:rsidRPr="00BE6834">
              <w:rPr>
                <w:sz w:val="18"/>
                <w:szCs w:val="18"/>
                <w:lang w:val="en-US"/>
              </w:rPr>
              <w:t>/L</w:t>
            </w:r>
          </w:p>
          <w:p w:rsidR="00EE20DF" w:rsidRPr="00BE6834" w:rsidRDefault="00EE20DF" w:rsidP="004863EE">
            <w:pPr>
              <w:rPr>
                <w:sz w:val="18"/>
                <w:szCs w:val="18"/>
                <w:lang w:val="en-US"/>
              </w:rPr>
            </w:pPr>
            <w:r w:rsidRPr="00BE6834">
              <w:rPr>
                <w:sz w:val="18"/>
                <w:szCs w:val="18"/>
                <w:lang w:val="en-US"/>
              </w:rPr>
              <w:t>Δ 25OHD &gt; 50%: Yes</w:t>
            </w:r>
          </w:p>
          <w:p w:rsidR="00EE20DF" w:rsidRPr="00BE6834" w:rsidRDefault="00EE20DF" w:rsidP="004863EE">
            <w:pPr>
              <w:rPr>
                <w:sz w:val="18"/>
                <w:szCs w:val="18"/>
                <w:lang w:val="en-US"/>
              </w:rPr>
            </w:pPr>
          </w:p>
        </w:tc>
        <w:tc>
          <w:tcPr>
            <w:tcW w:w="2835" w:type="dxa"/>
          </w:tcPr>
          <w:p w:rsidR="00EE20DF" w:rsidRPr="00BE6834" w:rsidRDefault="00EE20DF" w:rsidP="004863EE">
            <w:pPr>
              <w:rPr>
                <w:sz w:val="18"/>
                <w:szCs w:val="18"/>
                <w:lang w:val="en-US"/>
              </w:rPr>
            </w:pPr>
            <w:r w:rsidRPr="00BE6834">
              <w:rPr>
                <w:sz w:val="18"/>
                <w:szCs w:val="18"/>
                <w:lang w:val="en-US"/>
              </w:rPr>
              <w:t>Every 3 months for 1 year (DB):</w:t>
            </w:r>
          </w:p>
          <w:p w:rsidR="00EE20DF" w:rsidRPr="00BE6834" w:rsidRDefault="00EE20DF" w:rsidP="004863EE">
            <w:pPr>
              <w:rPr>
                <w:sz w:val="18"/>
                <w:szCs w:val="18"/>
                <w:lang w:val="en-US"/>
              </w:rPr>
            </w:pPr>
            <w:r w:rsidRPr="00BE6834">
              <w:rPr>
                <w:sz w:val="18"/>
                <w:szCs w:val="18"/>
                <w:lang w:val="en-US"/>
              </w:rPr>
              <w:t>D3 100,000 IU</w:t>
            </w:r>
          </w:p>
          <w:p w:rsidR="00EE20DF" w:rsidRPr="00BE6834" w:rsidRDefault="00EE20DF" w:rsidP="004863EE">
            <w:pPr>
              <w:rPr>
                <w:sz w:val="18"/>
                <w:szCs w:val="18"/>
                <w:lang w:val="en-US"/>
              </w:rPr>
            </w:pPr>
            <w:r w:rsidRPr="00BE6834">
              <w:rPr>
                <w:sz w:val="18"/>
                <w:szCs w:val="18"/>
                <w:lang w:val="en-US"/>
              </w:rPr>
              <w:t>Vs</w:t>
            </w:r>
          </w:p>
          <w:p w:rsidR="00EE20DF" w:rsidRPr="00BE6834" w:rsidRDefault="00EE20DF" w:rsidP="004863EE">
            <w:pPr>
              <w:rPr>
                <w:sz w:val="18"/>
                <w:szCs w:val="18"/>
                <w:lang w:val="en-US"/>
              </w:rPr>
            </w:pPr>
            <w:r w:rsidRPr="00BE6834">
              <w:rPr>
                <w:sz w:val="18"/>
                <w:szCs w:val="18"/>
                <w:lang w:val="en-US"/>
              </w:rPr>
              <w:t>Placebo</w:t>
            </w:r>
          </w:p>
        </w:tc>
        <w:tc>
          <w:tcPr>
            <w:tcW w:w="2693" w:type="dxa"/>
          </w:tcPr>
          <w:p w:rsidR="00EE20DF" w:rsidRPr="00BE6834" w:rsidRDefault="00EE20DF" w:rsidP="004863EE">
            <w:pPr>
              <w:rPr>
                <w:sz w:val="18"/>
                <w:szCs w:val="18"/>
                <w:lang w:val="en-US"/>
              </w:rPr>
            </w:pPr>
            <w:r w:rsidRPr="00BE6834">
              <w:rPr>
                <w:sz w:val="18"/>
                <w:szCs w:val="18"/>
                <w:lang w:val="en-US"/>
              </w:rPr>
              <w:t>RR 0.99 (95% CI, 0.14 to 6.84)</w:t>
            </w:r>
          </w:p>
        </w:tc>
      </w:tr>
    </w:tbl>
    <w:p w:rsidR="00EE20DF" w:rsidRPr="00BE6834" w:rsidRDefault="00EE20DF" w:rsidP="00EE20DF">
      <w:pPr>
        <w:pStyle w:val="Overskrift2"/>
        <w:rPr>
          <w:b w:val="0"/>
          <w:i/>
          <w:lang w:val="en-US"/>
        </w:rPr>
      </w:pPr>
    </w:p>
    <w:p w:rsidR="00C84D96" w:rsidRDefault="00C84D96" w:rsidP="00717CAD">
      <w:pPr>
        <w:pStyle w:val="Overskrift1"/>
        <w:rPr>
          <w:lang w:val="en-US"/>
        </w:rPr>
        <w:sectPr w:rsidR="00C84D96" w:rsidSect="00EE20DF">
          <w:pgSz w:w="16838" w:h="11906" w:orient="landscape"/>
          <w:pgMar w:top="1134" w:right="1701" w:bottom="1134" w:left="1701" w:header="708" w:footer="708" w:gutter="0"/>
          <w:cols w:space="708"/>
          <w:docGrid w:linePitch="360"/>
        </w:sectPr>
      </w:pPr>
    </w:p>
    <w:p w:rsidR="00717CAD" w:rsidRPr="00BE6834" w:rsidRDefault="00717CAD" w:rsidP="00717CAD">
      <w:pPr>
        <w:pStyle w:val="Overskrift1"/>
        <w:rPr>
          <w:lang w:val="en-US"/>
        </w:rPr>
      </w:pPr>
      <w:bookmarkStart w:id="55" w:name="_Toc481325027"/>
      <w:r w:rsidRPr="00BE6834">
        <w:rPr>
          <w:lang w:val="en-US"/>
        </w:rPr>
        <w:lastRenderedPageBreak/>
        <w:t>Search string</w:t>
      </w:r>
      <w:bookmarkEnd w:id="55"/>
    </w:p>
    <w:p w:rsidR="003376B3" w:rsidRDefault="005A3EE0" w:rsidP="005A3EE0">
      <w:pPr>
        <w:rPr>
          <w:lang w:val="en-US"/>
        </w:rPr>
      </w:pPr>
      <w:r w:rsidRPr="005A3EE0">
        <w:rPr>
          <w:lang w:val="en-US"/>
        </w:rPr>
        <w:t>For PubMed we used the search string</w:t>
      </w:r>
      <w:r w:rsidR="003376B3" w:rsidRPr="003376B3">
        <w:rPr>
          <w:lang w:val="en-US"/>
        </w:rPr>
        <w:t xml:space="preserve"> ((vitamin D) AND ((("review"[Publication Type]) AND Systematic) OR ("Meta-analysis"[Publication Type]) AND ("2006/12/01"[Date - Publication</w:t>
      </w:r>
      <w:proofErr w:type="gramStart"/>
      <w:r w:rsidR="003376B3" w:rsidRPr="003376B3">
        <w:rPr>
          <w:lang w:val="en-US"/>
        </w:rPr>
        <w:t>] :</w:t>
      </w:r>
      <w:proofErr w:type="gramEnd"/>
      <w:r w:rsidR="003376B3" w:rsidRPr="003376B3">
        <w:rPr>
          <w:lang w:val="en-US"/>
        </w:rPr>
        <w:t xml:space="preserve"> "2016/11/30"[Date - Publication])))</w:t>
      </w:r>
    </w:p>
    <w:p w:rsidR="00350F4C" w:rsidRDefault="005A3EE0" w:rsidP="005A3EE0">
      <w:pPr>
        <w:rPr>
          <w:lang w:val="en-US"/>
        </w:rPr>
      </w:pPr>
      <w:r w:rsidRPr="005A3EE0">
        <w:rPr>
          <w:lang w:val="en-US"/>
        </w:rPr>
        <w:t xml:space="preserve">For </w:t>
      </w:r>
      <w:proofErr w:type="spellStart"/>
      <w:r w:rsidRPr="005A3EE0">
        <w:rPr>
          <w:lang w:val="en-US"/>
        </w:rPr>
        <w:t>Embase</w:t>
      </w:r>
      <w:proofErr w:type="spellEnd"/>
      <w:r w:rsidRPr="005A3EE0">
        <w:rPr>
          <w:lang w:val="en-US"/>
        </w:rPr>
        <w:t xml:space="preserve"> we used: </w:t>
      </w:r>
      <w:r w:rsidR="00350F4C">
        <w:rPr>
          <w:lang w:val="en-US"/>
        </w:rPr>
        <w:t>[</w:t>
      </w:r>
      <w:r w:rsidR="00320F0E" w:rsidRPr="00320F0E">
        <w:rPr>
          <w:lang w:val="en-US"/>
        </w:rPr>
        <w:t>'</w:t>
      </w:r>
      <w:proofErr w:type="spellStart"/>
      <w:r w:rsidR="00320F0E" w:rsidRPr="00320F0E">
        <w:rPr>
          <w:lang w:val="en-US"/>
        </w:rPr>
        <w:t>meta analysis</w:t>
      </w:r>
      <w:proofErr w:type="spellEnd"/>
      <w:r w:rsidR="00320F0E" w:rsidRPr="00320F0E">
        <w:rPr>
          <w:lang w:val="en-US"/>
        </w:rPr>
        <w:t>' OR 'systematic review'/de</w:t>
      </w:r>
      <w:r w:rsidR="00350F4C">
        <w:rPr>
          <w:lang w:val="en-US"/>
        </w:rPr>
        <w:t>] AND [</w:t>
      </w:r>
      <w:r w:rsidR="00350F4C" w:rsidRPr="00350F4C">
        <w:rPr>
          <w:lang w:val="en-US"/>
        </w:rPr>
        <w:t>'hypertension'/</w:t>
      </w:r>
      <w:proofErr w:type="spellStart"/>
      <w:r w:rsidR="00350F4C" w:rsidRPr="00350F4C">
        <w:rPr>
          <w:lang w:val="en-US"/>
        </w:rPr>
        <w:t>exp</w:t>
      </w:r>
      <w:proofErr w:type="spellEnd"/>
      <w:r w:rsidR="00350F4C" w:rsidRPr="00350F4C">
        <w:rPr>
          <w:lang w:val="en-US"/>
        </w:rPr>
        <w:t xml:space="preserve"> OR 'cardiovascular disease'/</w:t>
      </w:r>
      <w:proofErr w:type="spellStart"/>
      <w:r w:rsidR="00350F4C" w:rsidRPr="00350F4C">
        <w:rPr>
          <w:lang w:val="en-US"/>
        </w:rPr>
        <w:t>exp</w:t>
      </w:r>
      <w:proofErr w:type="spellEnd"/>
      <w:r w:rsidR="00350F4C" w:rsidRPr="00350F4C">
        <w:rPr>
          <w:lang w:val="en-US"/>
        </w:rPr>
        <w:t xml:space="preserve"> OR 'mortality'/</w:t>
      </w:r>
      <w:proofErr w:type="spellStart"/>
      <w:r w:rsidR="00350F4C" w:rsidRPr="00350F4C">
        <w:rPr>
          <w:lang w:val="en-US"/>
        </w:rPr>
        <w:t>exp</w:t>
      </w:r>
      <w:proofErr w:type="spellEnd"/>
      <w:r w:rsidR="00350F4C" w:rsidRPr="00350F4C">
        <w:rPr>
          <w:lang w:val="en-US"/>
        </w:rPr>
        <w:t xml:space="preserve"> OR 'respiratory tract infection'/</w:t>
      </w:r>
      <w:proofErr w:type="spellStart"/>
      <w:r w:rsidR="00350F4C" w:rsidRPr="00350F4C">
        <w:rPr>
          <w:lang w:val="en-US"/>
        </w:rPr>
        <w:t>exp</w:t>
      </w:r>
      <w:proofErr w:type="spellEnd"/>
      <w:r w:rsidR="00350F4C" w:rsidRPr="00350F4C">
        <w:rPr>
          <w:lang w:val="en-US"/>
        </w:rPr>
        <w:t xml:space="preserve"> OR 'depression'/</w:t>
      </w:r>
      <w:proofErr w:type="spellStart"/>
      <w:r w:rsidR="00350F4C" w:rsidRPr="00350F4C">
        <w:rPr>
          <w:lang w:val="en-US"/>
        </w:rPr>
        <w:t>exp</w:t>
      </w:r>
      <w:proofErr w:type="spellEnd"/>
      <w:r w:rsidR="00350F4C" w:rsidRPr="00350F4C">
        <w:rPr>
          <w:lang w:val="en-US"/>
        </w:rPr>
        <w:t xml:space="preserve"> OR 'diabetes'/</w:t>
      </w:r>
      <w:proofErr w:type="spellStart"/>
      <w:r w:rsidR="00350F4C" w:rsidRPr="00350F4C">
        <w:rPr>
          <w:lang w:val="en-US"/>
        </w:rPr>
        <w:t>exp</w:t>
      </w:r>
      <w:proofErr w:type="spellEnd"/>
      <w:r w:rsidR="00350F4C" w:rsidRPr="00350F4C">
        <w:rPr>
          <w:lang w:val="en-US"/>
        </w:rPr>
        <w:t xml:space="preserve"> OR 'cancer'/</w:t>
      </w:r>
      <w:proofErr w:type="spellStart"/>
      <w:r w:rsidR="00350F4C" w:rsidRPr="00350F4C">
        <w:rPr>
          <w:lang w:val="en-US"/>
        </w:rPr>
        <w:t>exp</w:t>
      </w:r>
      <w:proofErr w:type="spellEnd"/>
      <w:r w:rsidR="00350F4C" w:rsidRPr="00350F4C">
        <w:rPr>
          <w:lang w:val="en-US"/>
        </w:rPr>
        <w:t xml:space="preserve"> OR 'weight'/</w:t>
      </w:r>
      <w:proofErr w:type="spellStart"/>
      <w:r w:rsidR="00350F4C" w:rsidRPr="00350F4C">
        <w:rPr>
          <w:lang w:val="en-US"/>
        </w:rPr>
        <w:t>exp</w:t>
      </w:r>
      <w:proofErr w:type="spellEnd"/>
      <w:r w:rsidR="00350F4C" w:rsidRPr="00350F4C">
        <w:rPr>
          <w:lang w:val="en-US"/>
        </w:rPr>
        <w:t xml:space="preserve"> OR 'ob</w:t>
      </w:r>
      <w:r w:rsidR="00992918">
        <w:rPr>
          <w:lang w:val="en-US"/>
        </w:rPr>
        <w:t>e</w:t>
      </w:r>
      <w:r w:rsidR="00350F4C" w:rsidRPr="00350F4C">
        <w:rPr>
          <w:lang w:val="en-US"/>
        </w:rPr>
        <w:t>sity'</w:t>
      </w:r>
      <w:r w:rsidR="00350F4C">
        <w:rPr>
          <w:lang w:val="en-US"/>
        </w:rPr>
        <w:t>] AND [</w:t>
      </w:r>
      <w:r w:rsidR="00350F4C" w:rsidRPr="00350F4C">
        <w:rPr>
          <w:lang w:val="en-US"/>
        </w:rPr>
        <w:t>'vitamin d'/</w:t>
      </w:r>
      <w:proofErr w:type="spellStart"/>
      <w:r w:rsidR="00350F4C" w:rsidRPr="00350F4C">
        <w:rPr>
          <w:lang w:val="en-US"/>
        </w:rPr>
        <w:t>exp</w:t>
      </w:r>
      <w:proofErr w:type="spellEnd"/>
      <w:r w:rsidR="00350F4C" w:rsidRPr="00350F4C">
        <w:rPr>
          <w:lang w:val="en-US"/>
        </w:rPr>
        <w:t xml:space="preserve"> OR 'vitamin d supplementation' AND [</w:t>
      </w:r>
      <w:proofErr w:type="spellStart"/>
      <w:r w:rsidR="00350F4C" w:rsidRPr="00350F4C">
        <w:rPr>
          <w:lang w:val="en-US"/>
        </w:rPr>
        <w:t>english</w:t>
      </w:r>
      <w:proofErr w:type="spellEnd"/>
      <w:r w:rsidR="00350F4C" w:rsidRPr="00350F4C">
        <w:rPr>
          <w:lang w:val="en-US"/>
        </w:rPr>
        <w:t>]/</w:t>
      </w:r>
      <w:proofErr w:type="spellStart"/>
      <w:r w:rsidR="00350F4C" w:rsidRPr="00350F4C">
        <w:rPr>
          <w:lang w:val="en-US"/>
        </w:rPr>
        <w:t>lim</w:t>
      </w:r>
      <w:proofErr w:type="spellEnd"/>
      <w:r w:rsidR="00350F4C" w:rsidRPr="00350F4C">
        <w:rPr>
          <w:lang w:val="en-US"/>
        </w:rPr>
        <w:t xml:space="preserve"> AND [1-12-2006]/</w:t>
      </w:r>
      <w:proofErr w:type="spellStart"/>
      <w:r w:rsidR="00350F4C" w:rsidRPr="00350F4C">
        <w:rPr>
          <w:lang w:val="en-US"/>
        </w:rPr>
        <w:t>sd</w:t>
      </w:r>
      <w:proofErr w:type="spellEnd"/>
      <w:r w:rsidR="00350F4C" w:rsidRPr="00350F4C">
        <w:rPr>
          <w:lang w:val="en-US"/>
        </w:rPr>
        <w:t xml:space="preserve"> NOT [30-11-2016]/</w:t>
      </w:r>
      <w:proofErr w:type="spellStart"/>
      <w:r w:rsidR="00350F4C" w:rsidRPr="00350F4C">
        <w:rPr>
          <w:lang w:val="en-US"/>
        </w:rPr>
        <w:t>sd</w:t>
      </w:r>
      <w:proofErr w:type="spellEnd"/>
      <w:r w:rsidR="00350F4C">
        <w:rPr>
          <w:lang w:val="en-US"/>
        </w:rPr>
        <w:t>]</w:t>
      </w:r>
    </w:p>
    <w:p w:rsidR="00717CAD" w:rsidRPr="00BE6834" w:rsidRDefault="005A3EE0" w:rsidP="005A3EE0">
      <w:pPr>
        <w:rPr>
          <w:lang w:val="en-US"/>
        </w:rPr>
      </w:pPr>
      <w:r w:rsidRPr="005A3EE0">
        <w:rPr>
          <w:lang w:val="en-US"/>
        </w:rPr>
        <w:t>For the Cochrane Library we used: ["vitamin D"</w:t>
      </w:r>
      <w:proofErr w:type="gramStart"/>
      <w:r w:rsidRPr="005A3EE0">
        <w:rPr>
          <w:lang w:val="en-US"/>
        </w:rPr>
        <w:t>:</w:t>
      </w:r>
      <w:proofErr w:type="spellStart"/>
      <w:r w:rsidRPr="005A3EE0">
        <w:rPr>
          <w:lang w:val="en-US"/>
        </w:rPr>
        <w:t>ti,ab,kw</w:t>
      </w:r>
      <w:proofErr w:type="spellEnd"/>
      <w:proofErr w:type="gramEnd"/>
      <w:r w:rsidR="00D27180">
        <w:rPr>
          <w:lang w:val="en-US"/>
        </w:rPr>
        <w:t>]</w:t>
      </w:r>
      <w:r w:rsidRPr="005A3EE0">
        <w:rPr>
          <w:lang w:val="en-US"/>
        </w:rPr>
        <w:t xml:space="preserve"> (Word variations have been searched) AND [Review] </w:t>
      </w:r>
      <w:r w:rsidR="00D27180">
        <w:rPr>
          <w:lang w:val="en-US"/>
        </w:rPr>
        <w:t xml:space="preserve">(publication type) </w:t>
      </w:r>
      <w:r w:rsidRPr="005A3EE0">
        <w:rPr>
          <w:lang w:val="en-US"/>
        </w:rPr>
        <w:t xml:space="preserve">with publication date between December 2006 and November 2016]. </w:t>
      </w:r>
      <w:r w:rsidR="00717CAD" w:rsidRPr="00BE6834">
        <w:rPr>
          <w:lang w:val="en-US"/>
        </w:rPr>
        <w:br w:type="page"/>
      </w:r>
    </w:p>
    <w:p w:rsidR="00717CAD" w:rsidRPr="00BE6834" w:rsidRDefault="00717CAD">
      <w:pPr>
        <w:rPr>
          <w:lang w:val="en-US"/>
        </w:rPr>
      </w:pPr>
    </w:p>
    <w:p w:rsidR="004863EE" w:rsidRPr="00BE6834" w:rsidRDefault="00717CAD" w:rsidP="00717CAD">
      <w:pPr>
        <w:pStyle w:val="Overskrift1"/>
        <w:rPr>
          <w:lang w:val="en-US"/>
        </w:rPr>
      </w:pPr>
      <w:bookmarkStart w:id="56" w:name="_Toc481325030"/>
      <w:r w:rsidRPr="00BE6834">
        <w:rPr>
          <w:lang w:val="en-US"/>
        </w:rPr>
        <w:t>References for the appendix</w:t>
      </w:r>
      <w:bookmarkEnd w:id="56"/>
    </w:p>
    <w:p w:rsidR="002F35DD" w:rsidRDefault="002F35DD">
      <w:pPr>
        <w:rPr>
          <w:lang w:val="en-US"/>
        </w:rPr>
      </w:pPr>
    </w:p>
    <w:p w:rsidR="002F35DD" w:rsidRDefault="002F35DD">
      <w:pPr>
        <w:rPr>
          <w:lang w:val="en-US"/>
        </w:rPr>
      </w:pPr>
    </w:p>
    <w:p w:rsidR="00D3687A" w:rsidRPr="00D3687A" w:rsidRDefault="002F35DD" w:rsidP="00D3687A">
      <w:pPr>
        <w:jc w:val="center"/>
        <w:rPr>
          <w:rFonts w:ascii="Calibri" w:hAnsi="Calibri"/>
          <w:noProof/>
          <w:lang w:val="en-US"/>
        </w:rPr>
      </w:pPr>
      <w:r>
        <w:rPr>
          <w:lang w:val="en-US"/>
        </w:rPr>
        <w:fldChar w:fldCharType="begin"/>
      </w:r>
      <w:r>
        <w:rPr>
          <w:lang w:val="en-US"/>
        </w:rPr>
        <w:instrText xml:space="preserve"> ADDIN REFMGR.REFLIST </w:instrText>
      </w:r>
      <w:r>
        <w:rPr>
          <w:lang w:val="en-US"/>
        </w:rPr>
        <w:fldChar w:fldCharType="separate"/>
      </w:r>
      <w:r w:rsidR="00D3687A" w:rsidRPr="00D3687A">
        <w:rPr>
          <w:rFonts w:ascii="Calibri" w:hAnsi="Calibri"/>
          <w:noProof/>
          <w:lang w:val="en-US"/>
        </w:rPr>
        <w:t>Reference List</w:t>
      </w:r>
    </w:p>
    <w:p w:rsidR="00D3687A" w:rsidRPr="00D3687A" w:rsidRDefault="00D3687A" w:rsidP="00D3687A">
      <w:pPr>
        <w:jc w:val="center"/>
        <w:rPr>
          <w:rFonts w:ascii="Calibri" w:hAnsi="Calibri"/>
          <w:noProof/>
          <w:lang w:val="en-US"/>
        </w:rPr>
      </w:pP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 </w:t>
      </w:r>
      <w:r>
        <w:rPr>
          <w:rFonts w:ascii="Calibri" w:hAnsi="Calibri"/>
          <w:noProof/>
          <w:lang w:val="en-US"/>
        </w:rPr>
        <w:tab/>
        <w:t>Wang L, Manson JE, Song Y, Sesso HD. Systematic review: Vitamin D and calcium supplementation in prevention of cardiovascular events. Ann Intern Med 2010; 152: 315-323.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 </w:t>
      </w:r>
      <w:r>
        <w:rPr>
          <w:rFonts w:ascii="Calibri" w:hAnsi="Calibri"/>
          <w:noProof/>
          <w:lang w:val="en-US"/>
        </w:rPr>
        <w:tab/>
        <w:t>Trivedi DP, Doll R, Khaw KT. Effect of four monthly oral vitamin D3 (cholecalciferol) supplementation on fractures and mortality in men and women living in the community: randomised double blind controlled trial. BMJ 2003; 326: 469.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3. </w:t>
      </w:r>
      <w:r>
        <w:rPr>
          <w:rFonts w:ascii="Calibri" w:hAnsi="Calibri"/>
          <w:noProof/>
          <w:lang w:val="en-US"/>
        </w:rPr>
        <w:tab/>
        <w:t>Prince RL, Austin N, Devine A, Dick IM, Bruce D, Zhu K. Effects of Ergocalciferol Added to Calcium on the Risk of Falls in Elderly High-Risk Women. Arch Intern Med 2008; 168: 103-108.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4. </w:t>
      </w:r>
      <w:r>
        <w:rPr>
          <w:rFonts w:ascii="Calibri" w:hAnsi="Calibri"/>
          <w:noProof/>
          <w:lang w:val="en-US"/>
        </w:rPr>
        <w:tab/>
        <w:t>Brazier M, Grados F, Kamel S, Mathieu M, Morel A, Maamer M et al. Clinical and laboratory safety of one year's use of acombination calcium + vitamin D tablet in ambulatory elderly women with vitamin D insufficiency: Results of a mlticenter, rndomized, double-blind, placebo-controlled study. Clin Ther 2005; 27: 1885-1893.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5. </w:t>
      </w:r>
      <w:r>
        <w:rPr>
          <w:rFonts w:ascii="Calibri" w:hAnsi="Calibri"/>
          <w:noProof/>
          <w:lang w:val="en-US"/>
        </w:rPr>
        <w:tab/>
        <w:t>Hsia J, Heiss G, Ren H, Allison M, Dolan NC, Greenland P et al. Calcium/vitamin D supplementation and cardiovascular events. Circulation 2007; 115: 846-854.</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6. </w:t>
      </w:r>
      <w:r>
        <w:rPr>
          <w:rFonts w:ascii="Calibri" w:hAnsi="Calibri"/>
          <w:noProof/>
          <w:lang w:val="en-US"/>
        </w:rPr>
        <w:tab/>
        <w:t xml:space="preserve">Elamin MB, bu Elnour NO, Elamin KB, Fatourechi MM, Alkatib AA, Almandoz JP et al. Vitamin D and cardiovascular outcomes: a systematic review and meta-analysis. </w:t>
      </w:r>
      <w:r w:rsidRPr="00815754">
        <w:rPr>
          <w:rFonts w:ascii="Calibri" w:hAnsi="Calibri"/>
          <w:noProof/>
        </w:rPr>
        <w:t>J Clin Endocrinol Metab 2011; 96: 1931-1942.</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7. </w:t>
      </w:r>
      <w:r w:rsidRPr="00815754">
        <w:rPr>
          <w:rFonts w:ascii="Calibri" w:hAnsi="Calibri"/>
          <w:noProof/>
        </w:rPr>
        <w:tab/>
        <w:t xml:space="preserve">Komulainen M, Kröger H, Tuppurainen MT, Heikkinen AM, Alhava E, Honkanen R et al. </w:t>
      </w:r>
      <w:r>
        <w:rPr>
          <w:rFonts w:ascii="Calibri" w:hAnsi="Calibri"/>
          <w:noProof/>
          <w:lang w:val="en-US"/>
        </w:rPr>
        <w:t>Prevention of femoral and lumbar bone loss with hormone replacement therapy and vitamin D3 in early postmenopausal women: a population-based 5-year randomized trial. J Clin Endocrinol Metab 1999; 84: 546-552.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8. </w:t>
      </w:r>
      <w:r>
        <w:rPr>
          <w:rFonts w:ascii="Calibri" w:hAnsi="Calibri"/>
          <w:noProof/>
          <w:lang w:val="en-US"/>
        </w:rPr>
        <w:tab/>
        <w:t>Jackson RD, LaCroix AZ, Gass M, Wallace RB, Robbins J, Lewis CE et al. Calcium plus vitamin D supplementation and the risk of fractures. N Engl J Med 2006; 354: 669-683.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9. </w:t>
      </w:r>
      <w:r>
        <w:rPr>
          <w:rFonts w:ascii="Calibri" w:hAnsi="Calibri"/>
          <w:noProof/>
          <w:lang w:val="en-US"/>
        </w:rPr>
        <w:tab/>
        <w:t>Berggren M, Stenvall M, Olofsson B, Gustafson Y. Evaluation of a fall-prevention program in older people after femoral neck fracture: a one-year follow-up. Osteoporos Int 2008; 19: 801-809.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10. </w:t>
      </w:r>
      <w:r>
        <w:rPr>
          <w:rFonts w:ascii="Calibri" w:hAnsi="Calibri"/>
          <w:noProof/>
          <w:lang w:val="en-US"/>
        </w:rPr>
        <w:tab/>
        <w:t>Inkovaara J, Gothoni G, Halttula R, Heikinheimo R, Tokola O. Calcium, vitamin D and anabolic steroid in treatment of aged bones: double-blind placebo-controlled long-term clinical trial. Age Ageing 1983; 12: 124-130.</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lastRenderedPageBreak/>
        <w:tab/>
        <w:t xml:space="preserve">11. </w:t>
      </w:r>
      <w:r>
        <w:rPr>
          <w:rFonts w:ascii="Calibri" w:hAnsi="Calibri"/>
          <w:noProof/>
          <w:lang w:val="en-US"/>
        </w:rPr>
        <w:tab/>
        <w:t xml:space="preserve">Myung S-K, Ju W, Cho B, Oh S-W, Park SM, Koo B-K et al. Efficacy of vitamin and antioxidant supplements in prevention of cardiovascular disease: systematic review and meta-analysis of randomised controlled trials. </w:t>
      </w:r>
      <w:r w:rsidRPr="00815754">
        <w:rPr>
          <w:rFonts w:ascii="Calibri" w:hAnsi="Calibri"/>
          <w:noProof/>
        </w:rPr>
        <w:t>BMJ 2013; 346.</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12. </w:t>
      </w:r>
      <w:r w:rsidRPr="00815754">
        <w:rPr>
          <w:rFonts w:ascii="Calibri" w:hAnsi="Calibri"/>
          <w:noProof/>
        </w:rPr>
        <w:tab/>
        <w:t xml:space="preserve">Mark SD, Wang W, Fraumeni JF, Li JY, Taylor PR, Wang GQ et al. </w:t>
      </w:r>
      <w:r>
        <w:rPr>
          <w:rFonts w:ascii="Calibri" w:hAnsi="Calibri"/>
          <w:noProof/>
          <w:lang w:val="en-US"/>
        </w:rPr>
        <w:t>Lowered Risks of Hypertension and Cerebrovascular Disease after Vitamin/Mineral Supplementation: The Linxian Nutrition Intervention Trial. Am J Epidemiol 1996; 143: 658-664.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13. </w:t>
      </w:r>
      <w:r>
        <w:rPr>
          <w:rFonts w:ascii="Calibri" w:hAnsi="Calibri"/>
          <w:noProof/>
          <w:lang w:val="en-US"/>
        </w:rPr>
        <w:tab/>
        <w:t>Mao PJ, Zhang C, Tang L, Xian YQ, Li YS, Wang WD et al. Effect of calcium or vitamin D supplementation on vascular outcomes: A meta-analysis of randomized controlled trials. Int J Cardiol 2013; 169: 106-111.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14. </w:t>
      </w:r>
      <w:r>
        <w:rPr>
          <w:rFonts w:ascii="Calibri" w:hAnsi="Calibri"/>
          <w:noProof/>
          <w:lang w:val="en-US"/>
        </w:rPr>
        <w:tab/>
        <w:t>Grant AM, Avenell A, Campbell MK, McDonald AM, MacLennan GS, McPherson GC et al. Oral vitamin D3 and calcium for secondary prevention of low-trauma fractures in elderly people (Randomised Evaluation of Calcium Or vitamin D, RECORD): a randomised placebo-controlled trial. Lancet 2005; 365: 1621-1628.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15. </w:t>
      </w:r>
      <w:r>
        <w:rPr>
          <w:rFonts w:ascii="Calibri" w:hAnsi="Calibri"/>
          <w:noProof/>
          <w:lang w:val="en-US"/>
        </w:rPr>
        <w:tab/>
        <w:t>Lappe JM, Travers-Gustafson D, Davies KM, Recker RR, Heaney RP. Vitamin D and calcium supplementation reduces cancer risk: results of a randomized trial. Am J Clin Nutr 2007; 85: 1586-1591.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16. </w:t>
      </w:r>
      <w:r>
        <w:rPr>
          <w:rFonts w:ascii="Calibri" w:hAnsi="Calibri"/>
          <w:noProof/>
          <w:lang w:val="en-US"/>
        </w:rPr>
        <w:tab/>
        <w:t>Fortmann SP, Burda BU, Senger CA, Lin JS, Whitlock EP. Vitamin and Mineral Supplements in the Primary Prevention of Cardiovascular Disease and Cancer: An Updated Systematic Evidence Review for the U.S. Preventive Services Task Force. Ann Intern Med 2013; 159: 824-834.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17. </w:t>
      </w:r>
      <w:r>
        <w:rPr>
          <w:rFonts w:ascii="Calibri" w:hAnsi="Calibri"/>
          <w:noProof/>
          <w:lang w:val="en-US"/>
        </w:rPr>
        <w:tab/>
        <w:t>Ford JA, MacLennan GS, Avenell A, Bolland M, Grey A, Witham M et al. Cardiovascular disease and vitamin D supplementation: trial analysis, systematic review, and meta-analysis. Am J Clin Nutr 2014; 100: 746-755.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18. </w:t>
      </w:r>
      <w:r>
        <w:rPr>
          <w:rFonts w:ascii="Calibri" w:hAnsi="Calibri"/>
          <w:noProof/>
          <w:lang w:val="en-US"/>
        </w:rPr>
        <w:tab/>
        <w:t>Wactawski-Wende J, Kotchen JM, Anderson GL, Assaf AR, Brunner RL, O'Sullivan MJ et al. Calcium plus Vitamin D Supplementation and the Risk of Colorectal Cancer. N Engl J Med 2006; 354: 684-696.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19. </w:t>
      </w:r>
      <w:r>
        <w:rPr>
          <w:rFonts w:ascii="Calibri" w:hAnsi="Calibri"/>
          <w:noProof/>
          <w:lang w:val="en-US"/>
        </w:rPr>
        <w:tab/>
        <w:t>Aloia JF, Vaswani A, Yeh JK, Ellis K, Yasumura S, Cohn SH. Calcitriol in the treatment of postmenopausal osteoporosis. Am J Med 1988; 84: 401-408.</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20. </w:t>
      </w:r>
      <w:r>
        <w:rPr>
          <w:rFonts w:ascii="Calibri" w:hAnsi="Calibri"/>
          <w:noProof/>
          <w:lang w:val="en-US"/>
        </w:rPr>
        <w:tab/>
        <w:t xml:space="preserve">Ott SM, Chesnut III. Calcitriol Treatment Is Not Effective in Postmenopausal Osteoporosis. </w:t>
      </w:r>
      <w:r w:rsidRPr="00815754">
        <w:rPr>
          <w:rFonts w:ascii="Calibri" w:hAnsi="Calibri"/>
          <w:noProof/>
        </w:rPr>
        <w:t>Ann Intern Med 1989; 110: 267-274.</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21. </w:t>
      </w:r>
      <w:r w:rsidRPr="00815754">
        <w:rPr>
          <w:rFonts w:ascii="Calibri" w:hAnsi="Calibri"/>
          <w:noProof/>
        </w:rPr>
        <w:tab/>
        <w:t xml:space="preserve">Gallagher JC, Fowler SE, Detter JR, Sherman SS. </w:t>
      </w:r>
      <w:r>
        <w:rPr>
          <w:rFonts w:ascii="Calibri" w:hAnsi="Calibri"/>
          <w:noProof/>
          <w:lang w:val="en-US"/>
        </w:rPr>
        <w:t>Combination treatment with estrogen and calcitriol in the prevention of age-related bone loss. J Clin Endocrinol Metab 2001; 86: 3618-3628.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22. </w:t>
      </w:r>
      <w:r>
        <w:rPr>
          <w:rFonts w:ascii="Calibri" w:hAnsi="Calibri"/>
          <w:noProof/>
          <w:lang w:val="en-US"/>
        </w:rPr>
        <w:tab/>
        <w:t>Zhu K, Devine A, Dick IM, Wilson SG, Prince RL. Effects of Calcium and Vitamin D Supplementation on Hip Bone Mineral Density and Calcium-Related Analytes in Elderly Ambulatory Australian Women: A Five-Year Randomized Controlled Trial. J Clin Endocrinol Metab 2008; 93: 743-749.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23. </w:t>
      </w:r>
      <w:r>
        <w:rPr>
          <w:rFonts w:ascii="Calibri" w:hAnsi="Calibri"/>
          <w:noProof/>
          <w:lang w:val="en-US"/>
        </w:rPr>
        <w:tab/>
        <w:t>Xia Wb, Zhang Zl, Wang Hf, Meng Xw, Zhang Y, Zhu Gy et al. The efficacy and safety of calcitriol and/or Caltrate D in elderly Chinese women with low bone mass. Acta Pharmacol Sin 2009; 30: 372-378.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24. </w:t>
      </w:r>
      <w:r>
        <w:rPr>
          <w:rFonts w:ascii="Calibri" w:hAnsi="Calibri"/>
          <w:noProof/>
          <w:lang w:val="en-US"/>
        </w:rPr>
        <w:tab/>
        <w:t>Sanders KM, Stuart AL, Williamson EJ, Jacka FN, Dodd S, Nicholson G et al. Annual high-dose vitamin D3 and mental well-being: randomised controlled trial. Br J Psychiatry 2011; 198: 357-364.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25. </w:t>
      </w:r>
      <w:r>
        <w:rPr>
          <w:rFonts w:ascii="Calibri" w:hAnsi="Calibri"/>
          <w:noProof/>
          <w:lang w:val="en-US"/>
        </w:rPr>
        <w:tab/>
        <w:t>Lehouck A, Mathieu C, Carremans C, Baeke F, Verhaegen J, Van Eldere J et al. High Doses of Vitamin D to Reduce Exacerbations in Chronic Obstructive Pulmonary DiseaseA Randomized Trial. Ann Intern Med 2012; 156: 105-114.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26. </w:t>
      </w:r>
      <w:r>
        <w:rPr>
          <w:rFonts w:ascii="Calibri" w:hAnsi="Calibri"/>
          <w:noProof/>
          <w:lang w:val="en-US"/>
        </w:rPr>
        <w:tab/>
        <w:t>Witham MD, Price RG, Struthers AD. Cholecalciferol treatment to reduce blood pressure in older patients with isolated systolic hypertension: The VitDISH randomized controlled trial. JAMA Internal Medicine 2013; 173: 1672-1679.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27. </w:t>
      </w:r>
      <w:r>
        <w:rPr>
          <w:rFonts w:ascii="Calibri" w:hAnsi="Calibri"/>
          <w:noProof/>
          <w:lang w:val="en-US"/>
        </w:rPr>
        <w:tab/>
        <w:t>Avenell A, Grant AM, McGee M, McPherson G, Campbell MK, McGee MA et al. The effects of an open design on trial participant recruitment, compliance and retention - a randomized controlled trial comparison with a blinded, placebo-controlled design. Clinical Trials 2004; 1: 490-498.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28. </w:t>
      </w:r>
      <w:r>
        <w:rPr>
          <w:rFonts w:ascii="Calibri" w:hAnsi="Calibri"/>
          <w:noProof/>
          <w:lang w:val="en-US"/>
        </w:rPr>
        <w:tab/>
        <w:t>Matsumoto T, Miki T, Hagino H, Sugimoto T, Okamoto S, Hirota T et al. A new active vitamin D, ED-71, increases bone mass in osteoporotic patients under vitamin D supplementation: a randomized, double-blind, placebo-controlled clinical trial. J Clin Endocrinol Metab 2005; 90: 5031-5036.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29. </w:t>
      </w:r>
      <w:r>
        <w:rPr>
          <w:rFonts w:ascii="Calibri" w:hAnsi="Calibri"/>
          <w:noProof/>
          <w:lang w:val="en-US"/>
        </w:rPr>
        <w:tab/>
        <w:t>Gallagher JC, Sai A, Templin II, Smith L. Dose Response to Vitamin D Supplementation in Postmenopausal Women - A Randomized Trial. Ann Intern Med 2012; 156: 425-437.</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30. </w:t>
      </w:r>
      <w:r>
        <w:rPr>
          <w:rFonts w:ascii="Calibri" w:hAnsi="Calibri"/>
          <w:noProof/>
          <w:lang w:val="en-US"/>
        </w:rPr>
        <w:tab/>
        <w:t xml:space="preserve">Bolland MJ, Grey A, Gamble GD, Reid IR. The effect of vitamin D supplementation on skeletal, vascular, or cancer outcomes: a trial sequential meta-analysis. </w:t>
      </w:r>
      <w:r w:rsidRPr="00815754">
        <w:rPr>
          <w:rFonts w:ascii="Calibri" w:hAnsi="Calibri"/>
          <w:noProof/>
        </w:rPr>
        <w:t>Lancet Diabetes Endocrinol 2014; 2: 307-320.</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31. </w:t>
      </w:r>
      <w:r w:rsidRPr="00815754">
        <w:rPr>
          <w:rFonts w:ascii="Calibri" w:hAnsi="Calibri"/>
          <w:noProof/>
        </w:rPr>
        <w:tab/>
        <w:t xml:space="preserve">Chung M, Balk EM, Brendel M, Ip S, Lau J, Lee J et al. </w:t>
      </w:r>
      <w:r>
        <w:rPr>
          <w:rFonts w:ascii="Calibri" w:hAnsi="Calibri"/>
          <w:noProof/>
          <w:lang w:val="en-US"/>
        </w:rPr>
        <w:t>Vitamin D and calcium: a systematic review of health outcomes. Evid Rep Technol Assess (Full Rep ) 2009; 183: 1-420.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32. </w:t>
      </w:r>
      <w:r>
        <w:rPr>
          <w:rFonts w:ascii="Calibri" w:hAnsi="Calibri"/>
          <w:noProof/>
          <w:lang w:val="en-US"/>
        </w:rPr>
        <w:tab/>
        <w:t>Chung M, Lee J, Terasawa T, Lau J, Trikalinos TA. Vitamin D With or Without Calcium Supplementation for Prevention of Cancer and Fractures: An Updated Meta-analysis for the U.S. Preventive Services Task Force. Ann Intern Med 2011; 155: 827-838.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33. </w:t>
      </w:r>
      <w:r>
        <w:rPr>
          <w:rFonts w:ascii="Calibri" w:hAnsi="Calibri"/>
          <w:noProof/>
          <w:lang w:val="en-US"/>
        </w:rPr>
        <w:tab/>
        <w:t>Gallagher JC. The effects of calcitriol on falls and fractures and physical performance tests. J Steroid Biochem Mol Biol 2004; 89</w:t>
      </w:r>
      <w:r w:rsidRPr="00D3687A">
        <w:rPr>
          <w:rFonts w:ascii="Symbol" w:hAnsi="Symbol"/>
          <w:noProof/>
          <w:lang w:val="en-US"/>
        </w:rPr>
        <w:t>-</w:t>
      </w:r>
      <w:r>
        <w:rPr>
          <w:rFonts w:ascii="Calibri" w:hAnsi="Calibri"/>
          <w:noProof/>
          <w:lang w:val="en-US"/>
        </w:rPr>
        <w:t>90: 497-501.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34. </w:t>
      </w:r>
      <w:r>
        <w:rPr>
          <w:rFonts w:ascii="Calibri" w:hAnsi="Calibri"/>
          <w:noProof/>
          <w:lang w:val="en-US"/>
        </w:rPr>
        <w:tab/>
        <w:t>Witham MD, Nadir MA, Struthers AD. Effect of vitamin D on blood pressure: a systematic review and meta-analysis. J Hypertens 2009; 27: 1948-1954.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35. </w:t>
      </w:r>
      <w:r>
        <w:rPr>
          <w:rFonts w:ascii="Calibri" w:hAnsi="Calibri"/>
          <w:noProof/>
          <w:lang w:val="en-US"/>
        </w:rPr>
        <w:tab/>
        <w:t>Scragg R, Khaw KT, Murphy S. Effect of winter oral vitamin D3 supplementation on cardiovascular risk factors in elderly adults. Eur J Clin Nutr 1995; 49: 640-646.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36. </w:t>
      </w:r>
      <w:r>
        <w:rPr>
          <w:rFonts w:ascii="Calibri" w:hAnsi="Calibri"/>
          <w:noProof/>
          <w:lang w:val="en-US"/>
        </w:rPr>
        <w:tab/>
        <w:t>Krause R, Buhring M, Hopfenmuller W, Holick MF, Sharma AM. Ultraviolet B and blood pressure. The Lancet 1998; 352: 709-710.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37. </w:t>
      </w:r>
      <w:r>
        <w:rPr>
          <w:rFonts w:ascii="Calibri" w:hAnsi="Calibri"/>
          <w:noProof/>
          <w:lang w:val="en-US"/>
        </w:rPr>
        <w:tab/>
        <w:t>Pfeifer M, Begerow B, Minne HW, Nachtigall D, Hansen C. Effects of a Short-Term Vitamin D3 and Calcium Supplementation on Blood Pressure and Parathyroid Hormone Levels in Elderly Women. J Clin Endocrinol Metab 2001; 86: 1633-1637.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38. </w:t>
      </w:r>
      <w:r>
        <w:rPr>
          <w:rFonts w:ascii="Calibri" w:hAnsi="Calibri"/>
          <w:noProof/>
          <w:lang w:val="en-US"/>
        </w:rPr>
        <w:tab/>
        <w:t>Sugden JA, Davies JI, Witham MD, Morris AD, Struthers AD. Vitamin-D improves endothelial function in patients with Type-2 diabetes mellitus and low vitamin-D levels. Diabet Med 2008; 25: 320-325.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39. </w:t>
      </w:r>
      <w:r>
        <w:rPr>
          <w:rFonts w:ascii="Calibri" w:hAnsi="Calibri"/>
          <w:noProof/>
          <w:lang w:val="en-US"/>
        </w:rPr>
        <w:tab/>
        <w:t>Wu SH, Ho SC, Zhong L. Effects of vitamin D supplementation on blood pressure. South Med J 2010; 103: 729-737.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40. </w:t>
      </w:r>
      <w:r>
        <w:rPr>
          <w:rFonts w:ascii="Calibri" w:hAnsi="Calibri"/>
          <w:noProof/>
          <w:lang w:val="en-US"/>
        </w:rPr>
        <w:tab/>
        <w:t>Pan WH, Wang CY, Li LA, Kao LS, Yeh SH. No significant effect of calcium and vitamin D supplementation on blood pressure and calcium metabolism in elderly Chinese. Chin J Physiol 1993; 36: 85-94.</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41. </w:t>
      </w:r>
      <w:r>
        <w:rPr>
          <w:rFonts w:ascii="Calibri" w:hAnsi="Calibri"/>
          <w:noProof/>
          <w:lang w:val="en-US"/>
        </w:rPr>
        <w:tab/>
        <w:t xml:space="preserve">Major GC, Alarie F, Dore J, Phouttama S, Tremblay A. Supplementation with calcium + vitamin D enhances the beneficial effect of weight loss on plasma lipid and lipoprotein concentrations. </w:t>
      </w:r>
      <w:r w:rsidRPr="00815754">
        <w:rPr>
          <w:rFonts w:ascii="Calibri" w:hAnsi="Calibri"/>
          <w:noProof/>
        </w:rPr>
        <w:t>Am J Clin Nutr 2007; 85: 54-59.</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42. </w:t>
      </w:r>
      <w:r w:rsidRPr="00815754">
        <w:rPr>
          <w:rFonts w:ascii="Calibri" w:hAnsi="Calibri"/>
          <w:noProof/>
        </w:rPr>
        <w:tab/>
        <w:t xml:space="preserve">Pittas AG, Chung M, Trikalinos T, Mitri J, Brendel M, Patel K et al. </w:t>
      </w:r>
      <w:r>
        <w:rPr>
          <w:rFonts w:ascii="Calibri" w:hAnsi="Calibri"/>
          <w:noProof/>
          <w:lang w:val="en-US"/>
        </w:rPr>
        <w:t>Systematic Review: Vitamin D and Cardiometabolic Outcomes. Ann Intern Med 2010; 152: 307-314.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43. </w:t>
      </w:r>
      <w:r>
        <w:rPr>
          <w:rFonts w:ascii="Calibri" w:hAnsi="Calibri"/>
          <w:noProof/>
          <w:lang w:val="en-US"/>
        </w:rPr>
        <w:tab/>
        <w:t>Schleithoff SS, Zittermann A, Tenderich G, Berthold HK, Stehle P, Koerfer R. Vitamin D supplementation improves cytokine profiles in patients with congestive heart failure: a double-blind, randomized, placebo-controlled trial. Am J Clin Nutr 2006; 83: 754-759.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44. </w:t>
      </w:r>
      <w:r>
        <w:rPr>
          <w:rFonts w:ascii="Calibri" w:hAnsi="Calibri"/>
          <w:noProof/>
          <w:lang w:val="en-US"/>
        </w:rPr>
        <w:tab/>
        <w:t>Margolis KL, Ray RM, Van Horn L, Manson JE, Allison MA, Black HR et al. Effect of Calcium and Vitamin D Supplementation on Blood Pressure: The Womens Health Initiative Randomized Trial. Hypertension 2008; 52: 847-855.</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45. </w:t>
      </w:r>
      <w:r>
        <w:rPr>
          <w:rFonts w:ascii="Calibri" w:hAnsi="Calibri"/>
          <w:noProof/>
          <w:lang w:val="en-US"/>
        </w:rPr>
        <w:tab/>
        <w:t xml:space="preserve">Nagpal J, Pande JN, Bhartia A. A double-blind, randomized, placebo-controlled trial of the short-term effect of vitamin D3 supplementation on insulin sensitivity in apparently healthy, middle-aged, centrally obese men. </w:t>
      </w:r>
      <w:r w:rsidRPr="00815754">
        <w:rPr>
          <w:rFonts w:ascii="Calibri" w:hAnsi="Calibri"/>
          <w:noProof/>
        </w:rPr>
        <w:t>Diabet Med 2009; 26: 19-27.</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46. </w:t>
      </w:r>
      <w:r w:rsidRPr="00815754">
        <w:rPr>
          <w:rFonts w:ascii="Calibri" w:hAnsi="Calibri"/>
          <w:noProof/>
        </w:rPr>
        <w:tab/>
        <w:t xml:space="preserve">Zittermann A, Frisch S, Berthold HK, Gõtting C, Kuhn J, Kleesiek K et al. </w:t>
      </w:r>
      <w:r>
        <w:rPr>
          <w:rFonts w:ascii="Calibri" w:hAnsi="Calibri"/>
          <w:noProof/>
          <w:lang w:val="en-US"/>
        </w:rPr>
        <w:t>Vitamin D supplementation enhances the beneficial effects of weight loss on cardiovascular disease risk markers. Am J Clin Nutr 2009; 89: 1321-1327.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47. </w:t>
      </w:r>
      <w:r>
        <w:rPr>
          <w:rFonts w:ascii="Calibri" w:hAnsi="Calibri"/>
          <w:noProof/>
          <w:lang w:val="en-US"/>
        </w:rPr>
        <w:tab/>
        <w:t>Jorde R, Figenschau Y. Supplementation with cholecalciferol does not improve glycaemic control in diabetic subjects with normal serum 25-hydroxyvitamin D levels. Eur J Nutr 2009; 48: 349-354.</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48. </w:t>
      </w:r>
      <w:r>
        <w:rPr>
          <w:rFonts w:ascii="Calibri" w:hAnsi="Calibri"/>
          <w:noProof/>
          <w:lang w:val="en-US"/>
        </w:rPr>
        <w:tab/>
        <w:t xml:space="preserve">Kunutsor S, Burgess S, Munroe P, Khan H. Vitamin D and high blood pressure: causal association or epiphenomenon? </w:t>
      </w:r>
      <w:r w:rsidRPr="00815754">
        <w:rPr>
          <w:rFonts w:ascii="Calibri" w:hAnsi="Calibri"/>
          <w:noProof/>
        </w:rPr>
        <w:t>Eur J Epidemiol 2014; 29: 1-14.</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49. </w:t>
      </w:r>
      <w:r w:rsidRPr="00815754">
        <w:rPr>
          <w:rFonts w:ascii="Calibri" w:hAnsi="Calibri"/>
          <w:noProof/>
        </w:rPr>
        <w:tab/>
        <w:t xml:space="preserve">Beveridge LA, Struthers AD, Khan F, Jorde R, Scragg R, Macdonald HM et al. </w:t>
      </w:r>
      <w:r>
        <w:rPr>
          <w:rFonts w:ascii="Calibri" w:hAnsi="Calibri"/>
          <w:noProof/>
          <w:lang w:val="en-US"/>
        </w:rPr>
        <w:t>Effect of Vitamin D Supplementation on Blood Pressure: A Systematic Review and Meta-analysis Incorporating Individual Patient Data. JAMA 2015; 175: 745-754.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50. </w:t>
      </w:r>
      <w:r>
        <w:rPr>
          <w:rFonts w:ascii="Calibri" w:hAnsi="Calibri"/>
          <w:noProof/>
          <w:lang w:val="en-US"/>
        </w:rPr>
        <w:tab/>
        <w:t>Manousopoulou A, Al-Daghri NM, Garbis SD, Chrousos GP. Vitamin D and cardiovascular risk among adults with obesity: a systematic review and meta-analysis. Eur J Clin Invest 2015; 45: 1113-1126.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51. </w:t>
      </w:r>
      <w:r>
        <w:rPr>
          <w:rFonts w:ascii="Calibri" w:hAnsi="Calibri"/>
          <w:noProof/>
          <w:lang w:val="en-US"/>
        </w:rPr>
        <w:tab/>
        <w:t>Salehpour A, Hosseinpanah F, Shidfar F, Vafa M, Razaghi M, Dehghani S et al. A 12-week double-blind randomized clinical trial of vitamin D3 supplementation on body fat mass in healthy overweight and obese women. Nutrition Journal 2012; 11: 78.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52. </w:t>
      </w:r>
      <w:r>
        <w:rPr>
          <w:rFonts w:ascii="Calibri" w:hAnsi="Calibri"/>
          <w:noProof/>
          <w:lang w:val="en-US"/>
        </w:rPr>
        <w:tab/>
        <w:t>Maki KC, Rubin MR, Wong LG, McManus JF, Jensen CD, Lawless A. Effects of vitamin D supplementation on 25-hydroxyvitamin D, high-density lipoprotein cholesterol, and other cardiovascular disease risk markers in subjects with elevated waist circumference. Int J Food Sci Nutr 2011; 62: 318-327.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53. </w:t>
      </w:r>
      <w:r>
        <w:rPr>
          <w:rFonts w:ascii="Calibri" w:hAnsi="Calibri"/>
          <w:noProof/>
          <w:lang w:val="en-US"/>
        </w:rPr>
        <w:tab/>
        <w:t>Jorde R, Sneve M, Torjesen P, Figenschau Y. No improvement in cardiovascular risk factors in overweight and obese subjects after supplementation with vitamin D3 for 1-year. J Int Med 2010; 267: 462-472.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54. </w:t>
      </w:r>
      <w:r>
        <w:rPr>
          <w:rFonts w:ascii="Calibri" w:hAnsi="Calibri"/>
          <w:noProof/>
          <w:lang w:val="en-US"/>
        </w:rPr>
        <w:tab/>
        <w:t>Golzarand M, Shab-Bidar S, Koochakpoor G, Speakman J, Djafarian K. Effect of vitamin D3 supplementation on blood pressure in adults: An updated meta-analysis. Nutr Metab Cardiovasc Dis 2016; 26: 663-673.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55. </w:t>
      </w:r>
      <w:r>
        <w:rPr>
          <w:rFonts w:ascii="Calibri" w:hAnsi="Calibri"/>
          <w:noProof/>
          <w:lang w:val="en-US"/>
        </w:rPr>
        <w:tab/>
        <w:t>Lee KJ, Lee YJ. Effects of vitamin D on blood pressure in patients with type 2 diabetes mellitus. Int J Clin Pharmacol Ther 2016; 54: 233-242.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56. </w:t>
      </w:r>
      <w:r>
        <w:rPr>
          <w:rFonts w:ascii="Calibri" w:hAnsi="Calibri"/>
          <w:noProof/>
          <w:lang w:val="en-US"/>
        </w:rPr>
        <w:tab/>
        <w:t>de Zeeuw D, Agarwal R, Amdahl M, Audhya P, Coyne D, Garimella T et al. Selective vitamin D receptor activation with paricalcitol for reduction of albuminuria in patients with type 2 diabetes (VITAL study): a randomised controlled trial. The Lancet 2006; 376: 1543-1551.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57. </w:t>
      </w:r>
      <w:r>
        <w:rPr>
          <w:rFonts w:ascii="Calibri" w:hAnsi="Calibri"/>
          <w:noProof/>
          <w:lang w:val="en-US"/>
        </w:rPr>
        <w:tab/>
        <w:t>Witham MD, Dove FJ, Dryburgh M, Sugden JA, Morris AD, Struthers AD. The effect of different doses of vitamin D3 on markers of vascular health in patients with type 2 diabetes: a randomised controlled trial. Diabetologia 2010; 53: 2112-2119.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58. </w:t>
      </w:r>
      <w:r>
        <w:rPr>
          <w:rFonts w:ascii="Calibri" w:hAnsi="Calibri"/>
          <w:noProof/>
          <w:lang w:val="en-US"/>
        </w:rPr>
        <w:tab/>
        <w:t>Witham MD, Crighton LJ, Gillespie ND, Struthers AD, McMurdo MET. The Effects of Vitamin D Supplementation on Physical Function and Quality of Life in Older Patients With Heart Failure: A Randomized Controlled Trial. Circ Heart Fail 2010; 3: 195-201.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59. </w:t>
      </w:r>
      <w:r>
        <w:rPr>
          <w:rFonts w:ascii="Calibri" w:hAnsi="Calibri"/>
          <w:noProof/>
          <w:lang w:val="en-US"/>
        </w:rPr>
        <w:tab/>
        <w:t>Nikooyeh B, Neyestani TR, Farvid M, avi-Majd H, Houshiarrad A, Kalayi A et al. Daily consumption of vitamin D- or vitamin D + calcium-fortified yogurt drink improved glycemic control in patients with type 2 diabetes: a randomized clinical trial. Am J Clin Nutr 2011; 93: 764-771.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60. </w:t>
      </w:r>
      <w:r>
        <w:rPr>
          <w:rFonts w:ascii="Calibri" w:hAnsi="Calibri"/>
          <w:noProof/>
          <w:lang w:val="en-US"/>
        </w:rPr>
        <w:tab/>
        <w:t>Harris RA, Pedersen-White J, Guo DH, Stallmann-Jorgensen IS, Keeton D, Huang Y et al. Vitamin D3 Supplementation for 16 Weeks Improves Flow-Mediated Dilation in Overweight African-American Adults. Am J Hypertens 2011; 24: 557-562.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61. </w:t>
      </w:r>
      <w:r>
        <w:rPr>
          <w:rFonts w:ascii="Calibri" w:hAnsi="Calibri"/>
          <w:noProof/>
          <w:lang w:val="en-US"/>
        </w:rPr>
        <w:tab/>
        <w:t>Shab-Bidar S, Neyestani T, Djazayery A, Eshraghian MR, Houshiarrad A, Gharavi A' et al. Regular consumption of vitamin D-fortified yogurt drink (Doogh) improved endothelial biomarkers in subjects with type 2 diabetes: a randomized double-blind clinical trial. BMC Medicine 2011; 9: 125.</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62. </w:t>
      </w:r>
      <w:r>
        <w:rPr>
          <w:rFonts w:ascii="Calibri" w:hAnsi="Calibri"/>
          <w:noProof/>
          <w:lang w:val="en-US"/>
        </w:rPr>
        <w:tab/>
        <w:t xml:space="preserve">Larsen T, Mose FH, Bech JN, Hansen AB, Pedersen EB. Effect of Cholecalciferol Supplementation During Winter Months in Patients With Hypertension: A Randomized, Placebo-Controlled Trial. </w:t>
      </w:r>
      <w:r w:rsidRPr="00815754">
        <w:rPr>
          <w:rFonts w:ascii="Calibri" w:hAnsi="Calibri"/>
          <w:noProof/>
        </w:rPr>
        <w:t>Am J Hypertens 2012; 25: 1215-1222.</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lastRenderedPageBreak/>
        <w:tab/>
        <w:t xml:space="preserve">63. </w:t>
      </w:r>
      <w:r w:rsidRPr="00815754">
        <w:rPr>
          <w:rFonts w:ascii="Calibri" w:hAnsi="Calibri"/>
          <w:noProof/>
        </w:rPr>
        <w:tab/>
        <w:t xml:space="preserve">Alvarez JA, Law J, Coakley KE, Zughaier SM, Hao L, Shahid Salles K et al. </w:t>
      </w:r>
      <w:r>
        <w:rPr>
          <w:rFonts w:ascii="Calibri" w:hAnsi="Calibri"/>
          <w:noProof/>
          <w:lang w:val="en-US"/>
        </w:rPr>
        <w:t>High-dose cholecalciferol reduces parathyroid hormone in patients with early chronic kidney disease: a pilot, randomized, double-blind, placebo-controlled trial. Am J Clin Nutr 2012; 96: 672-679.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64. </w:t>
      </w:r>
      <w:r>
        <w:rPr>
          <w:rFonts w:ascii="Calibri" w:hAnsi="Calibri"/>
          <w:noProof/>
          <w:lang w:val="en-US"/>
        </w:rPr>
        <w:tab/>
        <w:t>Gepner AD, Ramamurthy R, Krueger DC, Korcarz CE, Binkley N, Stein JH. A prospective randomized controlled trial of the effects of vitamin D supplementation on cardiovascular disease risk. PLoS ONE 2012; 7: e36617.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65. </w:t>
      </w:r>
      <w:r>
        <w:rPr>
          <w:rFonts w:ascii="Calibri" w:hAnsi="Calibri"/>
          <w:noProof/>
          <w:lang w:val="en-US"/>
        </w:rPr>
        <w:tab/>
        <w:t>Ahmadi N, Mortazavi M, Iraj B, Askari G. Whether vitamin D3 is effective in reducing proteinuria in type 2 diabetic patients? J Res Med Sci 2013; 18: 374-377.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66. </w:t>
      </w:r>
      <w:r>
        <w:rPr>
          <w:rFonts w:ascii="Calibri" w:hAnsi="Calibri"/>
          <w:noProof/>
          <w:lang w:val="en-US"/>
        </w:rPr>
        <w:tab/>
        <w:t>Longenecker CT, Hileman CO, Carman TL, Ross AC, Seydafkan S, Brown TT et al. Vitamin D supplementation and endothelial function in vitamin D deficient HIV-infected patients: A randomized placebo-controlled trial. Antivir Ther 2012; 17: 613-621.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67. </w:t>
      </w:r>
      <w:r>
        <w:rPr>
          <w:rFonts w:ascii="Calibri" w:hAnsi="Calibri"/>
          <w:noProof/>
          <w:lang w:val="en-US"/>
        </w:rPr>
        <w:tab/>
        <w:t>Heshmat R, Tabatabaei-Malazy O, Abbaszadeh-Ahranjani S, Shahbazi S, Khooshehchin G, Bandarian F et al. Effect of vitamin D on insulin resistance and anthropometric parameters in Type 2 diabetes; a randomized double-blind clinical trial. DARU 2012; 20: 10.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68. </w:t>
      </w:r>
      <w:r>
        <w:rPr>
          <w:rFonts w:ascii="Calibri" w:hAnsi="Calibri"/>
          <w:noProof/>
          <w:lang w:val="en-US"/>
        </w:rPr>
        <w:tab/>
        <w:t>Kjærgaard M, Waterloo K, Wang CEA, Almås B, Figenschau Y, Hutchinson MS et al. Effect of vitamin D supplement on depression scores in people with low levels of serum 25-hydroxyvitamin D: nested case-control study and randomised clinical trial. Br J Psychiatry 2012; 201: 360-368.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69. </w:t>
      </w:r>
      <w:r>
        <w:rPr>
          <w:rFonts w:ascii="Calibri" w:hAnsi="Calibri"/>
          <w:noProof/>
          <w:lang w:val="en-US"/>
        </w:rPr>
        <w:tab/>
        <w:t xml:space="preserve">Muldowney S, Lucey AJ, Hill TR, Seamans KM, Taylor N, Wallace JMW et al. Incremental Cholecalciferol Supplementation up to 15 </w:t>
      </w:r>
      <w:r w:rsidRPr="00D3687A">
        <w:rPr>
          <w:rFonts w:ascii="Symbol" w:hAnsi="Symbol"/>
          <w:noProof/>
          <w:lang w:val="en-US"/>
        </w:rPr>
        <w:t>m</w:t>
      </w:r>
      <w:r>
        <w:rPr>
          <w:rFonts w:ascii="Calibri" w:hAnsi="Calibri"/>
          <w:noProof/>
          <w:lang w:val="en-US"/>
        </w:rPr>
        <w:t>g/d Throughout Winter at 51-55</w:t>
      </w:r>
      <w:r w:rsidRPr="00D3687A">
        <w:rPr>
          <w:rFonts w:ascii="Calibri" w:hAnsi="Calibri"/>
          <w:noProof/>
          <w:vertAlign w:val="superscript"/>
          <w:lang w:val="en-US"/>
        </w:rPr>
        <w:t>o</w:t>
      </w:r>
      <w:r>
        <w:rPr>
          <w:rFonts w:ascii="Calibri" w:hAnsi="Calibri"/>
          <w:noProof/>
          <w:lang w:val="en-US"/>
        </w:rPr>
        <w:t xml:space="preserve"> N Has No Effect on Biomarkers of Cardiovascular Risk in Healthy Young and Older Adults. J Nutr 2012; 142: 1519-1525.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70. </w:t>
      </w:r>
      <w:r>
        <w:rPr>
          <w:rFonts w:ascii="Calibri" w:hAnsi="Calibri"/>
          <w:noProof/>
          <w:lang w:val="en-US"/>
        </w:rPr>
        <w:tab/>
        <w:t>Salehpour A, Shidfar F, Hosseinpanah F, Vafa M, Razaghi M, Hoshiarrad A et al. Vitamin D3 and the risk of CVD in overweight and obese women: a randomised controlled trial. Br J Nutr 2012; 108: 1866-1873.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71. </w:t>
      </w:r>
      <w:r>
        <w:rPr>
          <w:rFonts w:ascii="Calibri" w:hAnsi="Calibri"/>
          <w:noProof/>
          <w:lang w:val="en-US"/>
        </w:rPr>
        <w:tab/>
        <w:t>Stricker H, Tosi Bianda F, Guidicelli-Nicolosi S, Limoni C, Colucci G Effect of a Single, Oral, High-dose Vitamin D Supplementation on Endothelial Function in Patients with Peripheral Arterial Disease: A Randomised Controlled Pilot Study. (2012) Eur J Vasc Endovasc Surg 44: 307-312.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72. </w:t>
      </w:r>
      <w:r>
        <w:rPr>
          <w:rFonts w:ascii="Calibri" w:hAnsi="Calibri"/>
          <w:noProof/>
          <w:lang w:val="en-US"/>
        </w:rPr>
        <w:tab/>
        <w:t>Witham MD, Dove FJ, Sugden JA, Doney AS, Struthers AD. The effect of vitamin D replacement on markers of vascular health in stroke patients - A randomised controlled trial. Nutrition, Metabolism and Cardiovascular Diseases 2012; 22: 864-870.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73. </w:t>
      </w:r>
      <w:r>
        <w:rPr>
          <w:rFonts w:ascii="Calibri" w:hAnsi="Calibri"/>
          <w:noProof/>
          <w:lang w:val="en-US"/>
        </w:rPr>
        <w:tab/>
        <w:t>Wood AD, Secombes KR, Thies F, Aucott L, Black AJ, Mavroeidi A et al. Vitamin D3 Supplementation Has No Effect on Conventional Cardiovascular Risk Factors. A Parallel-Group, Double-Blind, Placebo-Controlled RCT. J Clin Endocrin Metab 2012; 97: 3557-3568.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74. </w:t>
      </w:r>
      <w:r>
        <w:rPr>
          <w:rFonts w:ascii="Calibri" w:hAnsi="Calibri"/>
          <w:noProof/>
          <w:lang w:val="en-US"/>
        </w:rPr>
        <w:tab/>
        <w:t>Asemi Z, Hashemi T, Karamali M, Samimi M, Esmaillzadeh A. Effects of vitamin D supplementation on glucose metabolism, lipid concentrations, inflammation, and oxidative stress in gestational diabetes: a double-blind randomized controlled clinical trial. Am J Clin Nutr 2013; 98: 1425-1432.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75. </w:t>
      </w:r>
      <w:r>
        <w:rPr>
          <w:rFonts w:ascii="Calibri" w:hAnsi="Calibri"/>
          <w:noProof/>
          <w:lang w:val="en-US"/>
        </w:rPr>
        <w:tab/>
        <w:t>Boxer RS, Kenny AM, Schmotzer BJ, Vest M, Fiutem JJ, Pina IL. A Randomized Controlled Trial of High-Dose Vitamin D3 in Patients With Heart Failure. JACC: Heart Failure 2013; 1: 84-90.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76. </w:t>
      </w:r>
      <w:r>
        <w:rPr>
          <w:rFonts w:ascii="Calibri" w:hAnsi="Calibri"/>
          <w:noProof/>
          <w:lang w:val="en-US"/>
        </w:rPr>
        <w:tab/>
        <w:t>Breslavsky A, Frand J, Matas Z, Boaz M, Barnea Z, Shargorodsky M. Effect of high doses of vitamin D on arterial properties, adiponectin, leptin and glucose homeostasis in type 2 diabetic patients. Clin Nutr 2013; 32: 970-975.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77. </w:t>
      </w:r>
      <w:r>
        <w:rPr>
          <w:rFonts w:ascii="Calibri" w:hAnsi="Calibri"/>
          <w:noProof/>
          <w:lang w:val="en-US"/>
        </w:rPr>
        <w:tab/>
        <w:t>Breslavsky A, Oz H, Matas Z, Shargorodsky M. The effect of vitamin D supplementation on plasma leptin/adiponectin ratio in diabetic individuals with different haptoglobin phenotypes. Cardiovasc Endocrinol 2014; 3: 74-78.</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78. </w:t>
      </w:r>
      <w:r>
        <w:rPr>
          <w:rFonts w:ascii="Calibri" w:hAnsi="Calibri"/>
          <w:noProof/>
          <w:lang w:val="en-US"/>
        </w:rPr>
        <w:tab/>
        <w:t xml:space="preserve">Chai W, Cooney RV, Franke AA, Bostick RM. Effects of calcium and vitamin D supplementation on blood pressure and serum-álipids and carotenoids: a randomized, double-blind, placebo-controlled, clinical-átrial. </w:t>
      </w:r>
      <w:r w:rsidRPr="00815754">
        <w:rPr>
          <w:rFonts w:ascii="Calibri" w:hAnsi="Calibri"/>
          <w:noProof/>
        </w:rPr>
        <w:t>Ann Epidemiol 2013; 23: 564-570.</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79. </w:t>
      </w:r>
      <w:r w:rsidRPr="00815754">
        <w:rPr>
          <w:rFonts w:ascii="Calibri" w:hAnsi="Calibri"/>
          <w:noProof/>
        </w:rPr>
        <w:tab/>
        <w:t xml:space="preserve">Forman JP, Scott JB, Ng K, Drake BF, Suarez EG, Hayden DL et al. </w:t>
      </w:r>
      <w:r>
        <w:rPr>
          <w:rFonts w:ascii="Calibri" w:hAnsi="Calibri"/>
          <w:noProof/>
          <w:lang w:val="en-US"/>
        </w:rPr>
        <w:t>Effect of Vitamin D Supplementation on Blood Pressure in Blacks. Hypertension 2013; 61: 779-785.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80. </w:t>
      </w:r>
      <w:r>
        <w:rPr>
          <w:rFonts w:ascii="Calibri" w:hAnsi="Calibri"/>
          <w:noProof/>
          <w:lang w:val="en-US"/>
        </w:rPr>
        <w:tab/>
        <w:t>Petchey WG, Hickman IJ, Prins JB, Hawley CM, Johnson DW, Isbel NM. Vitamin D does not improve the metabolic health of patients with chronic kidney disease stage 3-4: A randomized controlled trial. Nephrology 2013; 18: 26-35.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81. </w:t>
      </w:r>
      <w:r>
        <w:rPr>
          <w:rFonts w:ascii="Calibri" w:hAnsi="Calibri"/>
          <w:noProof/>
          <w:lang w:val="en-US"/>
        </w:rPr>
        <w:tab/>
        <w:t>Roth D, Al Mahmud A, Raqib R, Akhtar E, Perumal N, Pezzack B et al. Randomized placebo-controlled trial of high-dose prenatal third-trimester vitamin D3 supplementation in Bangladesh: the AViDD trial. Nutrition Journal 2013; 12: 47.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82. </w:t>
      </w:r>
      <w:r>
        <w:rPr>
          <w:rFonts w:ascii="Calibri" w:hAnsi="Calibri"/>
          <w:noProof/>
          <w:lang w:val="en-US"/>
        </w:rPr>
        <w:tab/>
        <w:t>Toxqui L, Blanco-Rojo R, Wright I, P+®rez-Granados MA, Vaquero PM. Changes in Blood Pressure and Lipid Levels in Young Women Consuming a Vitamin D-Fortified Skimmed Milk: A Randomised Controlled Trial. Nutrients 2013; 5: 4966-4977.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83. </w:t>
      </w:r>
      <w:r>
        <w:rPr>
          <w:rFonts w:ascii="Calibri" w:hAnsi="Calibri"/>
          <w:noProof/>
          <w:lang w:val="en-US"/>
        </w:rPr>
        <w:tab/>
        <w:t>Wamberg L, Kampmann U, Stødkilde-Jørgensen H, Rejnmark L, Pedersen SB, Richelsen B. Effects of vitamin D supplementation on body fat accumulation, inflammation, and metabolic risk factors in obese adults with low vitamin D levels - Results from a randomized trial. Eur J Intern Med 2013; 24: 644-649.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84. </w:t>
      </w:r>
      <w:r>
        <w:rPr>
          <w:rFonts w:ascii="Calibri" w:hAnsi="Calibri"/>
          <w:noProof/>
          <w:lang w:val="en-US"/>
        </w:rPr>
        <w:tab/>
        <w:t>Witham MD, Dove FJ, Khan F, Lang CC, Belch JJF, Struthers AD. Effects of Vitamin D supplementation on markers of vascular function after myocardial infarction</w:t>
      </w:r>
      <w:r w:rsidRPr="00D3687A">
        <w:rPr>
          <w:rFonts w:ascii="Symbol" w:hAnsi="Symbol"/>
          <w:noProof/>
          <w:lang w:val="en-US"/>
        </w:rPr>
        <w:t xml:space="preserve"> - </w:t>
      </w:r>
      <w:r>
        <w:rPr>
          <w:rFonts w:ascii="Calibri" w:hAnsi="Calibri"/>
          <w:noProof/>
          <w:lang w:val="en-US"/>
        </w:rPr>
        <w:t>A randomised controlled trial. Int J Cardiol 2013; 167: 745-749.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85. </w:t>
      </w:r>
      <w:r>
        <w:rPr>
          <w:rFonts w:ascii="Calibri" w:hAnsi="Calibri"/>
          <w:noProof/>
          <w:lang w:val="en-US"/>
        </w:rPr>
        <w:tab/>
        <w:t>Witham MD, Adams F, Kabir G, Kennedy G, Belch JJF, Khan F. Effect of short-term vitamin D supplementation on markers of vascular health in South Asian women living in the UK - A randomised controlled trial. Atherosclerosis 2013; 230: 293-299.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86. </w:t>
      </w:r>
      <w:r>
        <w:rPr>
          <w:rFonts w:ascii="Calibri" w:hAnsi="Calibri"/>
          <w:noProof/>
          <w:lang w:val="en-US"/>
        </w:rPr>
        <w:tab/>
        <w:t>Yiu YF, Yiu KH, Siu CW, Chan YH, Li SW, Wong LY et al. Randomized controlled trial of vitamin D supplement on endothelial function in patients with type 2 diabetes. Atherosclerosis 2013; 227: 140-146.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87. </w:t>
      </w:r>
      <w:r>
        <w:rPr>
          <w:rFonts w:ascii="Calibri" w:hAnsi="Calibri"/>
          <w:noProof/>
          <w:lang w:val="en-US"/>
        </w:rPr>
        <w:tab/>
        <w:t>Moghassemi S, Marjani A. The effect of short-term vitamin D supplementation on lipid profile and blood pressure in post-menopausal women: A randomized controlled trial. Iran J Nurs Midwifery Res 2014; 5: 517-521.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88. </w:t>
      </w:r>
      <w:r>
        <w:rPr>
          <w:rFonts w:ascii="Calibri" w:hAnsi="Calibri"/>
          <w:noProof/>
          <w:lang w:val="en-US"/>
        </w:rPr>
        <w:tab/>
        <w:t>Dalbeni A, Scaturro G, Degan M, Minuz P, Delva P. Effects of six months of vitamin D supplementation in patients with heart failure: A randomized double-blind controlled trial. Nutr Metab Cardiovasc Dis 2014; 24: 861-868.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89. </w:t>
      </w:r>
      <w:r>
        <w:rPr>
          <w:rFonts w:ascii="Calibri" w:hAnsi="Calibri"/>
          <w:noProof/>
          <w:lang w:val="en-US"/>
        </w:rPr>
        <w:tab/>
        <w:t>Scragg R, Slow S, Stewart AW, Jennings LC, Chambers ST, Priest PC et al. Long-Term High-Dose Vitamin D</w:t>
      </w:r>
      <w:r w:rsidRPr="00D3687A">
        <w:rPr>
          <w:rFonts w:ascii="Calibri" w:hAnsi="Calibri"/>
          <w:noProof/>
          <w:vertAlign w:val="subscript"/>
          <w:lang w:val="en-US"/>
        </w:rPr>
        <w:t>3</w:t>
      </w:r>
      <w:r>
        <w:rPr>
          <w:rFonts w:ascii="Calibri" w:hAnsi="Calibri"/>
          <w:noProof/>
          <w:lang w:val="en-US"/>
        </w:rPr>
        <w:t xml:space="preserve"> Supplementation and Blood Pressure in Healthy Adults. Hypertension 2014; 64: 725.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90. </w:t>
      </w:r>
      <w:r>
        <w:rPr>
          <w:rFonts w:ascii="Calibri" w:hAnsi="Calibri"/>
          <w:noProof/>
          <w:lang w:val="en-US"/>
        </w:rPr>
        <w:tab/>
        <w:t>Sollid ST, Hutchinson MYS, Fuskev+Ñg OM, Figenschau Y, Joakimsen RM, Schirmer H et al. No Effect of High-Dose Vitamin D Supplementation on Glycemic Status or Cardiovascular Risk Factors in Subjects With Prediabetes. Diabetes Care 2014; 37: 2123.</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91. </w:t>
      </w:r>
      <w:r>
        <w:rPr>
          <w:rFonts w:ascii="Calibri" w:hAnsi="Calibri"/>
          <w:noProof/>
          <w:lang w:val="en-US"/>
        </w:rPr>
        <w:tab/>
        <w:t xml:space="preserve">Strobel F, Reusch J, Penna-Martinez M, Ramos-Lopez E, Klahold E, Klepzig C et al. Effect of a Randomised Controlled Vitamin D Trial on Insulin Resistance and Glucose Metabolism in Patients with Type 2 Diabetes Mellitus. </w:t>
      </w:r>
      <w:r w:rsidRPr="00815754">
        <w:rPr>
          <w:rFonts w:ascii="Calibri" w:hAnsi="Calibri"/>
          <w:noProof/>
        </w:rPr>
        <w:t>Horm Metab Res 2014; 46: 54-58.</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92. </w:t>
      </w:r>
      <w:r w:rsidRPr="00815754">
        <w:rPr>
          <w:rFonts w:ascii="Calibri" w:hAnsi="Calibri"/>
          <w:noProof/>
        </w:rPr>
        <w:tab/>
        <w:t xml:space="preserve">Raja-Khan N, Shah J, Stetter CM, Lott MEJ, Kunselman AR, Dodson WC et al. </w:t>
      </w:r>
      <w:r>
        <w:rPr>
          <w:rFonts w:ascii="Calibri" w:hAnsi="Calibri"/>
          <w:noProof/>
          <w:lang w:val="en-US"/>
        </w:rPr>
        <w:t>High-dose vitamin D supplementation and measures of insulin sensitivity in polycystic ovary syndrome: a randomized, controlled pilot trial. Fertility and Sterility 2014; 101: 1740-1746.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93. </w:t>
      </w:r>
      <w:r>
        <w:rPr>
          <w:rFonts w:ascii="Calibri" w:hAnsi="Calibri"/>
          <w:noProof/>
          <w:lang w:val="en-US"/>
        </w:rPr>
        <w:tab/>
        <w:t>Chen WR, Liu ZY, Shi Y, Yin DW, Wang H, Sha Y et al. Vitamin D and nifedipine in the treatment of Chinese patients with grades I-II essential hypertension: A randomized placebo-controlled trial. Atherosclerosis 2014; 235: 102-109.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94. </w:t>
      </w:r>
      <w:r>
        <w:rPr>
          <w:rFonts w:ascii="Calibri" w:hAnsi="Calibri"/>
          <w:noProof/>
          <w:lang w:val="en-US"/>
        </w:rPr>
        <w:tab/>
        <w:t>Witham MD, Ireland S, Houston JG, Gandy SJ, Waugh S, MacDonald TM et al. Vitamin D Therapy to Reduce Blood Pressure and Left Ventricular Hypertrophy in Resistant Hypertension: Randomized, Controlled Trial. Hypertension 2014; 63: 706-712.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95. </w:t>
      </w:r>
      <w:r>
        <w:rPr>
          <w:rFonts w:ascii="Calibri" w:hAnsi="Calibri"/>
          <w:noProof/>
          <w:lang w:val="en-US"/>
        </w:rPr>
        <w:tab/>
        <w:t>Ryu OH, Chung W, Lee S, Hong KS, Choi MG, Yoo HJ. The effect of high-dose vitamin D supplementation on insulin resistance and arterial stiffness in patients with type 2 diabetes. Korean J Intern Med 2014; 29: 620-629.</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96. </w:t>
      </w:r>
      <w:r>
        <w:rPr>
          <w:rFonts w:ascii="Calibri" w:hAnsi="Calibri"/>
          <w:noProof/>
          <w:lang w:val="en-US"/>
        </w:rPr>
        <w:tab/>
        <w:t xml:space="preserve">Jehle S, Lardi AF, Felix BF, Hulter HN FAU - Stettler C, Stettler CF, Krapf R. Effect of large doses of parenteral vitamin D on glycaemic control and calcium/phosphate metabolism in patients with stable type 2 diabetes mellitus: a randomised, placebo-controlled, prospective pilot study. </w:t>
      </w:r>
      <w:r w:rsidRPr="00815754">
        <w:rPr>
          <w:rFonts w:ascii="Calibri" w:hAnsi="Calibri"/>
          <w:noProof/>
        </w:rPr>
        <w:t>Swiss Med Wkly 2014; 144: w13942.</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97. </w:t>
      </w:r>
      <w:r w:rsidRPr="00815754">
        <w:rPr>
          <w:rFonts w:ascii="Calibri" w:hAnsi="Calibri"/>
          <w:noProof/>
        </w:rPr>
        <w:tab/>
        <w:t xml:space="preserve">Kampmann U, Mosekilde L, Juhl C, Moller N, Christensen B, Rejnmark L et al. </w:t>
      </w:r>
      <w:r>
        <w:rPr>
          <w:rFonts w:ascii="Calibri" w:hAnsi="Calibri"/>
          <w:noProof/>
          <w:lang w:val="en-US"/>
        </w:rPr>
        <w:t>Effects of 12 weeks high dose vitamin D3 treatment on insulin sensitivity, beta cell function, and metabolic markers in patients with type 2 diabetes and vitamin D insufficiency - a double-blind, randomized, placebo-controlled trial. Metabolism 2014; 63: 1115-1124.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98. </w:t>
      </w:r>
      <w:r>
        <w:rPr>
          <w:rFonts w:ascii="Calibri" w:hAnsi="Calibri"/>
          <w:noProof/>
          <w:lang w:val="en-US"/>
        </w:rPr>
        <w:tab/>
        <w:t>Nasri H, Behradmanesh S, Ahmadi A, Rafieian-Kopaei M. Impact of oral vitamin D (cholecalciferol) replacement therapy on blood pressure in type 2 diabetes patients; a randomized, double-blind, placebo controlled clinical trial. J Nephropathol 2014; 3: 29-33.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99. </w:t>
      </w:r>
      <w:r>
        <w:rPr>
          <w:rFonts w:ascii="Calibri" w:hAnsi="Calibri"/>
          <w:noProof/>
          <w:lang w:val="en-US"/>
        </w:rPr>
        <w:tab/>
        <w:t>Tabesh M, Azadbakht L, Faghihimani E, Tabesh M, Esmaillzadeh A. Effects of calcium-vitamin D co-supplementation on metabolic profiles in vitamin D insufficient people with type 2 diabetes: a randomised controlled clinical trial. Diabetologia 2014; 57: 2038-2047.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100. </w:t>
      </w:r>
      <w:r>
        <w:rPr>
          <w:rFonts w:ascii="Calibri" w:hAnsi="Calibri"/>
          <w:noProof/>
          <w:lang w:val="en-US"/>
        </w:rPr>
        <w:tab/>
        <w:t>Tabesh M, Azadbakht L, Faghihimani E, Tabesh M, Esmaillzadeh A. Effects of Calcium Plus Vitamin D Supplementation on Anthropometric Measurements and Blood Pressure in Vitamin D Insufficient People with Type 2 Diabetes: A Randomized Controlled Clinical Trial. J Am Coll Nutr 2015; 34: 281-289.</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101. </w:t>
      </w:r>
      <w:r>
        <w:rPr>
          <w:rFonts w:ascii="Calibri" w:hAnsi="Calibri"/>
          <w:noProof/>
          <w:lang w:val="en-US"/>
        </w:rPr>
        <w:tab/>
        <w:t xml:space="preserve">Sadiya A, Ahmed SM, Carlsson M, Tesfa Y, George M, Ali SH et al. Vitamin D supplementation in obese type 2 diabetes subjects in Ajman, UAE: a randomized controlled double-blinded clinical trial. </w:t>
      </w:r>
      <w:r w:rsidRPr="00815754">
        <w:rPr>
          <w:rFonts w:ascii="Calibri" w:hAnsi="Calibri"/>
          <w:noProof/>
        </w:rPr>
        <w:t>Eur J Clin Nutr 2015; 69: 707-711.</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102. </w:t>
      </w:r>
      <w:r w:rsidRPr="00815754">
        <w:rPr>
          <w:rFonts w:ascii="Calibri" w:hAnsi="Calibri"/>
          <w:noProof/>
        </w:rPr>
        <w:tab/>
        <w:t xml:space="preserve">Pilz S, Gaksch M, Kienreich K, Grübler M, Verheyen N, Fahrleitner-Pammer A et al. </w:t>
      </w:r>
      <w:r>
        <w:rPr>
          <w:rFonts w:ascii="Calibri" w:hAnsi="Calibri"/>
          <w:noProof/>
          <w:lang w:val="en-US"/>
        </w:rPr>
        <w:t>Effects of Vitamin D on Blood Pressure and Cardiovascular Risk Factors: A Randomized Controlled Trial. Hypertension 2015; 65: 1195.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103. </w:t>
      </w:r>
      <w:r>
        <w:rPr>
          <w:rFonts w:ascii="Calibri" w:hAnsi="Calibri"/>
          <w:noProof/>
          <w:lang w:val="en-US"/>
        </w:rPr>
        <w:tab/>
        <w:t>Mozaffari-Khosravi H, Loloei S, Mirjalili MR, Barzegar K. The effect of vitamin D supplementation on blood pressure in patients with elevated blood pressure and vitamin D deficiency: a randomized, double-blind, placebo-controlled trial. Blood Pressure Monitoring 2015; 20: 83-91.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104. </w:t>
      </w:r>
      <w:r>
        <w:rPr>
          <w:rFonts w:ascii="Calibri" w:hAnsi="Calibri"/>
          <w:noProof/>
          <w:lang w:val="en-US"/>
        </w:rPr>
        <w:tab/>
        <w:t>Seida JC, Mitri J, Colmers IN, Majumdar SR, Davidson MB, Edwards AL et al. Effect of Vitamin D Supplementation on Improving Glucose Homeostasis and Preventing Diabetes: A Systematic Review and Meta-Analysis. J Clin Endocrinol Metab 2014; 99: 3551-3560.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105. </w:t>
      </w:r>
      <w:r>
        <w:rPr>
          <w:rFonts w:ascii="Calibri" w:hAnsi="Calibri"/>
          <w:noProof/>
          <w:lang w:val="en-US"/>
        </w:rPr>
        <w:tab/>
        <w:t>Pittas AG, Harris SS, Stark PC, Dawson-Hughes B. The Effects of Calcium and Vitamin D Supplementation on Blood Glucose and Markers of Inflammation in Nondiabetic Adults. Diabetes Care 2007; 30: 980-986.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106. </w:t>
      </w:r>
      <w:r>
        <w:rPr>
          <w:rFonts w:ascii="Calibri" w:hAnsi="Calibri"/>
          <w:noProof/>
          <w:lang w:val="en-US"/>
        </w:rPr>
        <w:tab/>
        <w:t>de Boer IH, Tinker LF, Connelly S, Curb JD, Howard BV, Kestenbaum B et al. Calcium plus vitamin D supplementation and the risk of incident diabetes in the Women's Health Initiative. Diabetes Care 2008; 31: 701-707.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107. </w:t>
      </w:r>
      <w:r>
        <w:rPr>
          <w:rFonts w:ascii="Calibri" w:hAnsi="Calibri"/>
          <w:noProof/>
          <w:lang w:val="en-US"/>
        </w:rPr>
        <w:tab/>
        <w:t>Avenell A, Cook JA, MacLennan GS, McPherson GC. Vitamin D supplementation and type 2 diabetes: a substudy of a randomised placebo-controlled trial in older people (RECORD trial). Age Ageing 2009; 38: 606-609.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108. </w:t>
      </w:r>
      <w:r>
        <w:rPr>
          <w:rFonts w:ascii="Calibri" w:hAnsi="Calibri"/>
          <w:noProof/>
          <w:lang w:val="en-US"/>
        </w:rPr>
        <w:tab/>
        <w:t>Davidson MB, Duran P, Lee ML, Friedman TC. High-Dose Vitamin D Supplementation in People With Prediabetes and Hypovitaminosis D. Diabetes Care 2013; 36: 260-266.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109. </w:t>
      </w:r>
      <w:r>
        <w:rPr>
          <w:rFonts w:ascii="Calibri" w:hAnsi="Calibri"/>
          <w:noProof/>
          <w:lang w:val="en-US"/>
        </w:rPr>
        <w:tab/>
        <w:t>Pathak K, Soares MJ, Calton EK, Zhao Y, Hallett J. Vitamin D supplementation and body weight status: a systematic review and meta-analysis of randomized controlled trials. Obes Rev 2014; 15: 528-537.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110. </w:t>
      </w:r>
      <w:r>
        <w:rPr>
          <w:rFonts w:ascii="Calibri" w:hAnsi="Calibri"/>
          <w:noProof/>
          <w:lang w:val="en-US"/>
        </w:rPr>
        <w:tab/>
        <w:t>Sneve M, Figenschau Y, Jorde R. Supplementation with cholecalciferol does not result in weight reduction in overweight and obese subjects. Eur J Endocrinol 2008; 159: 675-684.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111. </w:t>
      </w:r>
      <w:r>
        <w:rPr>
          <w:rFonts w:ascii="Calibri" w:hAnsi="Calibri"/>
          <w:noProof/>
          <w:lang w:val="en-US"/>
        </w:rPr>
        <w:tab/>
        <w:t>von Hurst PR, Stonehouse W, Coad J. Vitamin D supplementation reduces insulin resistance in South Asian women living in New Zealand who are insulin resistant and vitamin D deficient - a randomised, placebo-controlled trial. Br J Nutr 2010; 103: 549-555.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112. </w:t>
      </w:r>
      <w:r>
        <w:rPr>
          <w:rFonts w:ascii="Calibri" w:hAnsi="Calibri"/>
          <w:noProof/>
          <w:lang w:val="en-US"/>
        </w:rPr>
        <w:tab/>
        <w:t>Grimnes G, Figenschau Y, Almås B, Jorde R. Vitamin D, Insulin Secretion, Sensitivity, and Lipids: Results From a Case-Control Study and a Randomized Controlled Trial Using Hyperglycemic Clamp Technique. Diabetes 2011; 60: 2748-2757.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113. </w:t>
      </w:r>
      <w:r>
        <w:rPr>
          <w:rFonts w:ascii="Calibri" w:hAnsi="Calibri"/>
          <w:noProof/>
          <w:lang w:val="en-US"/>
        </w:rPr>
        <w:tab/>
        <w:t>Ardabili HR, Gargari BP, Farzadi L. Vitamin D supplementation has no effect on insulin resistance assessment in women with polycystic ovary syndrome and vitamin D deficiency. Nutrition Research 2012; 32: 195-201.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114. </w:t>
      </w:r>
      <w:r>
        <w:rPr>
          <w:rFonts w:ascii="Calibri" w:hAnsi="Calibri"/>
          <w:noProof/>
          <w:lang w:val="en-US"/>
        </w:rPr>
        <w:tab/>
        <w:t>Carrillo AE, Flynn MG, Pinkston C, Markofski MM, Jiang Y, Donkin SS et al. Impact of vitamin D supplementation during a resistance training intervention on body composition, muscle function, and glucose tolerance in overweight and-áobese adults. Clin Nutr 2013; 32: 375-381.</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115. </w:t>
      </w:r>
      <w:r>
        <w:rPr>
          <w:rFonts w:ascii="Calibri" w:hAnsi="Calibri"/>
          <w:noProof/>
          <w:lang w:val="en-US"/>
        </w:rPr>
        <w:tab/>
        <w:t xml:space="preserve">Chandler PD, Wang L, Zhang X, Sesso HD, Moorthy MV, Obi O et al. Effect of vitamin D supplementation alone or with calcium on adiposity measures: a systematic review and meta-analysis of randomized controlled trials. </w:t>
      </w:r>
      <w:r w:rsidRPr="00815754">
        <w:rPr>
          <w:rFonts w:ascii="Calibri" w:hAnsi="Calibri"/>
          <w:noProof/>
        </w:rPr>
        <w:t>Nutr Rev 2015; 73: 577.</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116. </w:t>
      </w:r>
      <w:r w:rsidRPr="00815754">
        <w:rPr>
          <w:rFonts w:ascii="Calibri" w:hAnsi="Calibri"/>
          <w:noProof/>
        </w:rPr>
        <w:tab/>
        <w:t xml:space="preserve">Ljunghall S, Lind L, Lithell H, Skarfors E, Selinus I, Sorensen OH et al. </w:t>
      </w:r>
      <w:r>
        <w:rPr>
          <w:rFonts w:ascii="Calibri" w:hAnsi="Calibri"/>
          <w:noProof/>
          <w:lang w:val="en-US"/>
        </w:rPr>
        <w:t>Treatment with one-alpha-hydroxycholecalciferol in middle-aged men with impaired glucose tolerance--a prospective randomized double-blind study. Acta Med Scand 1987; 222: 361-367.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117. </w:t>
      </w:r>
      <w:r>
        <w:rPr>
          <w:rFonts w:ascii="Calibri" w:hAnsi="Calibri"/>
          <w:noProof/>
          <w:lang w:val="en-US"/>
        </w:rPr>
        <w:tab/>
        <w:t>Dawson-Hughes B, Dallal GE, Krall EA, Harris S, Sokoll LJ, Falconer G. Effect of Vitamin D Supplementation on Wintertime and Overall Bone Loss in Healthy Postmenopausal Women. Ann Intern Med 1991; 115: 505-512.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118. </w:t>
      </w:r>
      <w:r>
        <w:rPr>
          <w:rFonts w:ascii="Calibri" w:hAnsi="Calibri"/>
          <w:noProof/>
          <w:lang w:val="en-US"/>
        </w:rPr>
        <w:tab/>
        <w:t>Heikkinen AM, Tuppurainen MT, Niskanen L, Komulainen M, Penttila I, Saarikoski S. Long-term vitamin D3 supplementation may have adverse effects on serum lipids during postmenopausal hormone replacement therapy. Eur J Endocrinol 1997; 137: 495-502.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119. </w:t>
      </w:r>
      <w:r>
        <w:rPr>
          <w:rFonts w:ascii="Calibri" w:hAnsi="Calibri"/>
          <w:noProof/>
          <w:lang w:val="en-US"/>
        </w:rPr>
        <w:tab/>
        <w:t>Dawson-Hughes B, Harris SS, Krall EA, Dallal GE. Effect of calcium and vitamin D supplementation on bone density in men and women 65 years of age or older. N Engl J Med 1997; 337: 670-676.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120. </w:t>
      </w:r>
      <w:r>
        <w:rPr>
          <w:rFonts w:ascii="Calibri" w:hAnsi="Calibri"/>
          <w:noProof/>
          <w:lang w:val="en-US"/>
        </w:rPr>
        <w:tab/>
        <w:t>Aloia JF, Talwar SA, Pollack S, Yeh J. A Randomized Controlled Trial of Vitamin D3 Supplementation in African American Women. Arch Intern Med 2005; 165: 1618-1623.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121. </w:t>
      </w:r>
      <w:r>
        <w:rPr>
          <w:rFonts w:ascii="Calibri" w:hAnsi="Calibri"/>
          <w:noProof/>
          <w:lang w:val="en-US"/>
        </w:rPr>
        <w:tab/>
        <w:t>Caan B, Neuhouser M, Aragaki A, Lewis CB, Jackson R, Leboff MS et al. Calcium plus vitamin D supplementation and the risk of postmenopausal weight gain. Arch Intern Med 2007; 167: 893-902.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122. </w:t>
      </w:r>
      <w:r>
        <w:rPr>
          <w:rFonts w:ascii="Calibri" w:hAnsi="Calibri"/>
          <w:noProof/>
          <w:lang w:val="en-US"/>
        </w:rPr>
        <w:tab/>
        <w:t>Zhou J, Zhao LJ, Watson P, Zhang Q, Lappe JM. The effect of calcium and vitamin D supplementation on obesity in postmenopausal women: secondary analysis for a large-scale, placebo controlled, double-blind, 4-year longitudinal clinical trial. Nutrition &amp; Metabolism 2010; 7: 62.</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123. </w:t>
      </w:r>
      <w:r>
        <w:rPr>
          <w:rFonts w:ascii="Calibri" w:hAnsi="Calibri"/>
          <w:noProof/>
          <w:lang w:val="en-US"/>
        </w:rPr>
        <w:tab/>
        <w:t xml:space="preserve">Glendenning P, Zhu K, Inderjeeth C, Howat P, Lewis JR, Prince RL. Effects of three-monthly oral 150,000 IU cholecalciferol supplementation on falls, mobility, and muscle strength in older postmenopausal women: A randomized controlled trial. </w:t>
      </w:r>
      <w:r w:rsidRPr="00815754">
        <w:rPr>
          <w:rFonts w:ascii="Calibri" w:hAnsi="Calibri"/>
          <w:noProof/>
        </w:rPr>
        <w:t>J Bone Min Res 2012; 27: 170-176.</w:t>
      </w:r>
    </w:p>
    <w:p w:rsidR="00D3687A" w:rsidRPr="00815754" w:rsidRDefault="00D3687A" w:rsidP="00D3687A">
      <w:pPr>
        <w:tabs>
          <w:tab w:val="right" w:pos="540"/>
          <w:tab w:val="left" w:pos="720"/>
        </w:tabs>
        <w:spacing w:after="240" w:line="240" w:lineRule="auto"/>
        <w:ind w:left="1440" w:hanging="1440"/>
        <w:rPr>
          <w:rFonts w:ascii="Calibri" w:hAnsi="Calibri"/>
          <w:noProof/>
        </w:rPr>
      </w:pPr>
      <w:r w:rsidRPr="00815754">
        <w:rPr>
          <w:rFonts w:ascii="Calibri" w:hAnsi="Calibri"/>
          <w:noProof/>
        </w:rPr>
        <w:tab/>
        <w:t xml:space="preserve">124. </w:t>
      </w:r>
      <w:r w:rsidRPr="00815754">
        <w:rPr>
          <w:rFonts w:ascii="Calibri" w:hAnsi="Calibri"/>
          <w:noProof/>
        </w:rPr>
        <w:tab/>
        <w:t xml:space="preserve">Chandler PD, Scott JB, Drake BF, Ng K, Manson JE, Rifai N et al. </w:t>
      </w:r>
      <w:r>
        <w:rPr>
          <w:rFonts w:ascii="Calibri" w:hAnsi="Calibri"/>
          <w:noProof/>
          <w:lang w:val="en-US"/>
        </w:rPr>
        <w:t xml:space="preserve">Impact of Vitamin D Supplementation on Inflammatory Markers in African Americans: Results of a Four-Arm, Randomized, Placebo-Controlled Trial. </w:t>
      </w:r>
      <w:r w:rsidRPr="00815754">
        <w:rPr>
          <w:rFonts w:ascii="Calibri" w:hAnsi="Calibri"/>
          <w:noProof/>
        </w:rPr>
        <w:t>Cancer Prev Res 2014; 7: 218.</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lastRenderedPageBreak/>
        <w:tab/>
        <w:t xml:space="preserve">125. </w:t>
      </w:r>
      <w:r w:rsidRPr="00815754">
        <w:rPr>
          <w:rFonts w:ascii="Calibri" w:hAnsi="Calibri"/>
          <w:noProof/>
        </w:rPr>
        <w:tab/>
        <w:t xml:space="preserve">Mason C, Xiao L, Imayama I, Duggan C, Wang CY, Korde L et al. </w:t>
      </w:r>
      <w:r>
        <w:rPr>
          <w:rFonts w:ascii="Calibri" w:hAnsi="Calibri"/>
          <w:noProof/>
          <w:lang w:val="en-US"/>
        </w:rPr>
        <w:t>Vitamin D3 supplementation during weight loss: a double-blind randomized controlled trial. Am J Clin Nutr 2014; 99: 1015-1025.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126. </w:t>
      </w:r>
      <w:r>
        <w:rPr>
          <w:rFonts w:ascii="Calibri" w:hAnsi="Calibri"/>
          <w:noProof/>
          <w:lang w:val="en-US"/>
        </w:rPr>
        <w:tab/>
        <w:t>Mahomed K, Gulmezoglu AM. Vitamin D supplementation in pregnancy. Cochrane Database Syst Rev 2000; CD000228.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127. </w:t>
      </w:r>
      <w:r>
        <w:rPr>
          <w:rFonts w:ascii="Calibri" w:hAnsi="Calibri"/>
          <w:noProof/>
          <w:lang w:val="en-US"/>
        </w:rPr>
        <w:tab/>
        <w:t>Brooke OG, Brown IR, Bone CD, Carter ND, Cleeve HJ, Maxwell JD et al. Vitamin D supplements in pregnant Asian women: effects on calcium status and fetal growth. Br Med J 1980; 280: 751-754.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128. </w:t>
      </w:r>
      <w:r>
        <w:rPr>
          <w:rFonts w:ascii="Calibri" w:hAnsi="Calibri"/>
          <w:noProof/>
          <w:lang w:val="en-US"/>
        </w:rPr>
        <w:tab/>
        <w:t>Mallet E, Gugi B, Brunelle P, Henocq A, Basuyau JP, Lemeur H. Vitamin D supplementation in pregnancy: a controlled trial of two methods. Obstet Gynecol 1986; 68: 300-304.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129. </w:t>
      </w:r>
      <w:r>
        <w:rPr>
          <w:rFonts w:ascii="Calibri" w:hAnsi="Calibri"/>
          <w:noProof/>
          <w:lang w:val="en-US"/>
        </w:rPr>
        <w:tab/>
        <w:t>Thorne-Lyman A, Fawzi WW. Vitamin D During Pregnancy and Maternal, Neonatal and Infant Health Outcomes: A Systematic Review and Meta-analysis. Paediatric and Perinatal Epidemiology 2012; 26: 75-90.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130. </w:t>
      </w:r>
      <w:r>
        <w:rPr>
          <w:rFonts w:ascii="Calibri" w:hAnsi="Calibri"/>
          <w:noProof/>
          <w:lang w:val="en-US"/>
        </w:rPr>
        <w:tab/>
        <w:t>Marya RK, Rathee S, Lata V, Mudgil S. Effects of Vitamin D Supplementation in Pregnancy. Gynecol Obstet Invest 1981; 12: 155-161.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131. </w:t>
      </w:r>
      <w:r>
        <w:rPr>
          <w:rFonts w:ascii="Calibri" w:hAnsi="Calibri"/>
          <w:noProof/>
          <w:lang w:val="en-US"/>
        </w:rPr>
        <w:tab/>
        <w:t>Yu CK, Sykes L, Sethi M, Teoh TG, Robinson S. Vitamin D deficiency and supplementation during pregnancy. Clin Endocrinol (Oxf) 2009; 70: 685-690.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132. </w:t>
      </w:r>
      <w:r>
        <w:rPr>
          <w:rFonts w:ascii="Calibri" w:hAnsi="Calibri"/>
          <w:noProof/>
          <w:lang w:val="en-US"/>
        </w:rPr>
        <w:tab/>
        <w:t>Hollis BW, Johnson D, Hulsey TC, Ebeling M, Wagner CL. Vitamin D supplementation during pregnancy: Double blind, randomized clinical trial of safety and effectiveness. J Bone Min Res 2011; 26: 2341-2357.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133. </w:t>
      </w:r>
      <w:r>
        <w:rPr>
          <w:rFonts w:ascii="Calibri" w:hAnsi="Calibri"/>
          <w:noProof/>
          <w:lang w:val="en-US"/>
        </w:rPr>
        <w:tab/>
        <w:t>De-Regil LM, Palacios C, Ansary A, Kulier R, Pena-Rosas JP. Vitamin D supplementation for women during pregnancy. Cochrane Database Syst Rev 2012; CD008873.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134. </w:t>
      </w:r>
      <w:r>
        <w:rPr>
          <w:rFonts w:ascii="Calibri" w:hAnsi="Calibri"/>
          <w:noProof/>
          <w:lang w:val="en-US"/>
        </w:rPr>
        <w:tab/>
        <w:t>Harvey NC, Holroyd C, Ntani G, Javaid K, Cooper P, Moon R et al. Vitamin D supplementation in pregnancy: A systematic review. Health Technol Assess 2014; 18: 1-190.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135. </w:t>
      </w:r>
      <w:r>
        <w:rPr>
          <w:rFonts w:ascii="Calibri" w:hAnsi="Calibri"/>
          <w:noProof/>
          <w:lang w:val="en-US"/>
        </w:rPr>
        <w:tab/>
        <w:t>Congdon P, Horsman A, Kirby PA, Dibble J, Bashir T. Mineral content of the forearms of babies born to Asian and white mothers. Br Med J (Clin Res Ed) 1983; 286: 1233-1235.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136. </w:t>
      </w:r>
      <w:r>
        <w:rPr>
          <w:rFonts w:ascii="Calibri" w:hAnsi="Calibri"/>
          <w:noProof/>
          <w:lang w:val="en-US"/>
        </w:rPr>
        <w:tab/>
        <w:t xml:space="preserve">Kaur J, Marya RK, Rathee S, Lal H, Singh GP. </w:t>
      </w:r>
      <w:r w:rsidRPr="00D3687A">
        <w:rPr>
          <w:rFonts w:ascii="Times New Roman" w:hAnsi="Times New Roman" w:cs="Times New Roman"/>
          <w:noProof/>
          <w:lang w:val="en-US"/>
        </w:rPr>
        <w:t>Effect of pharmacological doses of vitamin D during pregnancy on placental protein status and birth weight</w:t>
      </w:r>
      <w:r>
        <w:rPr>
          <w:rFonts w:ascii="Calibri" w:hAnsi="Calibri"/>
          <w:noProof/>
          <w:lang w:val="en-US"/>
        </w:rPr>
        <w:t>. Nutr Res 1991; 11: 1077-1081.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137. </w:t>
      </w:r>
      <w:r>
        <w:rPr>
          <w:rFonts w:ascii="Calibri" w:hAnsi="Calibri"/>
          <w:noProof/>
          <w:lang w:val="en-US"/>
        </w:rPr>
        <w:tab/>
        <w:t>Marya RK, Rathee S, Dua V, Sangwan K. Effect of vitamin D supplementation during pregnancy on foetal growth. Indian J Med Res 1988; 88: 488-492.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138. </w:t>
      </w:r>
      <w:r>
        <w:rPr>
          <w:rFonts w:ascii="Calibri" w:hAnsi="Calibri"/>
          <w:noProof/>
          <w:lang w:val="en-US"/>
        </w:rPr>
        <w:tab/>
        <w:t>Pérez-López FR, Pasupuleti V, Mezones-Holguin E, Benites-Zapata VA, Thota P, Deshpande A et al. Effect of vitamin D supplementation during pregnancy on maternal and neonatal outcomes: a systematic review and meta-analysis of randomized controlled trials. Fertility and Sterility 2015; 103: 1278-1288.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139. </w:t>
      </w:r>
      <w:r>
        <w:rPr>
          <w:rFonts w:ascii="Calibri" w:hAnsi="Calibri"/>
          <w:noProof/>
          <w:lang w:val="en-US"/>
        </w:rPr>
        <w:tab/>
        <w:t>Sabet Z, Ghazi AA, Tohidi M, Oladi B. Vitamin D Supplementation in Pregnant Iranian Women: Effects on Maternal and Neonatal Vitamin D and Parathyroid Hormone Status. Acta Endo (Buc) 2012; 8: 59-66.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140. </w:t>
      </w:r>
      <w:r>
        <w:rPr>
          <w:rFonts w:ascii="Calibri" w:hAnsi="Calibri"/>
          <w:noProof/>
          <w:lang w:val="en-US"/>
        </w:rPr>
        <w:tab/>
        <w:t>Goldring ST, Griffiths CJ, Martineau AR, Robinson S, Yu C, Poulton S et al. Prenatal Vitamin D Supplementation and Child Respiratory Health: A Randomised Controlled Trial. PLoS ONE 2013; 8: e66627.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141. </w:t>
      </w:r>
      <w:r>
        <w:rPr>
          <w:rFonts w:ascii="Calibri" w:hAnsi="Calibri"/>
          <w:noProof/>
          <w:lang w:val="en-US"/>
        </w:rPr>
        <w:tab/>
        <w:t>Hashemipour S, Ziaee A, Javadi A, Movahed F, Elmizadeh K, Javadi EH et al. Effect of treatment of vitamin D deficiency and insufficiency during pregnancy on fetal growth indices and maternal weight gain: a randomized clinical trial. Eur J Obstet Gynecol Reprod Biol 2014; 172: 15-19.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142. </w:t>
      </w:r>
      <w:r>
        <w:rPr>
          <w:rFonts w:ascii="Calibri" w:hAnsi="Calibri"/>
          <w:noProof/>
          <w:lang w:val="en-US"/>
        </w:rPr>
        <w:tab/>
        <w:t>Hossain N, Kanani FH, Ramzan S, Kausar R, Ayaz S, Khanani R et al. Obstetric and neonatal outcomes of maternal vitamin D supplementation: results of an open-label, randomized controlled trial of antenatal vitamin D supplementation in Pakistani women. J Clin Endocrinol Metab 2014; 99: 2448-2455.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143. </w:t>
      </w:r>
      <w:r>
        <w:rPr>
          <w:rFonts w:ascii="Calibri" w:hAnsi="Calibri"/>
          <w:noProof/>
          <w:lang w:val="en-US"/>
        </w:rPr>
        <w:tab/>
        <w:t xml:space="preserve">De-Regil LM, Palacios C, Lombardo LK, Pe+¦a-Rosas JP. Vitamin D supplementation for women during pregnancy. Cochrane Database of Systematic Reviews 2016; </w:t>
      </w:r>
      <w:r w:rsidRPr="00D3687A">
        <w:rPr>
          <w:rFonts w:ascii="Times New Roman" w:hAnsi="Times New Roman" w:cs="Times New Roman"/>
          <w:noProof/>
          <w:lang w:val="en-US"/>
        </w:rPr>
        <w:t>CD008873</w:t>
      </w:r>
      <w:r>
        <w:rPr>
          <w:rFonts w:ascii="Calibri" w:hAnsi="Calibri"/>
          <w:noProof/>
          <w:lang w:val="en-US"/>
        </w:rPr>
        <w:t>.</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144. </w:t>
      </w:r>
      <w:r>
        <w:rPr>
          <w:rFonts w:ascii="Calibri" w:hAnsi="Calibri"/>
          <w:noProof/>
          <w:lang w:val="en-US"/>
        </w:rPr>
        <w:tab/>
        <w:t>Sablok A, Batra A, Thariani K, Batra A, Bharti R, Aggarwal AR et al. Supplementation of vitamin D in pregnancy and its correlation with feto-maternal outcome. Clin Endocrinol 2015; 83: 536-541.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145. </w:t>
      </w:r>
      <w:r>
        <w:rPr>
          <w:rFonts w:ascii="Calibri" w:hAnsi="Calibri"/>
          <w:noProof/>
          <w:lang w:val="en-US"/>
        </w:rPr>
        <w:tab/>
        <w:t>Avenell A, MacLennan GS, Jenkinson DJ, McPherson GC, McDonald AM, Pant PR et al. Long-Term Follow-Up for Mortality and Cancer in a Randomized Placebo-Controlled Trial of Vitamin D3 and/or Calcium (RECORD Trial). J Clin Endocrin Metab 2012; 97: 614-622.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146. </w:t>
      </w:r>
      <w:r>
        <w:rPr>
          <w:rFonts w:ascii="Calibri" w:hAnsi="Calibri"/>
          <w:noProof/>
          <w:lang w:val="en-US"/>
        </w:rPr>
        <w:tab/>
        <w:t>Bjelakovic G, Gluud LL, Nikolova D, Whitfield K, Krstic G, Wetterslev J et al. Vitamin D supplementation for prevention of cancer in adults. Cochrane Database Syst Rev 2014; 6: CD007469.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147. </w:t>
      </w:r>
      <w:r>
        <w:rPr>
          <w:rFonts w:ascii="Calibri" w:hAnsi="Calibri"/>
          <w:noProof/>
          <w:lang w:val="en-US"/>
        </w:rPr>
        <w:tab/>
        <w:t>Grady D, Halloran B, Cummings S, Leveille S, Wells L, Black D et al. 1,25-Dihydroxyvitamin D3 and muscle strength in the elderly: a randomized controlled trial. J Clin Endocrinol Metab 1991; 73: 1111-1117.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148. </w:t>
      </w:r>
      <w:r>
        <w:rPr>
          <w:rFonts w:ascii="Calibri" w:hAnsi="Calibri"/>
          <w:noProof/>
          <w:lang w:val="en-US"/>
        </w:rPr>
        <w:tab/>
        <w:t>Bolton-Smith C, McMurdo ME, Paterson CR, Mole PA, Harvey JM, Fenton ST et al. Two-Year Randomized Controlled Trial of Vitamin K1 (Phylloquinone) and Vitamin D3 Plus Calcium on the Bone Health of Older Women. J Bone Min Res 2007; 22: 509-519.</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149. </w:t>
      </w:r>
      <w:r>
        <w:rPr>
          <w:rFonts w:ascii="Calibri" w:hAnsi="Calibri"/>
          <w:noProof/>
          <w:lang w:val="en-US"/>
        </w:rPr>
        <w:tab/>
        <w:t xml:space="preserve">Daly RM, Petrass N, Bass S, Nowson CA. The skeletal benefits of calcium- and vitamin D3-fortified milk are sustained in older men after withdrawal of supplementation: an 18-mo follow-up study. </w:t>
      </w:r>
      <w:r w:rsidRPr="00815754">
        <w:rPr>
          <w:rFonts w:ascii="Calibri" w:hAnsi="Calibri"/>
          <w:noProof/>
        </w:rPr>
        <w:t>Am J Clin Nutr 2008; 87: 771-777.</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150. </w:t>
      </w:r>
      <w:r w:rsidRPr="00815754">
        <w:rPr>
          <w:rFonts w:ascii="Calibri" w:hAnsi="Calibri"/>
          <w:noProof/>
        </w:rPr>
        <w:tab/>
        <w:t xml:space="preserve">Janssen HC, Samson MM, Verhaar HJ. </w:t>
      </w:r>
      <w:r>
        <w:rPr>
          <w:rFonts w:ascii="Calibri" w:hAnsi="Calibri"/>
          <w:noProof/>
          <w:lang w:val="en-US"/>
        </w:rPr>
        <w:t>Muscle strength and mobility in vitamin D-insufficient female geriatric patients: a randomized controlled trial on vitamin D and calcium supplementation. Aging Clin Exp Res 2010; 22: 78-84.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151. </w:t>
      </w:r>
      <w:r>
        <w:rPr>
          <w:rFonts w:ascii="Calibri" w:hAnsi="Calibri"/>
          <w:noProof/>
          <w:lang w:val="en-US"/>
        </w:rPr>
        <w:tab/>
        <w:t>Sanders KM, Stuart AL, Williamson EJ, Simpson JA, Kotowicz MA, Young D et al. Annual High-Dose Oral Vitamin D and Falls and Fractures in Older Women: A Randomized Controlled Trial. JAMA 2010; 303: 1815-1822.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152. </w:t>
      </w:r>
      <w:r>
        <w:rPr>
          <w:rFonts w:ascii="Calibri" w:hAnsi="Calibri"/>
          <w:noProof/>
          <w:lang w:val="en-US"/>
        </w:rPr>
        <w:tab/>
        <w:t xml:space="preserve">Brunner RL, Wactawski-Wende J, Caan BJ, Cochrane BB, Chlebowski RT, Gass MLS et al. The Effect of Calcium plus Vitamin D on Risk for Invasive Cancer: Results of the Women's Health </w:t>
      </w:r>
      <w:r>
        <w:rPr>
          <w:rFonts w:ascii="Calibri" w:hAnsi="Calibri"/>
          <w:noProof/>
          <w:lang w:val="en-US"/>
        </w:rPr>
        <w:lastRenderedPageBreak/>
        <w:t>Initiative (WHI) Calcium Plus Vitamin D Randomized Clinical Trial. Nutrition and Cancer 2011; 63: 827-841.</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153. </w:t>
      </w:r>
      <w:r>
        <w:rPr>
          <w:rFonts w:ascii="Calibri" w:hAnsi="Calibri"/>
          <w:noProof/>
          <w:lang w:val="en-US"/>
        </w:rPr>
        <w:tab/>
        <w:t xml:space="preserve">Murdoch DR, Slow S, Chambers ST. Effect of vitamin d3 supplementation on upper respiratory tract infections in healthy adults: The vidaris randomized controlled trial. </w:t>
      </w:r>
      <w:r w:rsidRPr="00815754">
        <w:rPr>
          <w:rFonts w:ascii="Calibri" w:hAnsi="Calibri"/>
          <w:noProof/>
        </w:rPr>
        <w:t>JAMA 2012; 308: 1333-1339.</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154. </w:t>
      </w:r>
      <w:r w:rsidRPr="00815754">
        <w:rPr>
          <w:rFonts w:ascii="Calibri" w:hAnsi="Calibri"/>
          <w:noProof/>
        </w:rPr>
        <w:tab/>
        <w:t xml:space="preserve">Sperati F, Vici P, Maugeri-Sacc+á M, Stranges S, Santesso N, Mariani L et al. </w:t>
      </w:r>
      <w:r>
        <w:rPr>
          <w:rFonts w:ascii="Calibri" w:hAnsi="Calibri"/>
          <w:noProof/>
          <w:lang w:val="en-US"/>
        </w:rPr>
        <w:t>Vitamin D Supplementation and Breast Cancer Prevention: A Systematic Review and Meta-Analysis of Randomized Clinical Trials. PLoS ONE 2013; 8: e69269.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155. </w:t>
      </w:r>
      <w:r>
        <w:rPr>
          <w:rFonts w:ascii="Calibri" w:hAnsi="Calibri"/>
          <w:noProof/>
          <w:lang w:val="en-US"/>
        </w:rPr>
        <w:tab/>
        <w:t>Lazzeroni M, Serrano D, Pilz S, Gandini S. Vitamin D supplementation and cancer: review of randomized controlled trials. Anticancer Agents Med Chem 2013; 13: 118-125.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156. </w:t>
      </w:r>
      <w:r>
        <w:rPr>
          <w:rFonts w:ascii="Calibri" w:hAnsi="Calibri"/>
          <w:noProof/>
          <w:lang w:val="en-US"/>
        </w:rPr>
        <w:tab/>
        <w:t>Keum N, Giovannucci E. Vitamin D supplements and cancer incidence and mortality: a meta-analysis. Br J Cancer 2014; 111: 976-980.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157. </w:t>
      </w:r>
      <w:r>
        <w:rPr>
          <w:rFonts w:ascii="Calibri" w:hAnsi="Calibri"/>
          <w:noProof/>
          <w:lang w:val="en-US"/>
        </w:rPr>
        <w:tab/>
        <w:t>Heikkinen AM, Parviainen MT, Tuppurainen MT, Niskanen L, Komulainen MH, Saarikoski S. Effects of Postmenopausal Hormone Replacement Therapy With and Without Vitamin D3 on Circulating Levels of 25-Hydroxyvitamin D and 1,25-Dihydroxyvitamin D. Calcif Tissue Int 1998; 62: 26-30.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158. </w:t>
      </w:r>
      <w:r>
        <w:rPr>
          <w:rFonts w:ascii="Calibri" w:hAnsi="Calibri"/>
          <w:noProof/>
          <w:lang w:val="en-US"/>
        </w:rPr>
        <w:tab/>
        <w:t>Chlebowski RT, Johnson KC, Kooperberg C, Pettinger M, Wactawski-Wende J, Rohan T et al. Calcium Plus Vitamin D Supplementation and the Risk of Breast Cancer. J Natl Cancer Inst 2008; 100: 1581-1591.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159. </w:t>
      </w:r>
      <w:r>
        <w:rPr>
          <w:rFonts w:ascii="Calibri" w:hAnsi="Calibri"/>
          <w:noProof/>
          <w:lang w:val="en-US"/>
        </w:rPr>
        <w:tab/>
        <w:t>Autier P, Boniol M, Pizot C+, Mullie P. Vitamin D status and ill health: a systematic review. The Lancet Diabetes &amp; Endocrinology 2014; 2: 76-89.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160. </w:t>
      </w:r>
      <w:r>
        <w:rPr>
          <w:rFonts w:ascii="Calibri" w:hAnsi="Calibri"/>
          <w:noProof/>
          <w:lang w:val="en-US"/>
        </w:rPr>
        <w:tab/>
        <w:t>Daly RM, Brown M, Bass S, Kukuljan S, Nowson C. Calcium- and Vitamin D3-Fortified Milk Reduces Bone Loss at Clinically Relevant Skeletal Sites in Older Men: A 2-Year Randomized Controlled Trial. J Bone Min Res 2006; 21: 397-405.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161. </w:t>
      </w:r>
      <w:r>
        <w:rPr>
          <w:rFonts w:ascii="Calibri" w:hAnsi="Calibri"/>
          <w:noProof/>
          <w:lang w:val="en-US"/>
        </w:rPr>
        <w:tab/>
        <w:t>Charan J, Goyal JP, Saxena D, Yadav P. Vitamin D for prevention of respiratory tract infections: A systematic review and meta-analysis. J Pharmacol Pharmacother 2012; 3: 300-303.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162. </w:t>
      </w:r>
      <w:r>
        <w:rPr>
          <w:rFonts w:ascii="Calibri" w:hAnsi="Calibri"/>
          <w:noProof/>
          <w:lang w:val="en-US"/>
        </w:rPr>
        <w:tab/>
        <w:t>Aloia JF, Li-Ng M. Re: epidemic influenza and vitamin D. Epidemiol Infect 2007; 135: 1095-1096.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163. </w:t>
      </w:r>
      <w:r>
        <w:rPr>
          <w:rFonts w:ascii="Calibri" w:hAnsi="Calibri"/>
          <w:noProof/>
          <w:lang w:val="en-US"/>
        </w:rPr>
        <w:tab/>
        <w:t>Li-Ng M, Aloia JF, Pollack S, CUNHA BA, MIKHAIL M, Yeh J et al. A randomized controlled trial of vitamin D3 supplementation for the prevention of symptomatic upper respiratory tract infections. Epidemiol Infect 2009; 137: 1396-1404.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164. </w:t>
      </w:r>
      <w:r>
        <w:rPr>
          <w:rFonts w:ascii="Calibri" w:hAnsi="Calibri"/>
          <w:noProof/>
          <w:lang w:val="en-US"/>
        </w:rPr>
        <w:tab/>
        <w:t>Laaksi I, Ruohola J-P, Mattila V, Auvinen A, Ylikomi T, Pihlajamâki H. Vitamin D Supplementation for the Prevention of Acute Respiratory Tract Infection: A Randomized, Double-Blinded Trial among Young Finnish Men. J Infect Dis 2010; 202: 809-814.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165. </w:t>
      </w:r>
      <w:r>
        <w:rPr>
          <w:rFonts w:ascii="Calibri" w:hAnsi="Calibri"/>
          <w:noProof/>
          <w:lang w:val="en-US"/>
        </w:rPr>
        <w:tab/>
        <w:t>Urashima M, Segawa T, Okazaki M, Kurihara M, Wada Y, Ida H. Randomized trial of vitamin D supplementation to prevent seasonal influenza A in schoolchildren. Am J Clin Nutr 2010; 91: 1255-1260.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166. </w:t>
      </w:r>
      <w:r>
        <w:rPr>
          <w:rFonts w:ascii="Calibri" w:hAnsi="Calibri"/>
          <w:noProof/>
          <w:lang w:val="en-US"/>
        </w:rPr>
        <w:tab/>
        <w:t>Manaseki-Holland S, Qader G, Isaq Masher M, Bruce J, Zulf Mughal M, Chandramohan D et al. Effects of vitamin D supplementation to children diagnosed with pneumonia in Kabul: a randomised controlled trial. Trop Med Int Health 2010; 15: 1148-1155.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167. </w:t>
      </w:r>
      <w:r>
        <w:rPr>
          <w:rFonts w:ascii="Calibri" w:hAnsi="Calibri"/>
          <w:noProof/>
          <w:lang w:val="en-US"/>
        </w:rPr>
        <w:tab/>
        <w:t>Bergman P, Lindh ÅU, Björkhem-Bergman L, Lindh JD. Vitamin D and Respiratory Tract Infections: A Systematic Review and Meta-Analysis of Randomized Controlled Trials. PLoS ONE 2013; 8: e65835.</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168. </w:t>
      </w:r>
      <w:r>
        <w:rPr>
          <w:rFonts w:ascii="Calibri" w:hAnsi="Calibri"/>
          <w:noProof/>
          <w:lang w:val="en-US"/>
        </w:rPr>
        <w:tab/>
        <w:t xml:space="preserve">Majak P, Olszowiec-Chlebna M, Smejda K, Stelmach I. Vitamin D supplementation in children may prevent asthma exacerbation triggered by acute respiratory infection. </w:t>
      </w:r>
      <w:r w:rsidRPr="00815754">
        <w:rPr>
          <w:rFonts w:ascii="Calibri" w:hAnsi="Calibri"/>
          <w:noProof/>
        </w:rPr>
        <w:t>J Allergy Clin Immunol 2011; 127: 1294-1296.</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169. </w:t>
      </w:r>
      <w:r w:rsidRPr="00815754">
        <w:rPr>
          <w:rFonts w:ascii="Calibri" w:hAnsi="Calibri"/>
          <w:noProof/>
        </w:rPr>
        <w:tab/>
        <w:t xml:space="preserve">Jorde R, Witham M, Janssens W, Rolighed L, Borchhardt K, de Boer IH et al. </w:t>
      </w:r>
      <w:r>
        <w:rPr>
          <w:rFonts w:ascii="Calibri" w:hAnsi="Calibri"/>
          <w:noProof/>
          <w:lang w:val="en-US"/>
        </w:rPr>
        <w:t>Vitamin D supplementation did not prevent influenza-like illness as diagnosed retrospectively by questionnaires in subjects participating in randomized clinical trials. Scand J Infect Dis 2011; 44: 126-132.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170. </w:t>
      </w:r>
      <w:r>
        <w:rPr>
          <w:rFonts w:ascii="Calibri" w:hAnsi="Calibri"/>
          <w:noProof/>
          <w:lang w:val="en-US"/>
        </w:rPr>
        <w:tab/>
        <w:t>Camargo CA, Ganmaa D, Frazier AL, Kirchberg FF, Stuart JJ, Kleinman K et al. Randomized Trial of Vitamin D Supplementation and Risk of Acute Respiratory Infection in Mongolia. Pediatrics 2012; 130: e561-e567.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171. </w:t>
      </w:r>
      <w:r>
        <w:rPr>
          <w:rFonts w:ascii="Calibri" w:hAnsi="Calibri"/>
          <w:noProof/>
          <w:lang w:val="en-US"/>
        </w:rPr>
        <w:tab/>
        <w:t>Manaseki-Holland S, Maroof Z, Bruce J, Mughal MZ, Masher MI, Bhutta ZA et al. Effect on the incidence of pneumonia of vitamin D supplementation by quarterly bolus dose to infants in Kabul: a randomised controlled superiority trial. Lancet 2012; 379: 1419-1427.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172. </w:t>
      </w:r>
      <w:r>
        <w:rPr>
          <w:rFonts w:ascii="Calibri" w:hAnsi="Calibri"/>
          <w:noProof/>
          <w:lang w:val="en-US"/>
        </w:rPr>
        <w:tab/>
        <w:t xml:space="preserve">Bergman P, Norlin AC, Hansen S, Rekha RS, Agerberth B, Björkhem-Bergman L et al. Vitamin D3 supplementation in patients with frequent respiratory tract infections: a randomised and double-blind intervention study. BMJ Open 2012; 2: </w:t>
      </w:r>
      <w:r w:rsidRPr="00D3687A">
        <w:rPr>
          <w:rFonts w:ascii="AdvOT30a32c65" w:hAnsi="AdvOT30a32c65"/>
          <w:noProof/>
          <w:lang w:val="en-US"/>
        </w:rPr>
        <w:t>e001663</w:t>
      </w:r>
      <w:r>
        <w:rPr>
          <w:rFonts w:ascii="Calibri" w:hAnsi="Calibri"/>
          <w:noProof/>
          <w:lang w:val="en-US"/>
        </w:rPr>
        <w:t>.</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173. </w:t>
      </w:r>
      <w:r>
        <w:rPr>
          <w:rFonts w:ascii="Calibri" w:hAnsi="Calibri"/>
          <w:noProof/>
          <w:lang w:val="en-US"/>
        </w:rPr>
        <w:tab/>
        <w:t>Mao S, Huang S. Vitamin D supplementation and risk of respiratory tract infections: A meta-analysis of randomized controlled trials. Scand J Infect Dis 2013; 45: 696-702.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174. </w:t>
      </w:r>
      <w:r>
        <w:rPr>
          <w:rFonts w:ascii="Calibri" w:hAnsi="Calibri"/>
          <w:noProof/>
          <w:lang w:val="en-US"/>
        </w:rPr>
        <w:tab/>
        <w:t>Jadad AR, Moore RA, Carroll D, Jenkinson C, Reynolds DJ, Gavaghan DJ et al. Assessing the quality of reports of randomized clinical trials: Is blinding necessary? Control Clin Trials 1996; 17: 1-12.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175. </w:t>
      </w:r>
      <w:r>
        <w:rPr>
          <w:rFonts w:ascii="Calibri" w:hAnsi="Calibri"/>
          <w:noProof/>
          <w:lang w:val="en-US"/>
        </w:rPr>
        <w:tab/>
        <w:t>Xiao L, Xing C, Yang Z, Xu S, Wang M, Du H et al. Vitamin D supplementation for the prevention of childhood acute respiratory infections: a systematic review of randomised controlled trials. Br J Nutr 2015; 114: 1026-1034.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176. </w:t>
      </w:r>
      <w:r>
        <w:rPr>
          <w:rFonts w:ascii="Calibri" w:hAnsi="Calibri"/>
          <w:noProof/>
          <w:lang w:val="en-US"/>
        </w:rPr>
        <w:tab/>
        <w:t xml:space="preserve">Yakoob MY, Salam RA, Khan FR, Bhutta ZA. Vitamin D supplementation for preventing infections in children under five years of age. Cochrane Database of Systematic Reviews 2016; </w:t>
      </w:r>
      <w:r w:rsidRPr="00D3687A">
        <w:rPr>
          <w:rFonts w:ascii="AGaramond-Regular" w:hAnsi="AGaramond-Regular"/>
          <w:noProof/>
          <w:lang w:val="en-US"/>
        </w:rPr>
        <w:t>CD008824</w:t>
      </w:r>
      <w:r>
        <w:rPr>
          <w:rFonts w:ascii="Calibri" w:hAnsi="Calibri"/>
          <w:noProof/>
          <w:lang w:val="en-US"/>
        </w:rPr>
        <w:t>.</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177. </w:t>
      </w:r>
      <w:r>
        <w:rPr>
          <w:rFonts w:ascii="Calibri" w:hAnsi="Calibri"/>
          <w:noProof/>
          <w:lang w:val="en-US"/>
        </w:rPr>
        <w:tab/>
        <w:t>Alonso A, Rodriguez J, Carvajal I, Prieto ML, Rodriguez RM, Pérez AM et al. Prophylactic vitamin D in healthy infants: assessing the need. Metabolism 2011; 60: 1719-1725.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178. </w:t>
      </w:r>
      <w:r>
        <w:rPr>
          <w:rFonts w:ascii="Calibri" w:hAnsi="Calibri"/>
          <w:noProof/>
          <w:lang w:val="en-US"/>
        </w:rPr>
        <w:tab/>
        <w:t>Vuichard Gysin D, Dao D, Gysin CM, Lytvyn L, Loeb M. Effect of Vitamin D3 Supplementation on Respiratory Tract Infections in Healthy Individuals: A Systematic Review and Meta-Analysis of Randomized Controlled Trials. PLoS ONE 2016; 11: e0162996.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179. </w:t>
      </w:r>
      <w:r>
        <w:rPr>
          <w:rFonts w:ascii="Calibri" w:hAnsi="Calibri"/>
          <w:noProof/>
          <w:lang w:val="en-US"/>
        </w:rPr>
        <w:tab/>
        <w:t>de Gruijl FR, Pavel S. The effects of a mid-winter 8-week course of sub-sunburn sunbed exposures on tanning, vitamin D status and colds. Photochem Photobiol Sci 2012; 11: 1848-1854.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180. </w:t>
      </w:r>
      <w:r>
        <w:rPr>
          <w:rFonts w:ascii="Calibri" w:hAnsi="Calibri"/>
          <w:noProof/>
          <w:lang w:val="en-US"/>
        </w:rPr>
        <w:tab/>
        <w:t>Rees JR, Hendricks K, Barry EL, Peacock JL, Mott LA, Sandler RS et al. Vitamin D3 Supplementation and Upper Respiratory Tract Infections in a Randomized, Controlled Trial. Clinical Infectious Diseases 2013; 57: 1384-1392.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181. </w:t>
      </w:r>
      <w:r>
        <w:rPr>
          <w:rFonts w:ascii="Calibri" w:hAnsi="Calibri"/>
          <w:noProof/>
          <w:lang w:val="en-US"/>
        </w:rPr>
        <w:tab/>
        <w:t>Tran B, Armstrong BK, Ebeling PR, English DR, Kimlin MG, van der Pols JC et al. Effect of vitamin D supplementation on antibiotic use: a randomized controlled trial. Am J Clin Nutr 2014; 99: 156-161.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182. </w:t>
      </w:r>
      <w:r>
        <w:rPr>
          <w:rFonts w:ascii="Calibri" w:hAnsi="Calibri"/>
          <w:noProof/>
          <w:lang w:val="en-US"/>
        </w:rPr>
        <w:tab/>
        <w:t>Goodall E, Granados A, Luinstra K, Pullenayegum E, Coleman B, Loeb M et al. Vitamin D3 and gargling for the prevention of upper respiratory tract infections: a randomized controlled trial. BMC Infectious Diseases 2014; 14: 273.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183. </w:t>
      </w:r>
      <w:r>
        <w:rPr>
          <w:rFonts w:ascii="Calibri" w:hAnsi="Calibri"/>
          <w:noProof/>
          <w:lang w:val="en-US"/>
        </w:rPr>
        <w:tab/>
        <w:t>Urashima M, Mezawa H, Noya M, Camargo CA. Effects of vitamin D supplements on influenza A illness during the 2009 H1N1 pandemic: a randomized controlled trial. Food Funct 2014; 5: 2365-2370.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184. </w:t>
      </w:r>
      <w:r>
        <w:rPr>
          <w:rFonts w:ascii="Calibri" w:hAnsi="Calibri"/>
          <w:noProof/>
          <w:lang w:val="en-US"/>
        </w:rPr>
        <w:tab/>
        <w:t>Dubnov-Raz G, Rinat B, Hemilae H, Choleva L, Cohen A, Constantini N. Vitamin D Supplementation and Upper Respiratory Tract Infections in Adolescent Swimmers: A Randomized Controlled Trial. Pediatr Exerc Sci 2015; 27: 113-119.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185. </w:t>
      </w:r>
      <w:r>
        <w:rPr>
          <w:rFonts w:ascii="Calibri" w:hAnsi="Calibri"/>
          <w:noProof/>
          <w:lang w:val="en-US"/>
        </w:rPr>
        <w:tab/>
        <w:t>Grant CC, Kaur S, Waymouth E, Mitchell EA, Scragg R, Ekeroma A et al. Reduced primary care respiratory infection visits following pregnancy and infancy vitamin D supplementation: a randomised controlled trial. Acta Paediatr 2015; 104: 396-404.</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186. </w:t>
      </w:r>
      <w:r>
        <w:rPr>
          <w:rFonts w:ascii="Calibri" w:hAnsi="Calibri"/>
          <w:noProof/>
          <w:lang w:val="en-US"/>
        </w:rPr>
        <w:tab/>
        <w:t xml:space="preserve">Simpson S, van der Mei I, Stewart N, Blizzard L, Tettey P, Taylor B. Weekly cholecalciferol supplementation results in significant reductions in infection risk among the vitamin D deficient: results from the CIPRIS pilot RCT. </w:t>
      </w:r>
      <w:r w:rsidRPr="00815754">
        <w:rPr>
          <w:rFonts w:ascii="Calibri" w:hAnsi="Calibri"/>
          <w:noProof/>
        </w:rPr>
        <w:t>BMC Nutrition 2015; 1: 7.</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187. </w:t>
      </w:r>
      <w:r w:rsidRPr="00815754">
        <w:rPr>
          <w:rFonts w:ascii="Calibri" w:hAnsi="Calibri"/>
          <w:noProof/>
        </w:rPr>
        <w:tab/>
        <w:t xml:space="preserve">Martineau AR, Jolliffe DA, Hooper RL, Greenberg L, Aloia JF, Bergman P et al. </w:t>
      </w:r>
      <w:r>
        <w:rPr>
          <w:rFonts w:ascii="Calibri" w:hAnsi="Calibri"/>
          <w:noProof/>
          <w:lang w:val="en-US"/>
        </w:rPr>
        <w:t>Vitamin D supplementation to prevent acute respiratory tract infections: systematic review and meta-analysis of individual participant data. BMJ 2017; 356.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188. </w:t>
      </w:r>
      <w:r>
        <w:rPr>
          <w:rFonts w:ascii="Calibri" w:hAnsi="Calibri"/>
          <w:noProof/>
          <w:lang w:val="en-US"/>
        </w:rPr>
        <w:tab/>
        <w:t>Kumar GT, Sachdev HS, Chellani H, Rehman AM, Singh V, Arora H et al. Effect of weekly vitamin D supplements on mortality, morbidity, and growth of low birthweight term infants in India up to age 6 months: randomised controlled trial. BMJ 2011; 342: d2975.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189. </w:t>
      </w:r>
      <w:r>
        <w:rPr>
          <w:rFonts w:ascii="Calibri" w:hAnsi="Calibri"/>
          <w:noProof/>
          <w:lang w:val="en-US"/>
        </w:rPr>
        <w:tab/>
        <w:t>Marchisio P, Consonni D, Baggi E, Zampiero A, Bianchini S, Terranova L et al. Vitamin D supplementation reduces the risk of acute otitis media in otitis-prone children. Pediatr Infect Dis 2013; 22: 1055-1060.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190. </w:t>
      </w:r>
      <w:r>
        <w:rPr>
          <w:rFonts w:ascii="Calibri" w:hAnsi="Calibri"/>
          <w:noProof/>
          <w:lang w:val="en-US"/>
        </w:rPr>
        <w:tab/>
        <w:t>Martineau AR, James WY, Hooper RL, Barnes NC, Jolliffe DA, Greiller CL et al. Vitamin D3 supplementation in patients with chronic obstructive pulmonary disease (ViDiCO): a multicentre, double-blind, randomised controlled trial. The Lancet Respiratory Medicine 2015; 3: 120-130.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191. </w:t>
      </w:r>
      <w:r>
        <w:rPr>
          <w:rFonts w:ascii="Calibri" w:hAnsi="Calibri"/>
          <w:noProof/>
          <w:lang w:val="en-US"/>
        </w:rPr>
        <w:tab/>
        <w:t>Martineau AR, MacLaughlin BD, Hooper RL, Barnes NC, Jolliffe DA, Greiller CL et al. Double-blind randomised placebo-controlled trial of bolus-dose vitamin D3 supplementation in adults with asthma (ViDiAs). Thorax 2015; 70: 451.</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lastRenderedPageBreak/>
        <w:tab/>
        <w:t xml:space="preserve">192. </w:t>
      </w:r>
      <w:r>
        <w:rPr>
          <w:rFonts w:ascii="Calibri" w:hAnsi="Calibri"/>
          <w:noProof/>
          <w:lang w:val="en-US"/>
        </w:rPr>
        <w:tab/>
        <w:t xml:space="preserve">Martineau AR, Hanifa Y, Witt KD, Barnes NC, Hooper RL, Patel M et al. Double-blind randomised controlled trial of vitamin D3 supplementation for the prevention of acute respiratory infection in older adults and their carers (ViDiFlu). </w:t>
      </w:r>
      <w:r w:rsidRPr="00815754">
        <w:rPr>
          <w:rFonts w:ascii="Calibri" w:hAnsi="Calibri"/>
          <w:noProof/>
        </w:rPr>
        <w:t>Thorax 2015; 70: 953.</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193. </w:t>
      </w:r>
      <w:r w:rsidRPr="00815754">
        <w:rPr>
          <w:rFonts w:ascii="Calibri" w:hAnsi="Calibri"/>
          <w:noProof/>
        </w:rPr>
        <w:tab/>
        <w:t xml:space="preserve">Denlinger LC, King TS, Cardet JC, Craig T, Holguin F, Jackson DJ et al. </w:t>
      </w:r>
      <w:r>
        <w:rPr>
          <w:rFonts w:ascii="Calibri" w:hAnsi="Calibri"/>
          <w:noProof/>
          <w:lang w:val="en-US"/>
        </w:rPr>
        <w:t>Vitamin D Supplementation and the Risk of Colds in Patients with Asthma. Am J Respir Crit Care Med 2016; 193: 634-641.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194. </w:t>
      </w:r>
      <w:r>
        <w:rPr>
          <w:rFonts w:ascii="Calibri" w:hAnsi="Calibri"/>
          <w:noProof/>
          <w:lang w:val="en-US"/>
        </w:rPr>
        <w:tab/>
        <w:t>Tachimoto H, Mezawa H, Segawa T, Akiyama N, Ida H, Urashima M. Improved control of childhood asthma with low-dose, short-term vitamin D supplementation: a randomized, double-blind, placebo-controlled trial. Allergy 2016; 71: 1001-1009.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195. </w:t>
      </w:r>
      <w:r>
        <w:rPr>
          <w:rFonts w:ascii="Calibri" w:hAnsi="Calibri"/>
          <w:noProof/>
          <w:lang w:val="en-US"/>
        </w:rPr>
        <w:tab/>
        <w:t>Ginde AA, Blatchford P, Breese K, Zarrabi L, Linnebur SA, Wallace JI et al. High-Dose Monthly Vitamin D for Prevention of Acute Respiratory Infection in Older Long-Term Care Residents: A Randomized Clinical Trial. J Am Geriatr Soc 2017; 65: 496-503.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196. </w:t>
      </w:r>
      <w:r>
        <w:rPr>
          <w:rFonts w:ascii="Calibri" w:hAnsi="Calibri"/>
          <w:noProof/>
          <w:lang w:val="en-US"/>
        </w:rPr>
        <w:tab/>
        <w:t xml:space="preserve">Choudhary N, Gupta P. Vitamin D supplementation for severe pneumonia </w:t>
      </w:r>
      <w:r w:rsidRPr="00D3687A">
        <w:rPr>
          <w:rFonts w:ascii="Symbol" w:hAnsi="Symbol"/>
          <w:noProof/>
          <w:lang w:val="en-US"/>
        </w:rPr>
        <w:t>-</w:t>
      </w:r>
      <w:r>
        <w:rPr>
          <w:rFonts w:ascii="Calibri" w:hAnsi="Calibri"/>
          <w:noProof/>
          <w:lang w:val="en-US"/>
        </w:rPr>
        <w:t xml:space="preserve"> A randomized controlled trial. Indian Pediatr 2012; 49: 449-454.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197. </w:t>
      </w:r>
      <w:r>
        <w:rPr>
          <w:rFonts w:ascii="Calibri" w:hAnsi="Calibri"/>
          <w:noProof/>
          <w:lang w:val="en-US"/>
        </w:rPr>
        <w:tab/>
        <w:t>Spedding S. Vitamin D and depression: a systematic review and meta-analysis comparing studies with and without biological flaws. Nutrients 2014; 6: 1501-1518.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198. </w:t>
      </w:r>
      <w:r>
        <w:rPr>
          <w:rFonts w:ascii="Calibri" w:hAnsi="Calibri"/>
          <w:noProof/>
          <w:lang w:val="en-US"/>
        </w:rPr>
        <w:tab/>
        <w:t>Jorde R, Sneve M, Figenschau Y, Svartberg J, Waterloo K. Effects of vitamin D supplementation on symptoms of depression in overweight and obese subjects: randomized double blind trial. J Intern Med 2008; 264: 599-609.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199. </w:t>
      </w:r>
      <w:r>
        <w:rPr>
          <w:rFonts w:ascii="Calibri" w:hAnsi="Calibri"/>
          <w:noProof/>
          <w:lang w:val="en-US"/>
        </w:rPr>
        <w:tab/>
        <w:t>Khoraminya N, Tehrani-Doost M, Jazayeri S, Hosseini A, Djazayery A. Therapeutic effects of vitamin D as adjunctive therapy to fluoxetine in patients with major depressive disorder. Aust N Z J Psychiatry 2013; 47: 271-275.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200. </w:t>
      </w:r>
      <w:r>
        <w:rPr>
          <w:rFonts w:ascii="Calibri" w:hAnsi="Calibri"/>
          <w:noProof/>
          <w:lang w:val="en-US"/>
        </w:rPr>
        <w:tab/>
        <w:t>Dumville JC, Miles JN, Porthouse J, Cockayne S, Saxon L, King C. Can vitamin D supplementation prevent winter-time blues? A randomised trial among older women. J Nutr Health Aging 2006; 10: 151-153.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r>
      <w:r w:rsidRPr="00815754">
        <w:rPr>
          <w:rFonts w:ascii="Calibri" w:hAnsi="Calibri"/>
          <w:noProof/>
        </w:rPr>
        <w:t xml:space="preserve">201. </w:t>
      </w:r>
      <w:r w:rsidRPr="00815754">
        <w:rPr>
          <w:rFonts w:ascii="Calibri" w:hAnsi="Calibri"/>
          <w:noProof/>
        </w:rPr>
        <w:tab/>
        <w:t xml:space="preserve">Arvold DS, Odean MJ, Dornfeld MP, Regal RR, Arvold JG, Karwoski GC et al. </w:t>
      </w:r>
      <w:r>
        <w:rPr>
          <w:rFonts w:ascii="Calibri" w:hAnsi="Calibri"/>
          <w:noProof/>
          <w:lang w:val="en-US"/>
        </w:rPr>
        <w:t>Correlation of symptoms with vitamin D deficiency and symptom response to cholecalciferol treatment: a randomized controlled trial. Endocr Pract 2009; 15: 203-212.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202. </w:t>
      </w:r>
      <w:r>
        <w:rPr>
          <w:rFonts w:ascii="Calibri" w:hAnsi="Calibri"/>
          <w:noProof/>
          <w:lang w:val="en-US"/>
        </w:rPr>
        <w:tab/>
        <w:t>Lansdowne ATG, Provost SC. Vitamin D</w:t>
      </w:r>
      <w:r w:rsidRPr="00D3687A">
        <w:rPr>
          <w:rFonts w:ascii="Calibri" w:hAnsi="Calibri"/>
          <w:noProof/>
          <w:vertAlign w:val="subscript"/>
          <w:lang w:val="en-US"/>
        </w:rPr>
        <w:t>3</w:t>
      </w:r>
      <w:r>
        <w:rPr>
          <w:rFonts w:ascii="Calibri" w:hAnsi="Calibri"/>
          <w:noProof/>
          <w:lang w:val="en-US"/>
        </w:rPr>
        <w:t xml:space="preserve"> enhances mood in healthy subjects during winter. Psychopharmacology 1998; 135: 319.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203. </w:t>
      </w:r>
      <w:r>
        <w:rPr>
          <w:rFonts w:ascii="Calibri" w:hAnsi="Calibri"/>
          <w:noProof/>
          <w:lang w:val="en-US"/>
        </w:rPr>
        <w:tab/>
        <w:t>Vieth R, Kimball S, Hu A, Walfish P. Randomized comparison of the effects of the vitamin D3 adequate intake versus 100 mcg (4000 IU) per day on biochemical responses and the wellbeing of patients. Nutrition Journal 2004; 3: 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204. </w:t>
      </w:r>
      <w:r>
        <w:rPr>
          <w:rFonts w:ascii="Calibri" w:hAnsi="Calibri"/>
          <w:noProof/>
          <w:lang w:val="en-US"/>
        </w:rPr>
        <w:tab/>
        <w:t>Gloth FM. Vitamin D vs broad spectrum phototherapy in the treatment of seasonal affective disorder. J Nutr Health Aging 1999; 3: 5-7.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205. </w:t>
      </w:r>
      <w:r>
        <w:rPr>
          <w:rFonts w:ascii="Calibri" w:hAnsi="Calibri"/>
          <w:noProof/>
          <w:lang w:val="en-US"/>
        </w:rPr>
        <w:tab/>
        <w:t>Zhang M, Robitaille L, Eintracht S, Hoffer LJ. Vitamin C provision improves mood in acutely hospitalized patients. Nutrition 2011; 27: 530-533.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206. </w:t>
      </w:r>
      <w:r>
        <w:rPr>
          <w:rFonts w:ascii="Calibri" w:hAnsi="Calibri"/>
          <w:noProof/>
          <w:lang w:val="en-US"/>
        </w:rPr>
        <w:tab/>
        <w:t>Harris S, Dawson-Hughes B. Seasonal mood changes in 250 normal women. Psychiatry Res 1993; 49: 77-87.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207. </w:t>
      </w:r>
      <w:r>
        <w:rPr>
          <w:rFonts w:ascii="Calibri" w:hAnsi="Calibri"/>
          <w:noProof/>
          <w:lang w:val="en-US"/>
        </w:rPr>
        <w:tab/>
        <w:t>Bertone-Johnson ER, Powers SI, Spangler L, Larson J, Michael YL, Millen AE et al. Vitamin D Supplementation and Depression in the Womens Health Initiative Calcium and Vitamin D Trial. Am J Epidemiol 2012; 176: 1-13.</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208. </w:t>
      </w:r>
      <w:r>
        <w:rPr>
          <w:rFonts w:ascii="Calibri" w:hAnsi="Calibri"/>
          <w:noProof/>
          <w:lang w:val="en-US"/>
        </w:rPr>
        <w:tab/>
        <w:t xml:space="preserve">Belcaro G, Cesarone MR, Cornelli U, Dugall M. MF Afragil(R) in the treatment of 34 menopause symptoms: a pilot study. </w:t>
      </w:r>
      <w:r w:rsidRPr="00815754">
        <w:rPr>
          <w:rFonts w:ascii="Calibri" w:hAnsi="Calibri"/>
          <w:noProof/>
        </w:rPr>
        <w:t>Panminerva Med 2010; 52: 49-54.</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209. </w:t>
      </w:r>
      <w:r w:rsidRPr="00815754">
        <w:rPr>
          <w:rFonts w:ascii="Calibri" w:hAnsi="Calibri"/>
          <w:noProof/>
        </w:rPr>
        <w:tab/>
        <w:t xml:space="preserve">Dean AJ, Bellgrove MA, Hall T, Phan WMJ, Eyles DW, Kvaskoff D et al. </w:t>
      </w:r>
      <w:r>
        <w:rPr>
          <w:rFonts w:ascii="Calibri" w:hAnsi="Calibri"/>
          <w:noProof/>
          <w:lang w:val="en-US"/>
        </w:rPr>
        <w:t xml:space="preserve">Effects of Vitamin D Supplementation on Cognitive and Emotional Functioning in Young Adults </w:t>
      </w:r>
      <w:r w:rsidRPr="00D3687A">
        <w:rPr>
          <w:rFonts w:ascii="Symbol" w:hAnsi="Symbol"/>
          <w:noProof/>
          <w:lang w:val="en-US"/>
        </w:rPr>
        <w:t>-</w:t>
      </w:r>
      <w:r>
        <w:rPr>
          <w:rFonts w:ascii="Calibri" w:hAnsi="Calibri"/>
          <w:noProof/>
          <w:lang w:val="en-US"/>
        </w:rPr>
        <w:t xml:space="preserve"> A Randomised Controlled Trial. PLoS ONE 2011; 6: e25966.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210. </w:t>
      </w:r>
      <w:r>
        <w:rPr>
          <w:rFonts w:ascii="Calibri" w:hAnsi="Calibri"/>
          <w:noProof/>
          <w:lang w:val="en-US"/>
        </w:rPr>
        <w:tab/>
        <w:t>Khajehei M, Abdali K, Parsanezhad ME, Tabatabaee HR. Effect of treatment with dydrogesterone or calcium plus vitamin D on the severity of premenstrual syndrome. Int J Gynaecol Obstet 2009; 105: 158-161.</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211. </w:t>
      </w:r>
      <w:r>
        <w:rPr>
          <w:rFonts w:ascii="Calibri" w:hAnsi="Calibri"/>
          <w:noProof/>
          <w:lang w:val="en-US"/>
        </w:rPr>
        <w:tab/>
        <w:t xml:space="preserve">Yalamanchili V, Gallagher JC. Treatment with hormone therapy and calcitriol did not affect depression in older postmenopausal women: no interaction with estrogen and vitamin D receptor genotype polymorphisms. </w:t>
      </w:r>
      <w:r w:rsidRPr="00815754">
        <w:rPr>
          <w:rFonts w:ascii="Calibri" w:hAnsi="Calibri"/>
          <w:noProof/>
        </w:rPr>
        <w:t>Menopause 2012; 19: 697-703.</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212. </w:t>
      </w:r>
      <w:r w:rsidRPr="00815754">
        <w:rPr>
          <w:rFonts w:ascii="Calibri" w:hAnsi="Calibri"/>
          <w:noProof/>
        </w:rPr>
        <w:tab/>
        <w:t xml:space="preserve">Li G, Mbuagbaw L, Samaan Z, Falavigna M, Zhang S, Adachi JD et al. </w:t>
      </w:r>
      <w:r>
        <w:rPr>
          <w:rFonts w:ascii="Calibri" w:hAnsi="Calibri"/>
          <w:noProof/>
          <w:lang w:val="en-US"/>
        </w:rPr>
        <w:t>Efficacy of vitamin D supplementation in depression in adults: a systematic review. J Clin Endocrinol Metab 2014; 99: 757-767.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213. </w:t>
      </w:r>
      <w:r>
        <w:rPr>
          <w:rFonts w:ascii="Calibri" w:hAnsi="Calibri"/>
          <w:noProof/>
          <w:lang w:val="en-US"/>
        </w:rPr>
        <w:tab/>
        <w:t>Li G, Mbuagbaw L, Samaan Z, Zhang S, Adachi JD, Papaioannou A et al. Efficacy of vitamin D supplementation in depression in adults: a systematic review protocol. Syst Rev 2013; 2: 64.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214. </w:t>
      </w:r>
      <w:r>
        <w:rPr>
          <w:rFonts w:ascii="Calibri" w:hAnsi="Calibri"/>
          <w:noProof/>
          <w:lang w:val="en-US"/>
        </w:rPr>
        <w:tab/>
        <w:t>Shaffer JAP, Edmondson D, Wasson LT, Falzon L, Homma K, Ezeokoli N et al. Vitamin D Supplementation for Depressive Symptoms: A Systematic Review and Meta-Analysis of Randomized Controlled Trials. Psychosom Med 2014; 76: 190-196.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215. </w:t>
      </w:r>
      <w:r>
        <w:rPr>
          <w:rFonts w:ascii="Calibri" w:hAnsi="Calibri"/>
          <w:noProof/>
          <w:lang w:val="en-US"/>
        </w:rPr>
        <w:tab/>
        <w:t xml:space="preserve">Hogie-Lorenzen, T. (2003) </w:t>
      </w:r>
      <w:r w:rsidRPr="00D3687A">
        <w:rPr>
          <w:rFonts w:ascii="AdvTT7c3c51d9" w:hAnsi="AdvTT7c3c51d9"/>
          <w:noProof/>
          <w:lang w:val="en-US"/>
        </w:rPr>
        <w:t>The Relationship Between Depression Levels and Vitamin D Status Among Older Adults in Eastern South Dakota</w:t>
      </w:r>
      <w:r>
        <w:rPr>
          <w:rFonts w:ascii="Calibri" w:hAnsi="Calibri"/>
          <w:noProof/>
          <w:lang w:val="en-US"/>
        </w:rPr>
        <w:t xml:space="preserve">. </w:t>
      </w:r>
      <w:r w:rsidRPr="00D3687A">
        <w:rPr>
          <w:rFonts w:ascii="AdvTT7c3c51d9" w:hAnsi="AdvTT7c3c51d9"/>
          <w:noProof/>
          <w:lang w:val="en-US"/>
        </w:rPr>
        <w:t>Madison,</w:t>
      </w:r>
      <w:r>
        <w:rPr>
          <w:rFonts w:ascii="Calibri" w:hAnsi="Calibri"/>
          <w:noProof/>
          <w:lang w:val="en-US"/>
        </w:rPr>
        <w:t xml:space="preserve"> </w:t>
      </w:r>
      <w:r w:rsidRPr="00D3687A">
        <w:rPr>
          <w:rFonts w:ascii="AdvTT7c3c51d9" w:hAnsi="AdvTT7c3c51d9"/>
          <w:noProof/>
          <w:lang w:val="en-US"/>
        </w:rPr>
        <w:t>South Dakota State University</w:t>
      </w:r>
      <w:r>
        <w:rPr>
          <w:rFonts w:ascii="Calibri" w:hAnsi="Calibri"/>
          <w:noProof/>
          <w:lang w:val="en-US"/>
        </w:rPr>
        <w:t xml:space="preserve">. </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216. </w:t>
      </w:r>
      <w:r>
        <w:rPr>
          <w:rFonts w:ascii="Calibri" w:hAnsi="Calibri"/>
          <w:noProof/>
          <w:lang w:val="en-US"/>
        </w:rPr>
        <w:tab/>
        <w:t>Mozaffari-Khosravi H, Nabizade L, Yassini-Ardakani SM, Hadinedoushan H, Barzegar K. The Effect of 2 Different Single Injections of High Dose of Vitamin D on Improving the Depression in Depressed Patients With Vitamin D Deficiency: A Randomized Clinical Trial. J Clin Psychopharmacol 2013; 33: 378-385.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217. </w:t>
      </w:r>
      <w:r>
        <w:rPr>
          <w:rFonts w:ascii="Calibri" w:hAnsi="Calibri"/>
          <w:noProof/>
          <w:lang w:val="en-US"/>
        </w:rPr>
        <w:tab/>
        <w:t>Gowda U, Mutowo MP, Smith BJ, Wluka AE, Renzaho AMN. Vitamin D supplementation to reduce depression in adults: Meta-analysis of randomized controlled trials. Nutrition 2015; 31: 421-429.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218. </w:t>
      </w:r>
      <w:r>
        <w:rPr>
          <w:rFonts w:ascii="Calibri" w:hAnsi="Calibri"/>
          <w:noProof/>
          <w:lang w:val="en-US"/>
        </w:rPr>
        <w:tab/>
        <w:t>Autier P, Gandini S. Vitamin D Supplementation and Total Mortality: A Meta-analysis of Randomized Controlled Trials. Arch Intern Med 2007; 167: 1730-1737.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219. </w:t>
      </w:r>
      <w:r>
        <w:rPr>
          <w:rFonts w:ascii="Calibri" w:hAnsi="Calibri"/>
          <w:noProof/>
          <w:lang w:val="en-US"/>
        </w:rPr>
        <w:tab/>
        <w:t>Chapuy MC, Arlot ME, Duboeuf F, Brun J, Crouzet B, Arnaud S et al. Vitamin D3 and calcium to prevent hip fractures in the elderly women. N Engl J Med 1992; 327: 1637-1642.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220. </w:t>
      </w:r>
      <w:r>
        <w:rPr>
          <w:rFonts w:ascii="Calibri" w:hAnsi="Calibri"/>
          <w:noProof/>
          <w:lang w:val="en-US"/>
        </w:rPr>
        <w:tab/>
        <w:t>Lips P, Graafmans WC, Ooms ME, Bezemer PD, Bouter LM. Vitamin D supplementation and fracture incidence in elderly persons. A randomized, placebo-controlled clinical trial. Ann Intern Med 1996; 124: 400-406.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221. </w:t>
      </w:r>
      <w:r>
        <w:rPr>
          <w:rFonts w:ascii="Calibri" w:hAnsi="Calibri"/>
          <w:noProof/>
          <w:lang w:val="en-US"/>
        </w:rPr>
        <w:tab/>
        <w:t>Baeksgaard L, Andersen KP, Hyldstrup L. Calcium and vitamin D supplementation increases spinal BMD in healthy, postmenopausal women. Osteoporos Int 1998; 8: 255-260.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222. </w:t>
      </w:r>
      <w:r>
        <w:rPr>
          <w:rFonts w:ascii="Calibri" w:hAnsi="Calibri"/>
          <w:noProof/>
          <w:lang w:val="en-US"/>
        </w:rPr>
        <w:tab/>
        <w:t>Krieg MA, Jacquet AF, Bremgartner M, Cuttelod S, Thiébaud D, Burckhardt P. Effect of Supplementation with Vitamin D3 and Calcium on Quantitative Ultrasound of Bone in Elderly Institutionalized Women: A Longitudinal Study. Osteoporos Int 1999; 9: 483-488.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223. </w:t>
      </w:r>
      <w:r>
        <w:rPr>
          <w:rFonts w:ascii="Calibri" w:hAnsi="Calibri"/>
          <w:noProof/>
          <w:lang w:val="en-US"/>
        </w:rPr>
        <w:tab/>
        <w:t>Chapuy MC, Pamphile R, Paris E, Kempf C, Schlichting M, Arnaud S et al. Combined calcium and vitamin D3 supplementation in elderly women: confirmation of reversal of secondary hyperparathyroidism and hip fracture risk: the Decalyos II study. Osteoporos Int 2002; 13: 257-264.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224. </w:t>
      </w:r>
      <w:r>
        <w:rPr>
          <w:rFonts w:ascii="Calibri" w:hAnsi="Calibri"/>
          <w:noProof/>
          <w:lang w:val="en-US"/>
        </w:rPr>
        <w:tab/>
        <w:t>Meyer HE, Smedshaug GB, Kvavik ELIS, Falch JA, Tverdal A, Pedersen JI. Can Vitamin D Supplementation Reduce the Risk of Fracture in the Elderly? A Randomized Controlled Trial. J Bone Min Res 2002; 17: 709-715.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225. </w:t>
      </w:r>
      <w:r>
        <w:rPr>
          <w:rFonts w:ascii="Calibri" w:hAnsi="Calibri"/>
          <w:noProof/>
          <w:lang w:val="en-US"/>
        </w:rPr>
        <w:tab/>
        <w:t>Latham NK, Anderson CS, Lee A, Bennett DA, Moseley A, Cameron ID. A randomized, controlled trial of quadriceps resistance exercise and vitamin D in frail older people: the Frailty Interventions Trial in Elderly Subjects (FITNESS). J Am Geriatr Soc 2003; 51: 291-299.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226. </w:t>
      </w:r>
      <w:r>
        <w:rPr>
          <w:rFonts w:ascii="Calibri" w:hAnsi="Calibri"/>
          <w:noProof/>
          <w:lang w:val="en-US"/>
        </w:rPr>
        <w:tab/>
        <w:t>Harwood RH, Sahota O, Gaynor K, Masud T, Hosking DJ. A randomised, controlled comparison of different calcium and vitamin D supplementation regimens in elderly women after hip fracture: The Nottingham Neck of Femur (NONOF) Study. Age Ageing 2004; 33: 45-51.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227. </w:t>
      </w:r>
      <w:r>
        <w:rPr>
          <w:rFonts w:ascii="Calibri" w:hAnsi="Calibri"/>
          <w:noProof/>
          <w:lang w:val="en-US"/>
        </w:rPr>
        <w:tab/>
        <w:t>Meier C, Woitge HW, Witte K, Lemmer B, Seibel MJ. Supplementation With Oral Vitamin D3 and Calcium During Winter Prevents Seasonal Bone Loss: A Randomized Controlled Open-Label Prospective Trial. J Bone Min Res 2004; 19: 1221-1230.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228. </w:t>
      </w:r>
      <w:r>
        <w:rPr>
          <w:rFonts w:ascii="Calibri" w:hAnsi="Calibri"/>
          <w:noProof/>
          <w:lang w:val="en-US"/>
        </w:rPr>
        <w:tab/>
        <w:t>Porthouse J, Cockayne S, King C, Saxon L, Steele E, Aspray T et al. Randomised controlled trial of calcium and supplementation with cholecalciferol (vitamin D3) for prevention of fractures in primary care. BMJ 2005; 330: 1003.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229. </w:t>
      </w:r>
      <w:r>
        <w:rPr>
          <w:rFonts w:ascii="Calibri" w:hAnsi="Calibri"/>
          <w:noProof/>
          <w:lang w:val="en-US"/>
        </w:rPr>
        <w:tab/>
        <w:t>Flicker L, MacInnis RJ, Stein MS, Scherer SC, Mead KE, Nowson CA et al. Should older people in residential care receive vitamin D to prevent falls? Results of a randomized trial. J Am Geriatr Soc 2005; 53: 1881-1888.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230. </w:t>
      </w:r>
      <w:r>
        <w:rPr>
          <w:rFonts w:ascii="Calibri" w:hAnsi="Calibri"/>
          <w:noProof/>
          <w:lang w:val="en-US"/>
        </w:rPr>
        <w:tab/>
        <w:t>Brohult J, Jonson B. Effects of large doses of calciferol on patients with rheumatoid arthritis. A double-blind clinical trial. Scand J Rheumatol 1973; 2: 173-176.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231. </w:t>
      </w:r>
      <w:r>
        <w:rPr>
          <w:rFonts w:ascii="Calibri" w:hAnsi="Calibri"/>
          <w:noProof/>
          <w:lang w:val="en-US"/>
        </w:rPr>
        <w:tab/>
        <w:t>Grove O, Halver B. Relief of osteoporotic backache with fluoride, calcium, and calciferol. Acta Med Scand 1981; 209: 469-471.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232. </w:t>
      </w:r>
      <w:r>
        <w:rPr>
          <w:rFonts w:ascii="Calibri" w:hAnsi="Calibri"/>
          <w:noProof/>
          <w:lang w:val="en-US"/>
        </w:rPr>
        <w:tab/>
        <w:t xml:space="preserve">Campbell AJ, Robertson MC, Grow SJL, Kerse NM, Sanderson GF, Jacobs RJ et al. Randomised controlled trial of prevention of falls in people aged </w:t>
      </w:r>
      <w:r w:rsidRPr="00D3687A">
        <w:rPr>
          <w:rFonts w:ascii="Symbol" w:hAnsi="Symbol"/>
          <w:noProof/>
          <w:lang w:val="en-US"/>
        </w:rPr>
        <w:t>G</w:t>
      </w:r>
      <w:r>
        <w:rPr>
          <w:rFonts w:ascii="Calibri" w:hAnsi="Calibri"/>
          <w:noProof/>
          <w:lang w:val="en-US"/>
        </w:rPr>
        <w:t>ëÑ75 with severe visual impairment: the VIP trial. BMJ 2005; 331: 817.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233. </w:t>
      </w:r>
      <w:r>
        <w:rPr>
          <w:rFonts w:ascii="Calibri" w:hAnsi="Calibri"/>
          <w:noProof/>
          <w:lang w:val="en-US"/>
        </w:rPr>
        <w:tab/>
        <w:t>Lyons R, Johansen A, Brophy S, Newcombe R, Phillips C, Lervy B et al. Preventing fractures among older people living in institutional care: a pragmatic randomised double blind placebo controlled trial of vitamin D supplementation. Osteoporos Int 2007; 18: 811-818.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234. </w:t>
      </w:r>
      <w:r>
        <w:rPr>
          <w:rFonts w:ascii="Calibri" w:hAnsi="Calibri"/>
          <w:noProof/>
          <w:lang w:val="en-US"/>
        </w:rPr>
        <w:tab/>
        <w:t>Broe KE, Chen TC, Weinberg J, Bischoff-Ferrari HA, Holick MF, Kiel DP. A higher dose of vitamin d reduces the risk of falls in nursing home residents: a randomized, multiple-dose study. J Am Geriatr Soc 2007; 55: 234-239.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235. </w:t>
      </w:r>
      <w:r>
        <w:rPr>
          <w:rFonts w:ascii="Calibri" w:hAnsi="Calibri"/>
          <w:noProof/>
          <w:lang w:val="en-US"/>
        </w:rPr>
        <w:tab/>
        <w:t>Burleigh E, McColl J, Potter J. Does vitamin D stop inpatients falling? A randomised controlled trial. Age Ageing 2007; 36: 507-513.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236. </w:t>
      </w:r>
      <w:r>
        <w:rPr>
          <w:rFonts w:ascii="Calibri" w:hAnsi="Calibri"/>
          <w:noProof/>
          <w:lang w:val="en-US"/>
        </w:rPr>
        <w:tab/>
        <w:t>Bjorkman M, Sorva A, Risteli J, Tilvis R. Vitamin D supplementation has minor effects on parathyroid hormone and bone turnover markers in vitamin D deficient bedridden older patients. Age Ageing 2008; 37: 25-31.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237. </w:t>
      </w:r>
      <w:r>
        <w:rPr>
          <w:rFonts w:ascii="Calibri" w:hAnsi="Calibri"/>
          <w:noProof/>
          <w:lang w:val="en-US"/>
        </w:rPr>
        <w:tab/>
        <w:t>Wejse C, Gomes VF, Rabna P, Gustafson P, Aaby P, Lisse IM et al. Vitamin D as Supplementary Treatment for Tuberculosis - A Double-blind Randomized Placebo-controlled Trial. Am J Respir Crit Care Med 2009; 179: 843-850.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238. </w:t>
      </w:r>
      <w:r>
        <w:rPr>
          <w:rFonts w:ascii="Calibri" w:hAnsi="Calibri"/>
          <w:noProof/>
          <w:lang w:val="en-US"/>
        </w:rPr>
        <w:tab/>
        <w:t>Bjelakovic G, Gluud LL, Nikolova D, Whitfield K, Wetterslev J, Simonetti RG et al. Vitamin D supplementation for prevention of mortality in adults. Cochrane Database Syst Rev 2011; CD007470.</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r>
      <w:r w:rsidRPr="00815754">
        <w:rPr>
          <w:rFonts w:ascii="Calibri" w:hAnsi="Calibri"/>
          <w:noProof/>
        </w:rPr>
        <w:t xml:space="preserve">239. </w:t>
      </w:r>
      <w:r w:rsidRPr="00815754">
        <w:rPr>
          <w:rFonts w:ascii="Calibri" w:hAnsi="Calibri"/>
          <w:noProof/>
        </w:rPr>
        <w:tab/>
        <w:t xml:space="preserve">Cordless D, DAWSON E, FRASER F, ELLIS M, Evans SJ, PERRY JD et al. </w:t>
      </w:r>
      <w:r>
        <w:rPr>
          <w:rFonts w:ascii="Calibri" w:hAnsi="Calibri"/>
          <w:noProof/>
          <w:lang w:val="en-US"/>
        </w:rPr>
        <w:t>Do vitamin D supplements improve the physical capabilities of elderly hospital patients? Age Ageing 1985; 14: 76-84.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240. </w:t>
      </w:r>
      <w:r>
        <w:rPr>
          <w:rFonts w:ascii="Calibri" w:hAnsi="Calibri"/>
          <w:noProof/>
          <w:lang w:val="en-US"/>
        </w:rPr>
        <w:tab/>
        <w:t>Ooms ME, Roos JC, Bezemer PD, van der Vijgh WJ, Bouter LM, Lips P. Prevention of bone loss by vitamin D supplementation in elderly women: a randomized double-blind trial. J Clin Endocrinol Metab 1995; 80: 1052-1058.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241. </w:t>
      </w:r>
      <w:r>
        <w:rPr>
          <w:rFonts w:ascii="Calibri" w:hAnsi="Calibri"/>
          <w:noProof/>
          <w:lang w:val="en-US"/>
        </w:rPr>
        <w:tab/>
        <w:t>Sato Y, Maruoka H, Oizumi K. Amelioration of Hemiplegia-Associated Osteopenia More Than 4 Years After Stroke by 1</w:t>
      </w:r>
      <w:r w:rsidRPr="00D3687A">
        <w:rPr>
          <w:rFonts w:ascii="Symbol" w:hAnsi="Symbol"/>
          <w:noProof/>
          <w:lang w:val="en-US"/>
        </w:rPr>
        <w:t>a</w:t>
      </w:r>
      <w:r>
        <w:rPr>
          <w:rFonts w:ascii="Calibri" w:hAnsi="Calibri"/>
          <w:noProof/>
          <w:lang w:val="en-US"/>
        </w:rPr>
        <w:t>-Hydroxyvitamin D3 and Calcium Supplementation. Stroke 1997; 28: 736-739.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242. </w:t>
      </w:r>
      <w:r>
        <w:rPr>
          <w:rFonts w:ascii="Calibri" w:hAnsi="Calibri"/>
          <w:noProof/>
          <w:lang w:val="en-US"/>
        </w:rPr>
        <w:tab/>
        <w:t>Sato Y, Manabe S, Kuno H, Oizumi K. Amelioration of osteopenia and hypovitaminosis D by 1alpha-hydroxyvitamin D3 in elderly patients with Parkinson´s disease. J Neurol Neurosurg Psychiatry 1999; 66: 64-68.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243. </w:t>
      </w:r>
      <w:r>
        <w:rPr>
          <w:rFonts w:ascii="Calibri" w:hAnsi="Calibri"/>
          <w:noProof/>
          <w:lang w:val="en-US"/>
        </w:rPr>
        <w:tab/>
        <w:t>Sato Y, Kuno H, Kaji M, Saruwatari N, Oizumi K. Effect of ipriflavone on bone in elderly hemiplegic stroke patients with hypovitaminosis D. Am J Phys Med Rehabil 1999; 78: 457-463.</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244. </w:t>
      </w:r>
      <w:r>
        <w:rPr>
          <w:rFonts w:ascii="Calibri" w:hAnsi="Calibri"/>
          <w:noProof/>
          <w:lang w:val="en-US"/>
        </w:rPr>
        <w:tab/>
        <w:t>Bischoff HA, Stahelin HB, Dick W, Akos R, Knecht M, Salis C et al. Effects of vitamin D and calcium supplementation on falls: a randomized controlled trial. J Bone Miner Res 2003; 18: 343-351.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245. </w:t>
      </w:r>
      <w:r>
        <w:rPr>
          <w:rFonts w:ascii="Calibri" w:hAnsi="Calibri"/>
          <w:noProof/>
          <w:lang w:val="en-US"/>
        </w:rPr>
        <w:tab/>
        <w:t>Cooper L, Clifton-Bligh PB, Nery ML, Figtree G, Twigg S, Hibbert E et al. Vitamin D supplementation and bone mineral density in early postmenopausal women. Am J Clin Nutr 2003; 77: 1324-1329.</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246. </w:t>
      </w:r>
      <w:r>
        <w:rPr>
          <w:rFonts w:ascii="Calibri" w:hAnsi="Calibri"/>
          <w:noProof/>
          <w:lang w:val="en-US"/>
        </w:rPr>
        <w:tab/>
        <w:t xml:space="preserve">Larsen ER, Mosekilde L, Foldspang A. Vitamin D and calcium supplementation prevents osteoporotic fractures in elderly community dwelling residents: a pragmatic population-based 3-year intervention study. </w:t>
      </w:r>
      <w:r w:rsidRPr="00815754">
        <w:rPr>
          <w:rFonts w:ascii="Calibri" w:hAnsi="Calibri"/>
          <w:noProof/>
        </w:rPr>
        <w:t>J Bone Miner Res 2004; 19: 370-378.</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247. </w:t>
      </w:r>
      <w:r w:rsidRPr="00815754">
        <w:rPr>
          <w:rFonts w:ascii="Calibri" w:hAnsi="Calibri"/>
          <w:noProof/>
        </w:rPr>
        <w:tab/>
        <w:t xml:space="preserve">Dukas L, Bischoff HA, Lindpaintner LS, Schacht E, Birkner-Binder D, Damm TN et al. </w:t>
      </w:r>
      <w:r>
        <w:rPr>
          <w:rFonts w:ascii="Calibri" w:hAnsi="Calibri"/>
          <w:noProof/>
          <w:lang w:val="en-US"/>
        </w:rPr>
        <w:t>Alfacalcidol reduces the number of fallers in a community-dwelling elderly population with a minimum calcium intake of more than 500 mg daily. J Am Geriatr Soc 2004; 52: 230-236.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248. </w:t>
      </w:r>
      <w:r>
        <w:rPr>
          <w:rFonts w:ascii="Calibri" w:hAnsi="Calibri"/>
          <w:noProof/>
          <w:lang w:val="en-US"/>
        </w:rPr>
        <w:tab/>
        <w:t>Sato Y, Iwamoto J, Kanoko T, Satoh K. Low-Dose Vitamin D Prevents Muscular Atrophy and Reduces Falls and Hip Fractures in Women after Stroke: A Randomized Controlled Trial. Cerebrovasc Dis 2005; 20: 187-192.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249. </w:t>
      </w:r>
      <w:r>
        <w:rPr>
          <w:rFonts w:ascii="Calibri" w:hAnsi="Calibri"/>
          <w:noProof/>
          <w:lang w:val="en-US"/>
        </w:rPr>
        <w:tab/>
        <w:t>Moschonis G, Manios Y. Skeletal site-dependent response of bone mineral density and quantitative ultrasound parameters following a 12-month dietary intervention using dairy products fortified with calcium and vitamin D: the Postmenopausal Health Study. Br J Nutr 2006; 96: 1140-1148.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250. </w:t>
      </w:r>
      <w:r>
        <w:rPr>
          <w:rFonts w:ascii="Calibri" w:hAnsi="Calibri"/>
          <w:noProof/>
          <w:lang w:val="en-US"/>
        </w:rPr>
        <w:tab/>
        <w:t>Law M, Withers H, Morris J, Anderson F. Vitamin D supplementation and the prevention of fractures and falls: results of a randomised trial in elderly people in residential accommodation. Age Ageing 2006; 35: 482-486.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251. </w:t>
      </w:r>
      <w:r>
        <w:rPr>
          <w:rFonts w:ascii="Calibri" w:hAnsi="Calibri"/>
          <w:noProof/>
          <w:lang w:val="en-US"/>
        </w:rPr>
        <w:tab/>
        <w:t>Smith H, Anderson F, Raphael H, Maslin P, Crozier S, Cooper C. Effect of annual intramuscular vitamin D on fracture risk in elderly men and women--a population-based, randomized, double-blind, placebo-controlled trial. Rheumatology (Oxford) 2007; 46: 1852-1857.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252. </w:t>
      </w:r>
      <w:r>
        <w:rPr>
          <w:rFonts w:ascii="Calibri" w:hAnsi="Calibri"/>
          <w:noProof/>
          <w:lang w:val="en-US"/>
        </w:rPr>
        <w:tab/>
        <w:t>Aspray TJ, Francis RM. Vitamin D deficiency can old age learn from childhood? Age Ageing 2008; 37: 6-7.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253. </w:t>
      </w:r>
      <w:r>
        <w:rPr>
          <w:rFonts w:ascii="Calibri" w:hAnsi="Calibri"/>
          <w:noProof/>
          <w:lang w:val="en-US"/>
        </w:rPr>
        <w:tab/>
        <w:t>Chel V, Wijnhoven H, Smit J, Ooms M, Lips P. Efficacy of different doses and time intervals of oral vitamin D supplementation with or without calcium in elderly nursing home residents. Osteoporos Int 2008; 19: 663-671.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254. </w:t>
      </w:r>
      <w:r>
        <w:rPr>
          <w:rFonts w:ascii="Calibri" w:hAnsi="Calibri"/>
          <w:noProof/>
          <w:lang w:val="en-US"/>
        </w:rPr>
        <w:tab/>
        <w:t>Brunner RL, Cochrane B, Jackson RD, Larson J, Lewis C, Limacher M et al. Calcium, Vitamin D Supplementation, and Physical Function in the Women's Health Initiative. J Am Diet Assoc 2008; 108: 1472-1479.</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255. </w:t>
      </w:r>
      <w:r>
        <w:rPr>
          <w:rFonts w:ascii="Calibri" w:hAnsi="Calibri"/>
          <w:noProof/>
          <w:lang w:val="en-US"/>
        </w:rPr>
        <w:tab/>
        <w:t xml:space="preserve">Lips P, Binkley N, Pfeifer M, Recker R, Samanta S, Cohn DA et al. Once-weekly dose of 8400 IU vitamin D3 compared with placebo: effects on neuromuscular function and tolerability in older adults with vitamin D insufficiency. </w:t>
      </w:r>
      <w:r w:rsidRPr="00815754">
        <w:rPr>
          <w:rFonts w:ascii="Calibri" w:hAnsi="Calibri"/>
          <w:noProof/>
        </w:rPr>
        <w:t>Am J Clin Nutr 2010; 91: 985-991.</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tab/>
        <w:t xml:space="preserve">256. </w:t>
      </w:r>
      <w:r w:rsidRPr="00815754">
        <w:rPr>
          <w:rFonts w:ascii="Calibri" w:hAnsi="Calibri"/>
          <w:noProof/>
        </w:rPr>
        <w:tab/>
        <w:t xml:space="preserve">Käkkäinen M, Tuppurainen M, Salovaara K, Sandini L, Rikkonen T, Sirola J et al. </w:t>
      </w:r>
      <w:r>
        <w:rPr>
          <w:rFonts w:ascii="Calibri" w:hAnsi="Calibri"/>
          <w:noProof/>
          <w:lang w:val="en-US"/>
        </w:rPr>
        <w:t>Effect of calcium and vitamin D supplementation on bone mineral density in women aged 65-71 years: a 3-year randomized population-based trial (OSTPRE-FPS). Osteoporos Int 2010; 21: 2047-2055.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257. </w:t>
      </w:r>
      <w:r>
        <w:rPr>
          <w:rFonts w:ascii="Calibri" w:hAnsi="Calibri"/>
          <w:noProof/>
          <w:lang w:val="en-US"/>
        </w:rPr>
        <w:tab/>
        <w:t>Rejnmark L, Avenell A, Masud T, Anderson F, Meyer HE, Sanders KM et al. Vitamin D with Calcium Reduces Mortality: Patient Level Pooled Analysis of 70,528 Patients from Eight Major Vitamin D Trials. J Clin Endocrin Metab 2012; 97: 2670-2681.</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lastRenderedPageBreak/>
        <w:tab/>
        <w:t xml:space="preserve">258. </w:t>
      </w:r>
      <w:r>
        <w:rPr>
          <w:rFonts w:ascii="Calibri" w:hAnsi="Calibri"/>
          <w:noProof/>
          <w:lang w:val="en-US"/>
        </w:rPr>
        <w:tab/>
        <w:t>Chapuy MC, Arlot ME, Delmans PD, Meunier PJ. Effect of calcium and cholecalciferol treatment for three years on hip fractures in elderly women. BMJ 1994; 308: 1081-1082.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259. </w:t>
      </w:r>
      <w:r>
        <w:rPr>
          <w:rFonts w:ascii="Calibri" w:hAnsi="Calibri"/>
          <w:noProof/>
          <w:lang w:val="en-US"/>
        </w:rPr>
        <w:tab/>
        <w:t>LaCroix AZ, Kotchen J, Anderson G, Brzyski R, Cauley JA, Cummings SR et al. Calcium Plus Vitamin D Supplementation and Mortality in Postmenopausal Women: The Women's Health Initiative Calcium-Vitamin D Randomized Controlled Trial. The Journals of Gerontology Series A: Biological Sciences and Medical Sciences 2009; 64: 559-567.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r>
      <w:r w:rsidRPr="00815754">
        <w:rPr>
          <w:rFonts w:ascii="Calibri" w:hAnsi="Calibri"/>
          <w:noProof/>
        </w:rPr>
        <w:t xml:space="preserve">260. </w:t>
      </w:r>
      <w:r w:rsidRPr="00815754">
        <w:rPr>
          <w:rFonts w:ascii="Calibri" w:hAnsi="Calibri"/>
          <w:noProof/>
        </w:rPr>
        <w:tab/>
        <w:t xml:space="preserve">Salovaara K, Tuppurainen M, Karkkainen M, Rikkonen T, Sandini L, Sirola J et al. </w:t>
      </w:r>
      <w:r>
        <w:rPr>
          <w:rFonts w:ascii="Calibri" w:hAnsi="Calibri"/>
          <w:noProof/>
          <w:lang w:val="en-US"/>
        </w:rPr>
        <w:t>Effect of vitamin D(3) and calcium on fracture risk in 65- to 71-year-old women: a population-based 3-year randomized, controlled trial--the OSTPRE-FPS. J Bone Miner Res 2010; 25: 1487-1495.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261. </w:t>
      </w:r>
      <w:r>
        <w:rPr>
          <w:rFonts w:ascii="Calibri" w:hAnsi="Calibri"/>
          <w:noProof/>
          <w:lang w:val="en-US"/>
        </w:rPr>
        <w:tab/>
        <w:t>Zheng Y, Zhu J, Zhou M, Cui L, Yao W, Liu Y. Meta-Analysis of Long-Term Vitamin D Supplementation on Overall Mortality. PLoS ONE 2013; 8: e82109.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262. </w:t>
      </w:r>
      <w:r>
        <w:rPr>
          <w:rFonts w:ascii="Calibri" w:hAnsi="Calibri"/>
          <w:noProof/>
          <w:lang w:val="en-US"/>
        </w:rPr>
        <w:tab/>
        <w:t>Bolland MJ, Grey A, Gamble GD, Reid IR. Calcium and vitamin D supplements and health outcomes: a reanalysis of the Women's Health Initiative (WHI) limited-access data set. The American Journal of Clinical Nutrition 2011; 94: 1144-1149.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263. </w:t>
      </w:r>
      <w:r>
        <w:rPr>
          <w:rFonts w:ascii="Calibri" w:hAnsi="Calibri"/>
          <w:noProof/>
          <w:lang w:val="en-US"/>
        </w:rPr>
        <w:tab/>
        <w:t>Punthakee Z, Bosch J, Dagenais G, Diaz R, Holman R, Probstfield J et al. Design, history and results of the Thiazolidinedione Intervention with vitamin D Evaluation (TIDE) randomised controlled trial. Diabetologia 2012; 55: 36-45.</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264. </w:t>
      </w:r>
      <w:r>
        <w:rPr>
          <w:rFonts w:ascii="Calibri" w:hAnsi="Calibri"/>
          <w:noProof/>
          <w:lang w:val="en-US"/>
        </w:rPr>
        <w:tab/>
        <w:t>Wasse H, Huang R, Long Q, Singapuri S, Raggi P, Tangpricha V. Efficacy and safety of a short course of very-high-dose cholecalciferol in hemodialysis. Am J Clin Nutr 2012; 95: 522-528.</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265. </w:t>
      </w:r>
      <w:r>
        <w:rPr>
          <w:rFonts w:ascii="Calibri" w:hAnsi="Calibri"/>
          <w:noProof/>
          <w:lang w:val="en-US"/>
        </w:rPr>
        <w:tab/>
        <w:t>Avenell A, Mak JC, O'Connell D. Vitamin D and vitamin D analogues for preventing fractures in post-menopausal women and older men. Cochrane Database Syst Rev 2014; 4: CD000227.</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266. </w:t>
      </w:r>
      <w:r>
        <w:rPr>
          <w:rFonts w:ascii="Calibri" w:hAnsi="Calibri"/>
          <w:noProof/>
          <w:lang w:val="en-US"/>
        </w:rPr>
        <w:tab/>
        <w:t>Gallagher JC. Metabolic effects of synthetic calcitriol (Rocaltrol) in the treatment of postmenopausal osteoporosis. Metabolism 1990; 39: 27-29.</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267. </w:t>
      </w:r>
      <w:r>
        <w:rPr>
          <w:rFonts w:ascii="Calibri" w:hAnsi="Calibri"/>
          <w:noProof/>
          <w:lang w:val="en-US"/>
        </w:rPr>
        <w:tab/>
        <w:t>Tilyard MW, Spears GFS, Thomson J, Dovey S. Treatment of Postmenopausal Osteoporosis with Calcitriol or Calcium. N Engl J Med 1992; 326: 357-362.</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268. </w:t>
      </w:r>
      <w:r>
        <w:rPr>
          <w:rFonts w:ascii="Calibri" w:hAnsi="Calibri"/>
          <w:noProof/>
          <w:lang w:val="en-US"/>
        </w:rPr>
        <w:tab/>
        <w:t>Jackson RD, LaCroix AZ, Cauley JA, McGowan J. The women's health initiative calcium-vitamin D trial: overview and baseline characteristics of participants. Ann Epidemiol 2003; 13: S98-S106.</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269. </w:t>
      </w:r>
      <w:r>
        <w:rPr>
          <w:rFonts w:ascii="Calibri" w:hAnsi="Calibri"/>
          <w:noProof/>
          <w:lang w:val="en-US"/>
        </w:rPr>
        <w:tab/>
        <w:t>Bjelakovic G, Gluud LL, Nikolova D, Whitfield K, Wetterslev J, Simonetti RG et al. Vitamin D supplementation for prevention of mortality in adults. Cochrane Database of Systematic Reviews 2014.</w:t>
      </w:r>
    </w:p>
    <w:p w:rsidR="00D3687A" w:rsidRDefault="00D3687A" w:rsidP="00D3687A">
      <w:pPr>
        <w:tabs>
          <w:tab w:val="right" w:pos="540"/>
          <w:tab w:val="left" w:pos="720"/>
        </w:tabs>
        <w:spacing w:after="240" w:line="240" w:lineRule="auto"/>
        <w:ind w:left="1440" w:hanging="1440"/>
        <w:rPr>
          <w:rFonts w:ascii="Calibri" w:hAnsi="Calibri"/>
          <w:noProof/>
          <w:lang w:val="en-US"/>
        </w:rPr>
      </w:pPr>
      <w:r>
        <w:rPr>
          <w:rFonts w:ascii="Calibri" w:hAnsi="Calibri"/>
          <w:noProof/>
          <w:lang w:val="en-US"/>
        </w:rPr>
        <w:tab/>
        <w:t xml:space="preserve">270. </w:t>
      </w:r>
      <w:r>
        <w:rPr>
          <w:rFonts w:ascii="Calibri" w:hAnsi="Calibri"/>
          <w:noProof/>
          <w:lang w:val="en-US"/>
        </w:rPr>
        <w:tab/>
        <w:t>Cherniack EP, Florez HJ, Hollis BW, Roos BA, Troen BR, Levis S. The Response of Elderly Veterans to Daily Vitamin D3 Supplementation of 2,000 IU: A Pilot Efficacy Study. J Am Geriatr Soc 2011; 59: 286-290.</w:t>
      </w:r>
    </w:p>
    <w:p w:rsidR="00D3687A" w:rsidRPr="00815754" w:rsidRDefault="00D3687A" w:rsidP="00D3687A">
      <w:pPr>
        <w:tabs>
          <w:tab w:val="right" w:pos="540"/>
          <w:tab w:val="left" w:pos="720"/>
        </w:tabs>
        <w:spacing w:after="240" w:line="240" w:lineRule="auto"/>
        <w:ind w:left="1440" w:hanging="1440"/>
        <w:rPr>
          <w:rFonts w:ascii="Calibri" w:hAnsi="Calibri"/>
          <w:noProof/>
        </w:rPr>
      </w:pPr>
      <w:r>
        <w:rPr>
          <w:rFonts w:ascii="Calibri" w:hAnsi="Calibri"/>
          <w:noProof/>
          <w:lang w:val="en-US"/>
        </w:rPr>
        <w:tab/>
        <w:t xml:space="preserve">271. </w:t>
      </w:r>
      <w:r>
        <w:rPr>
          <w:rFonts w:ascii="Calibri" w:hAnsi="Calibri"/>
          <w:noProof/>
          <w:lang w:val="en-US"/>
        </w:rPr>
        <w:tab/>
        <w:t xml:space="preserve">Chowdhury R, Kunutsor S, Vitezova A, Oliver-Williams C, Chowdhury S, Kiefte-de-Jong JC et al. Vitamin D and risk of cause specific death: systematic review and meta-analysis of observational cohort and randomised intervention studies. </w:t>
      </w:r>
      <w:r w:rsidRPr="00815754">
        <w:rPr>
          <w:rFonts w:ascii="Calibri" w:hAnsi="Calibri"/>
          <w:noProof/>
        </w:rPr>
        <w:t>BMJ 2014; 348: g1903.</w:t>
      </w:r>
    </w:p>
    <w:p w:rsidR="00D3687A" w:rsidRDefault="00D3687A" w:rsidP="00D3687A">
      <w:pPr>
        <w:tabs>
          <w:tab w:val="right" w:pos="540"/>
          <w:tab w:val="left" w:pos="720"/>
        </w:tabs>
        <w:spacing w:after="240" w:line="240" w:lineRule="auto"/>
        <w:ind w:left="1440" w:hanging="1440"/>
        <w:rPr>
          <w:rFonts w:ascii="Calibri" w:hAnsi="Calibri"/>
          <w:noProof/>
          <w:lang w:val="en-US"/>
        </w:rPr>
      </w:pPr>
      <w:r w:rsidRPr="00815754">
        <w:rPr>
          <w:rFonts w:ascii="Calibri" w:hAnsi="Calibri"/>
          <w:noProof/>
        </w:rPr>
        <w:lastRenderedPageBreak/>
        <w:tab/>
        <w:t xml:space="preserve">272. </w:t>
      </w:r>
      <w:r w:rsidRPr="00815754">
        <w:rPr>
          <w:rFonts w:ascii="Calibri" w:hAnsi="Calibri"/>
          <w:noProof/>
        </w:rPr>
        <w:tab/>
        <w:t xml:space="preserve">Beer TM, Ryan CW, Venner PM, Petrylak DP, Chatta GS, Ruether JD et al. </w:t>
      </w:r>
      <w:r>
        <w:rPr>
          <w:rFonts w:ascii="Calibri" w:hAnsi="Calibri"/>
          <w:noProof/>
          <w:lang w:val="en-US"/>
        </w:rPr>
        <w:t>Double-Blinded Randomized Study of High-Dose Calcitriol Plus Docetaxel Compared With Placebo Plus Docetaxel in Androgen-Independent Prostate Cancer: A Report From the ASCENT Investigators. J Clin Oncol 2007; 25: 669-674.</w:t>
      </w:r>
    </w:p>
    <w:p w:rsidR="00D3687A" w:rsidRDefault="00D3687A" w:rsidP="00D3687A">
      <w:pPr>
        <w:tabs>
          <w:tab w:val="right" w:pos="540"/>
          <w:tab w:val="left" w:pos="720"/>
        </w:tabs>
        <w:spacing w:after="0" w:line="240" w:lineRule="auto"/>
        <w:ind w:left="1440" w:hanging="1440"/>
        <w:rPr>
          <w:rFonts w:ascii="Calibri" w:hAnsi="Calibri"/>
          <w:noProof/>
          <w:lang w:val="en-US"/>
        </w:rPr>
      </w:pPr>
      <w:r>
        <w:rPr>
          <w:rFonts w:ascii="Calibri" w:hAnsi="Calibri"/>
          <w:noProof/>
          <w:lang w:val="en-US"/>
        </w:rPr>
        <w:tab/>
        <w:t xml:space="preserve">273. </w:t>
      </w:r>
      <w:r>
        <w:rPr>
          <w:rFonts w:ascii="Calibri" w:hAnsi="Calibri"/>
          <w:noProof/>
          <w:lang w:val="en-US"/>
        </w:rPr>
        <w:tab/>
        <w:t>Zheng YT, Cui QQ, Hong YM, Yao WG. A Meta-Analysis of High Dose, Intermittent Vitamin D Supplementation among Older Adults. PLoS ONE 2015; 10: e0115850.</w:t>
      </w:r>
    </w:p>
    <w:p w:rsidR="00D3687A" w:rsidRDefault="00D3687A" w:rsidP="00D3687A">
      <w:pPr>
        <w:tabs>
          <w:tab w:val="right" w:pos="540"/>
          <w:tab w:val="left" w:pos="720"/>
        </w:tabs>
        <w:spacing w:after="0" w:line="240" w:lineRule="auto"/>
        <w:ind w:left="1440" w:hanging="1440"/>
        <w:rPr>
          <w:rFonts w:ascii="Calibri" w:hAnsi="Calibri"/>
          <w:noProof/>
          <w:lang w:val="en-US"/>
        </w:rPr>
      </w:pPr>
    </w:p>
    <w:p w:rsidR="00EE20DF" w:rsidRPr="00BE6834" w:rsidRDefault="002F35DD">
      <w:pPr>
        <w:rPr>
          <w:lang w:val="en-US"/>
        </w:rPr>
      </w:pPr>
      <w:r>
        <w:rPr>
          <w:lang w:val="en-US"/>
        </w:rPr>
        <w:fldChar w:fldCharType="end"/>
      </w:r>
    </w:p>
    <w:sectPr w:rsidR="00EE20DF" w:rsidRPr="00BE6834" w:rsidSect="00C84D9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AFE" w:rsidRDefault="00447AFE">
      <w:pPr>
        <w:spacing w:after="0" w:line="240" w:lineRule="auto"/>
      </w:pPr>
      <w:r>
        <w:separator/>
      </w:r>
    </w:p>
  </w:endnote>
  <w:endnote w:type="continuationSeparator" w:id="0">
    <w:p w:rsidR="00447AFE" w:rsidRDefault="00447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dvStone">
    <w:panose1 w:val="00000000000000000000"/>
    <w:charset w:val="00"/>
    <w:family w:val="swiss"/>
    <w:notTrueType/>
    <w:pitch w:val="default"/>
    <w:sig w:usb0="00000003" w:usb1="00000000" w:usb2="00000000" w:usb3="00000000" w:csb0="00000001" w:csb1="00000000"/>
  </w:font>
  <w:font w:name="Shaker2Lancet-Regular">
    <w:panose1 w:val="00000000000000000000"/>
    <w:charset w:val="00"/>
    <w:family w:val="auto"/>
    <w:notTrueType/>
    <w:pitch w:val="default"/>
    <w:sig w:usb0="00000003" w:usb1="00000000" w:usb2="00000000" w:usb3="00000000" w:csb0="00000001" w:csb1="00000000"/>
  </w:font>
  <w:font w:name="AdvOT863180fb">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altName w:val="MS Gothic"/>
    <w:panose1 w:val="00000000000000000000"/>
    <w:charset w:val="00"/>
    <w:family w:val="roman"/>
    <w:notTrueType/>
    <w:pitch w:val="default"/>
    <w:sig w:usb0="00000003" w:usb1="08070000" w:usb2="00000010" w:usb3="00000000" w:csb0="00020001" w:csb1="00000000"/>
  </w:font>
  <w:font w:name="ArialMT">
    <w:panose1 w:val="00000000000000000000"/>
    <w:charset w:val="00"/>
    <w:family w:val="swiss"/>
    <w:notTrueType/>
    <w:pitch w:val="default"/>
    <w:sig w:usb0="00000003" w:usb1="00000000" w:usb2="00000000" w:usb3="00000000" w:csb0="00000001" w:csb1="00000000"/>
  </w:font>
  <w:font w:name="AdvOT5fcf1b24">
    <w:panose1 w:val="00000000000000000000"/>
    <w:charset w:val="00"/>
    <w:family w:val="auto"/>
    <w:notTrueType/>
    <w:pitch w:val="default"/>
    <w:sig w:usb0="00000003" w:usb1="00000000" w:usb2="00000000" w:usb3="00000000" w:csb0="00000001" w:csb1="00000000"/>
  </w:font>
  <w:font w:name="AdvPSA88A">
    <w:panose1 w:val="00000000000000000000"/>
    <w:charset w:val="00"/>
    <w:family w:val="roman"/>
    <w:notTrueType/>
    <w:pitch w:val="default"/>
    <w:sig w:usb0="00000003" w:usb1="00000000" w:usb2="00000000" w:usb3="00000000" w:csb0="00000001" w:csb1="00000000"/>
  </w:font>
  <w:font w:name="AdvP4C4E74">
    <w:panose1 w:val="00000000000000000000"/>
    <w:charset w:val="00"/>
    <w:family w:val="auto"/>
    <w:notTrueType/>
    <w:pitch w:val="default"/>
    <w:sig w:usb0="00000003" w:usb1="00000000" w:usb2="00000000" w:usb3="00000000" w:csb0="00000001" w:csb1="00000000"/>
  </w:font>
  <w:font w:name="AdvTT5235d5a9">
    <w:panose1 w:val="00000000000000000000"/>
    <w:charset w:val="00"/>
    <w:family w:val="roman"/>
    <w:notTrueType/>
    <w:pitch w:val="default"/>
    <w:sig w:usb0="00000003" w:usb1="00000000" w:usb2="00000000" w:usb3="00000000" w:csb0="00000001" w:csb1="00000000"/>
  </w:font>
  <w:font w:name="AdvTT5235d5a9+20">
    <w:panose1 w:val="00000000000000000000"/>
    <w:charset w:val="00"/>
    <w:family w:val="auto"/>
    <w:notTrueType/>
    <w:pitch w:val="default"/>
    <w:sig w:usb0="00000003" w:usb1="00000000" w:usb2="00000000" w:usb3="00000000" w:csb0="00000001" w:csb1="00000000"/>
  </w:font>
  <w:font w:name="Plantin">
    <w:panose1 w:val="00000000000000000000"/>
    <w:charset w:val="00"/>
    <w:family w:val="roman"/>
    <w:notTrueType/>
    <w:pitch w:val="default"/>
    <w:sig w:usb0="00000003" w:usb1="00000000" w:usb2="00000000" w:usb3="00000000" w:csb0="00000001" w:csb1="00000000"/>
  </w:font>
  <w:font w:name="AdvP403A40">
    <w:panose1 w:val="00000000000000000000"/>
    <w:charset w:val="00"/>
    <w:family w:val="swiss"/>
    <w:notTrueType/>
    <w:pitch w:val="default"/>
    <w:sig w:usb0="00000003" w:usb1="00000000" w:usb2="00000000" w:usb3="00000000" w:csb0="00000001" w:csb1="00000000"/>
  </w:font>
  <w:font w:name="AdvP6EC0">
    <w:panose1 w:val="00000000000000000000"/>
    <w:charset w:val="00"/>
    <w:family w:val="auto"/>
    <w:notTrueType/>
    <w:pitch w:val="default"/>
    <w:sig w:usb0="00000003" w:usb1="00000000" w:usb2="00000000" w:usb3="00000000" w:csb0="00000001" w:csb1="00000000"/>
  </w:font>
  <w:font w:name="AGaramond-Regular">
    <w:altName w:val="Cambria"/>
    <w:panose1 w:val="00000000000000000000"/>
    <w:charset w:val="00"/>
    <w:family w:val="roman"/>
    <w:notTrueType/>
    <w:pitch w:val="default"/>
    <w:sig w:usb0="00000003" w:usb1="00000000" w:usb2="00000000" w:usb3="00000000" w:csb0="00000001" w:csb1="00000000"/>
  </w:font>
  <w:font w:name="Sabon-Roman">
    <w:panose1 w:val="00000000000000000000"/>
    <w:charset w:val="00"/>
    <w:family w:val="roman"/>
    <w:notTrueType/>
    <w:pitch w:val="default"/>
    <w:sig w:usb0="00000003" w:usb1="00000000" w:usb2="00000000" w:usb3="00000000" w:csb0="00000001" w:csb1="00000000"/>
  </w:font>
  <w:font w:name="GillSans-Light">
    <w:panose1 w:val="00000000000000000000"/>
    <w:charset w:val="00"/>
    <w:family w:val="roman"/>
    <w:notTrueType/>
    <w:pitch w:val="default"/>
    <w:sig w:usb0="00000003" w:usb1="00000000" w:usb2="00000000" w:usb3="00000000" w:csb0="00000001" w:csb1="00000000"/>
  </w:font>
  <w:font w:name="MTMI">
    <w:panose1 w:val="00000000000000000000"/>
    <w:charset w:val="00"/>
    <w:family w:val="swiss"/>
    <w:notTrueType/>
    <w:pitch w:val="default"/>
    <w:sig w:usb0="00000003" w:usb1="00000000" w:usb2="00000000" w:usb3="00000000" w:csb0="00000001" w:csb1="00000000"/>
  </w:font>
  <w:font w:name="AGaramond-Bold">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dvOT30a32c65">
    <w:altName w:val="Times New Roman"/>
    <w:panose1 w:val="00000000000000000000"/>
    <w:charset w:val="00"/>
    <w:family w:val="roman"/>
    <w:notTrueType/>
    <w:pitch w:val="default"/>
  </w:font>
  <w:font w:name="AdvTT7c3c51d9">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32679"/>
      <w:docPartObj>
        <w:docPartGallery w:val="Page Numbers (Bottom of Page)"/>
        <w:docPartUnique/>
      </w:docPartObj>
    </w:sdtPr>
    <w:sdtContent>
      <w:p w:rsidR="00447AFE" w:rsidRDefault="00447AFE">
        <w:pPr>
          <w:pStyle w:val="Sidefod"/>
          <w:jc w:val="right"/>
        </w:pPr>
        <w:r>
          <w:fldChar w:fldCharType="begin"/>
        </w:r>
        <w:r>
          <w:instrText>PAGE   \* MERGEFORMAT</w:instrText>
        </w:r>
        <w:r>
          <w:fldChar w:fldCharType="separate"/>
        </w:r>
        <w:r w:rsidR="00213A9C">
          <w:rPr>
            <w:noProof/>
          </w:rPr>
          <w:t>92</w:t>
        </w:r>
        <w:r>
          <w:fldChar w:fldCharType="end"/>
        </w:r>
      </w:p>
    </w:sdtContent>
  </w:sdt>
  <w:p w:rsidR="00447AFE" w:rsidRDefault="00447AFE">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AFE" w:rsidRDefault="00447AFE">
      <w:pPr>
        <w:spacing w:after="0" w:line="240" w:lineRule="auto"/>
      </w:pPr>
      <w:r>
        <w:separator/>
      </w:r>
    </w:p>
  </w:footnote>
  <w:footnote w:type="continuationSeparator" w:id="0">
    <w:p w:rsidR="00447AFE" w:rsidRDefault="00447A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87B59"/>
    <w:multiLevelType w:val="hybridMultilevel"/>
    <w:tmpl w:val="90BE3F8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38666B9"/>
    <w:multiLevelType w:val="hybridMultilevel"/>
    <w:tmpl w:val="B8227FC0"/>
    <w:lvl w:ilvl="0" w:tplc="BC28D1D6">
      <w:start w:val="3"/>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F16A00"/>
    <w:multiLevelType w:val="hybridMultilevel"/>
    <w:tmpl w:val="8092F940"/>
    <w:lvl w:ilvl="0" w:tplc="21B0E3CA">
      <w:start w:val="2"/>
      <w:numFmt w:val="bullet"/>
      <w:lvlText w:val="-"/>
      <w:lvlJc w:val="left"/>
      <w:pPr>
        <w:ind w:left="360" w:hanging="360"/>
      </w:pPr>
      <w:rPr>
        <w:rFonts w:ascii="Calibri" w:eastAsiaTheme="minorHAnsi" w:hAnsi="Calibri" w:cstheme="minorBid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07630FAC"/>
    <w:multiLevelType w:val="hybridMultilevel"/>
    <w:tmpl w:val="9D8C9E94"/>
    <w:lvl w:ilvl="0" w:tplc="32DEDE52">
      <w:start w:val="5"/>
      <w:numFmt w:val="bullet"/>
      <w:lvlText w:val="-"/>
      <w:lvlJc w:val="left"/>
      <w:pPr>
        <w:ind w:left="396" w:hanging="360"/>
      </w:pPr>
      <w:rPr>
        <w:rFonts w:ascii="Calibri" w:eastAsiaTheme="minorHAnsi" w:hAnsi="Calibri" w:cstheme="minorBidi" w:hint="default"/>
      </w:rPr>
    </w:lvl>
    <w:lvl w:ilvl="1" w:tplc="04060003" w:tentative="1">
      <w:start w:val="1"/>
      <w:numFmt w:val="bullet"/>
      <w:lvlText w:val="o"/>
      <w:lvlJc w:val="left"/>
      <w:pPr>
        <w:ind w:left="1116" w:hanging="360"/>
      </w:pPr>
      <w:rPr>
        <w:rFonts w:ascii="Courier New" w:hAnsi="Courier New" w:cs="Courier New" w:hint="default"/>
      </w:rPr>
    </w:lvl>
    <w:lvl w:ilvl="2" w:tplc="04060005" w:tentative="1">
      <w:start w:val="1"/>
      <w:numFmt w:val="bullet"/>
      <w:lvlText w:val=""/>
      <w:lvlJc w:val="left"/>
      <w:pPr>
        <w:ind w:left="1836" w:hanging="360"/>
      </w:pPr>
      <w:rPr>
        <w:rFonts w:ascii="Wingdings" w:hAnsi="Wingdings" w:hint="default"/>
      </w:rPr>
    </w:lvl>
    <w:lvl w:ilvl="3" w:tplc="04060001" w:tentative="1">
      <w:start w:val="1"/>
      <w:numFmt w:val="bullet"/>
      <w:lvlText w:val=""/>
      <w:lvlJc w:val="left"/>
      <w:pPr>
        <w:ind w:left="2556" w:hanging="360"/>
      </w:pPr>
      <w:rPr>
        <w:rFonts w:ascii="Symbol" w:hAnsi="Symbol" w:hint="default"/>
      </w:rPr>
    </w:lvl>
    <w:lvl w:ilvl="4" w:tplc="04060003" w:tentative="1">
      <w:start w:val="1"/>
      <w:numFmt w:val="bullet"/>
      <w:lvlText w:val="o"/>
      <w:lvlJc w:val="left"/>
      <w:pPr>
        <w:ind w:left="3276" w:hanging="360"/>
      </w:pPr>
      <w:rPr>
        <w:rFonts w:ascii="Courier New" w:hAnsi="Courier New" w:cs="Courier New" w:hint="default"/>
      </w:rPr>
    </w:lvl>
    <w:lvl w:ilvl="5" w:tplc="04060005" w:tentative="1">
      <w:start w:val="1"/>
      <w:numFmt w:val="bullet"/>
      <w:lvlText w:val=""/>
      <w:lvlJc w:val="left"/>
      <w:pPr>
        <w:ind w:left="3996" w:hanging="360"/>
      </w:pPr>
      <w:rPr>
        <w:rFonts w:ascii="Wingdings" w:hAnsi="Wingdings" w:hint="default"/>
      </w:rPr>
    </w:lvl>
    <w:lvl w:ilvl="6" w:tplc="04060001" w:tentative="1">
      <w:start w:val="1"/>
      <w:numFmt w:val="bullet"/>
      <w:lvlText w:val=""/>
      <w:lvlJc w:val="left"/>
      <w:pPr>
        <w:ind w:left="4716" w:hanging="360"/>
      </w:pPr>
      <w:rPr>
        <w:rFonts w:ascii="Symbol" w:hAnsi="Symbol" w:hint="default"/>
      </w:rPr>
    </w:lvl>
    <w:lvl w:ilvl="7" w:tplc="04060003" w:tentative="1">
      <w:start w:val="1"/>
      <w:numFmt w:val="bullet"/>
      <w:lvlText w:val="o"/>
      <w:lvlJc w:val="left"/>
      <w:pPr>
        <w:ind w:left="5436" w:hanging="360"/>
      </w:pPr>
      <w:rPr>
        <w:rFonts w:ascii="Courier New" w:hAnsi="Courier New" w:cs="Courier New" w:hint="default"/>
      </w:rPr>
    </w:lvl>
    <w:lvl w:ilvl="8" w:tplc="04060005" w:tentative="1">
      <w:start w:val="1"/>
      <w:numFmt w:val="bullet"/>
      <w:lvlText w:val=""/>
      <w:lvlJc w:val="left"/>
      <w:pPr>
        <w:ind w:left="6156" w:hanging="360"/>
      </w:pPr>
      <w:rPr>
        <w:rFonts w:ascii="Wingdings" w:hAnsi="Wingdings" w:hint="default"/>
      </w:rPr>
    </w:lvl>
  </w:abstractNum>
  <w:abstractNum w:abstractNumId="4" w15:restartNumberingAfterBreak="0">
    <w:nsid w:val="0A010336"/>
    <w:multiLevelType w:val="multilevel"/>
    <w:tmpl w:val="9CBC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67231"/>
    <w:multiLevelType w:val="hybridMultilevel"/>
    <w:tmpl w:val="3F949664"/>
    <w:lvl w:ilvl="0" w:tplc="3BCED496">
      <w:start w:val="3"/>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1167560"/>
    <w:multiLevelType w:val="hybridMultilevel"/>
    <w:tmpl w:val="F3C4438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2B66A2D"/>
    <w:multiLevelType w:val="hybridMultilevel"/>
    <w:tmpl w:val="297CC5A4"/>
    <w:lvl w:ilvl="0" w:tplc="04060003">
      <w:start w:val="1"/>
      <w:numFmt w:val="bullet"/>
      <w:lvlText w:val="o"/>
      <w:lvlJc w:val="left"/>
      <w:pPr>
        <w:ind w:left="144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3437C07"/>
    <w:multiLevelType w:val="hybridMultilevel"/>
    <w:tmpl w:val="15EE9448"/>
    <w:lvl w:ilvl="0" w:tplc="45B82D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6766B2"/>
    <w:multiLevelType w:val="hybridMultilevel"/>
    <w:tmpl w:val="8530114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A8C7E74"/>
    <w:multiLevelType w:val="hybridMultilevel"/>
    <w:tmpl w:val="BCFA5EBA"/>
    <w:lvl w:ilvl="0" w:tplc="7A5A654A">
      <w:start w:val="1"/>
      <w:numFmt w:val="lowerLetter"/>
      <w:lvlText w:val="%1)"/>
      <w:lvlJc w:val="left"/>
      <w:pPr>
        <w:ind w:left="720" w:hanging="360"/>
      </w:pPr>
      <w:rPr>
        <w:rFonts w:hint="default"/>
        <w:b w:val="0"/>
        <w:i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CFF6F3D"/>
    <w:multiLevelType w:val="hybridMultilevel"/>
    <w:tmpl w:val="A2B80188"/>
    <w:lvl w:ilvl="0" w:tplc="0FA81FFE">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F9B057F"/>
    <w:multiLevelType w:val="hybridMultilevel"/>
    <w:tmpl w:val="D7B2837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8D053E9"/>
    <w:multiLevelType w:val="hybridMultilevel"/>
    <w:tmpl w:val="9B023162"/>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958210E"/>
    <w:multiLevelType w:val="hybridMultilevel"/>
    <w:tmpl w:val="65469E54"/>
    <w:lvl w:ilvl="0" w:tplc="D7F089E4">
      <w:numFmt w:val="bullet"/>
      <w:lvlText w:val="-"/>
      <w:lvlJc w:val="left"/>
      <w:pPr>
        <w:ind w:left="720" w:hanging="360"/>
      </w:pPr>
      <w:rPr>
        <w:rFonts w:ascii="Calibri" w:eastAsiaTheme="minorHAnsi" w:hAnsi="Calibri" w:cstheme="minorBidi" w:hint="default"/>
        <w:sz w:val="18"/>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D5E0C8D"/>
    <w:multiLevelType w:val="hybridMultilevel"/>
    <w:tmpl w:val="020AACE0"/>
    <w:lvl w:ilvl="0" w:tplc="76425114">
      <w:start w:val="1"/>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E7A040D"/>
    <w:multiLevelType w:val="hybridMultilevel"/>
    <w:tmpl w:val="50CC2AD6"/>
    <w:lvl w:ilvl="0" w:tplc="04060003">
      <w:start w:val="1"/>
      <w:numFmt w:val="bullet"/>
      <w:lvlText w:val="o"/>
      <w:lvlJc w:val="left"/>
      <w:pPr>
        <w:ind w:left="144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0F35D0D"/>
    <w:multiLevelType w:val="hybridMultilevel"/>
    <w:tmpl w:val="1680950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6527E84"/>
    <w:multiLevelType w:val="hybridMultilevel"/>
    <w:tmpl w:val="019E8784"/>
    <w:lvl w:ilvl="0" w:tplc="280CE2DE">
      <w:start w:val="50"/>
      <w:numFmt w:val="bullet"/>
      <w:lvlText w:val=""/>
      <w:lvlJc w:val="left"/>
      <w:pPr>
        <w:ind w:left="720" w:hanging="360"/>
      </w:pPr>
      <w:rPr>
        <w:rFonts w:ascii="Wingdings" w:eastAsiaTheme="minorHAnsi" w:hAnsi="Wingding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EB94A6A"/>
    <w:multiLevelType w:val="hybridMultilevel"/>
    <w:tmpl w:val="A5203DCE"/>
    <w:lvl w:ilvl="0" w:tplc="F56AA01A">
      <w:start w:val="125"/>
      <w:numFmt w:val="bullet"/>
      <w:lvlText w:val="-"/>
      <w:lvlJc w:val="left"/>
      <w:pPr>
        <w:ind w:left="720" w:hanging="360"/>
      </w:pPr>
      <w:rPr>
        <w:rFonts w:ascii="Calibri" w:eastAsiaTheme="minorHAnsi" w:hAnsi="Calibri" w:cstheme="minorBidi" w:hint="default"/>
        <w:i/>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16A2215"/>
    <w:multiLevelType w:val="hybridMultilevel"/>
    <w:tmpl w:val="FD2AB7AC"/>
    <w:lvl w:ilvl="0" w:tplc="648E0730">
      <w:start w:val="1"/>
      <w:numFmt w:val="lowerLetter"/>
      <w:lvlText w:val="%1)"/>
      <w:lvlJc w:val="left"/>
      <w:pPr>
        <w:ind w:left="495" w:hanging="360"/>
      </w:pPr>
      <w:rPr>
        <w:rFonts w:hint="default"/>
      </w:rPr>
    </w:lvl>
    <w:lvl w:ilvl="1" w:tplc="04060019" w:tentative="1">
      <w:start w:val="1"/>
      <w:numFmt w:val="lowerLetter"/>
      <w:lvlText w:val="%2."/>
      <w:lvlJc w:val="left"/>
      <w:pPr>
        <w:ind w:left="1215" w:hanging="360"/>
      </w:pPr>
    </w:lvl>
    <w:lvl w:ilvl="2" w:tplc="0406001B" w:tentative="1">
      <w:start w:val="1"/>
      <w:numFmt w:val="lowerRoman"/>
      <w:lvlText w:val="%3."/>
      <w:lvlJc w:val="right"/>
      <w:pPr>
        <w:ind w:left="1935" w:hanging="180"/>
      </w:pPr>
    </w:lvl>
    <w:lvl w:ilvl="3" w:tplc="0406000F" w:tentative="1">
      <w:start w:val="1"/>
      <w:numFmt w:val="decimal"/>
      <w:lvlText w:val="%4."/>
      <w:lvlJc w:val="left"/>
      <w:pPr>
        <w:ind w:left="2655" w:hanging="360"/>
      </w:pPr>
    </w:lvl>
    <w:lvl w:ilvl="4" w:tplc="04060019" w:tentative="1">
      <w:start w:val="1"/>
      <w:numFmt w:val="lowerLetter"/>
      <w:lvlText w:val="%5."/>
      <w:lvlJc w:val="left"/>
      <w:pPr>
        <w:ind w:left="3375" w:hanging="360"/>
      </w:pPr>
    </w:lvl>
    <w:lvl w:ilvl="5" w:tplc="0406001B" w:tentative="1">
      <w:start w:val="1"/>
      <w:numFmt w:val="lowerRoman"/>
      <w:lvlText w:val="%6."/>
      <w:lvlJc w:val="right"/>
      <w:pPr>
        <w:ind w:left="4095" w:hanging="180"/>
      </w:pPr>
    </w:lvl>
    <w:lvl w:ilvl="6" w:tplc="0406000F" w:tentative="1">
      <w:start w:val="1"/>
      <w:numFmt w:val="decimal"/>
      <w:lvlText w:val="%7."/>
      <w:lvlJc w:val="left"/>
      <w:pPr>
        <w:ind w:left="4815" w:hanging="360"/>
      </w:pPr>
    </w:lvl>
    <w:lvl w:ilvl="7" w:tplc="04060019" w:tentative="1">
      <w:start w:val="1"/>
      <w:numFmt w:val="lowerLetter"/>
      <w:lvlText w:val="%8."/>
      <w:lvlJc w:val="left"/>
      <w:pPr>
        <w:ind w:left="5535" w:hanging="360"/>
      </w:pPr>
    </w:lvl>
    <w:lvl w:ilvl="8" w:tplc="0406001B" w:tentative="1">
      <w:start w:val="1"/>
      <w:numFmt w:val="lowerRoman"/>
      <w:lvlText w:val="%9."/>
      <w:lvlJc w:val="right"/>
      <w:pPr>
        <w:ind w:left="6255" w:hanging="180"/>
      </w:pPr>
    </w:lvl>
  </w:abstractNum>
  <w:abstractNum w:abstractNumId="21" w15:restartNumberingAfterBreak="0">
    <w:nsid w:val="516D185C"/>
    <w:multiLevelType w:val="hybridMultilevel"/>
    <w:tmpl w:val="036EFFD0"/>
    <w:lvl w:ilvl="0" w:tplc="1B76F49E">
      <w:start w:val="1"/>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19E7207"/>
    <w:multiLevelType w:val="hybridMultilevel"/>
    <w:tmpl w:val="CB2E5D34"/>
    <w:lvl w:ilvl="0" w:tplc="8898B7D4">
      <w:start w:val="7"/>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59E14904"/>
    <w:multiLevelType w:val="multilevel"/>
    <w:tmpl w:val="2ADA46A8"/>
    <w:lvl w:ilvl="0">
      <w:start w:val="1"/>
      <w:numFmt w:val="decimal"/>
      <w:lvlText w:val="%1."/>
      <w:lvlJc w:val="left"/>
      <w:pPr>
        <w:ind w:left="786" w:hanging="360"/>
      </w:pPr>
      <w:rPr>
        <w:rFonts w:ascii="Arial" w:eastAsia="Times New Roman" w:hAnsi="Arial" w:cs="Arial"/>
        <w:b/>
      </w:rPr>
    </w:lvl>
    <w:lvl w:ilvl="1">
      <w:start w:val="1"/>
      <w:numFmt w:val="decimal"/>
      <w:isLgl/>
      <w:lvlText w:val="%1.%2"/>
      <w:lvlJc w:val="left"/>
      <w:pPr>
        <w:ind w:left="1430" w:hanging="72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5A971996"/>
    <w:multiLevelType w:val="multilevel"/>
    <w:tmpl w:val="95D0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E314D6"/>
    <w:multiLevelType w:val="hybridMultilevel"/>
    <w:tmpl w:val="C91CB692"/>
    <w:lvl w:ilvl="0" w:tplc="AFC6D3FA">
      <w:start w:val="1"/>
      <w:numFmt w:val="lowerLetter"/>
      <w:lvlText w:val="%1)"/>
      <w:lvlJc w:val="left"/>
      <w:pPr>
        <w:ind w:left="417" w:hanging="360"/>
      </w:pPr>
      <w:rPr>
        <w:rFonts w:hint="default"/>
      </w:rPr>
    </w:lvl>
    <w:lvl w:ilvl="1" w:tplc="04060019" w:tentative="1">
      <w:start w:val="1"/>
      <w:numFmt w:val="lowerLetter"/>
      <w:lvlText w:val="%2."/>
      <w:lvlJc w:val="left"/>
      <w:pPr>
        <w:ind w:left="1137" w:hanging="360"/>
      </w:pPr>
    </w:lvl>
    <w:lvl w:ilvl="2" w:tplc="0406001B" w:tentative="1">
      <w:start w:val="1"/>
      <w:numFmt w:val="lowerRoman"/>
      <w:lvlText w:val="%3."/>
      <w:lvlJc w:val="right"/>
      <w:pPr>
        <w:ind w:left="1857" w:hanging="180"/>
      </w:pPr>
    </w:lvl>
    <w:lvl w:ilvl="3" w:tplc="0406000F" w:tentative="1">
      <w:start w:val="1"/>
      <w:numFmt w:val="decimal"/>
      <w:lvlText w:val="%4."/>
      <w:lvlJc w:val="left"/>
      <w:pPr>
        <w:ind w:left="2577" w:hanging="360"/>
      </w:pPr>
    </w:lvl>
    <w:lvl w:ilvl="4" w:tplc="04060019" w:tentative="1">
      <w:start w:val="1"/>
      <w:numFmt w:val="lowerLetter"/>
      <w:lvlText w:val="%5."/>
      <w:lvlJc w:val="left"/>
      <w:pPr>
        <w:ind w:left="3297" w:hanging="360"/>
      </w:pPr>
    </w:lvl>
    <w:lvl w:ilvl="5" w:tplc="0406001B" w:tentative="1">
      <w:start w:val="1"/>
      <w:numFmt w:val="lowerRoman"/>
      <w:lvlText w:val="%6."/>
      <w:lvlJc w:val="right"/>
      <w:pPr>
        <w:ind w:left="4017" w:hanging="180"/>
      </w:pPr>
    </w:lvl>
    <w:lvl w:ilvl="6" w:tplc="0406000F" w:tentative="1">
      <w:start w:val="1"/>
      <w:numFmt w:val="decimal"/>
      <w:lvlText w:val="%7."/>
      <w:lvlJc w:val="left"/>
      <w:pPr>
        <w:ind w:left="4737" w:hanging="360"/>
      </w:pPr>
    </w:lvl>
    <w:lvl w:ilvl="7" w:tplc="04060019" w:tentative="1">
      <w:start w:val="1"/>
      <w:numFmt w:val="lowerLetter"/>
      <w:lvlText w:val="%8."/>
      <w:lvlJc w:val="left"/>
      <w:pPr>
        <w:ind w:left="5457" w:hanging="360"/>
      </w:pPr>
    </w:lvl>
    <w:lvl w:ilvl="8" w:tplc="0406001B" w:tentative="1">
      <w:start w:val="1"/>
      <w:numFmt w:val="lowerRoman"/>
      <w:lvlText w:val="%9."/>
      <w:lvlJc w:val="right"/>
      <w:pPr>
        <w:ind w:left="6177" w:hanging="180"/>
      </w:pPr>
    </w:lvl>
  </w:abstractNum>
  <w:abstractNum w:abstractNumId="26" w15:restartNumberingAfterBreak="0">
    <w:nsid w:val="5E28636C"/>
    <w:multiLevelType w:val="hybridMultilevel"/>
    <w:tmpl w:val="F40624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EF64DBB"/>
    <w:multiLevelType w:val="hybridMultilevel"/>
    <w:tmpl w:val="84A893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5A24832"/>
    <w:multiLevelType w:val="hybridMultilevel"/>
    <w:tmpl w:val="69B23DFE"/>
    <w:lvl w:ilvl="0" w:tplc="FE083FD0">
      <w:start w:val="7"/>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6B917596"/>
    <w:multiLevelType w:val="hybridMultilevel"/>
    <w:tmpl w:val="1FA8CE9E"/>
    <w:lvl w:ilvl="0" w:tplc="D55E0D92">
      <w:start w:val="125"/>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C3E3968"/>
    <w:multiLevelType w:val="hybridMultilevel"/>
    <w:tmpl w:val="666E0636"/>
    <w:lvl w:ilvl="0" w:tplc="29724820">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6"/>
  </w:num>
  <w:num w:numId="2">
    <w:abstractNumId w:val="17"/>
  </w:num>
  <w:num w:numId="3">
    <w:abstractNumId w:val="6"/>
  </w:num>
  <w:num w:numId="4">
    <w:abstractNumId w:val="14"/>
  </w:num>
  <w:num w:numId="5">
    <w:abstractNumId w:val="13"/>
  </w:num>
  <w:num w:numId="6">
    <w:abstractNumId w:val="16"/>
  </w:num>
  <w:num w:numId="7">
    <w:abstractNumId w:val="7"/>
  </w:num>
  <w:num w:numId="8">
    <w:abstractNumId w:val="27"/>
  </w:num>
  <w:num w:numId="9">
    <w:abstractNumId w:val="25"/>
  </w:num>
  <w:num w:numId="10">
    <w:abstractNumId w:val="30"/>
  </w:num>
  <w:num w:numId="11">
    <w:abstractNumId w:val="18"/>
  </w:num>
  <w:num w:numId="12">
    <w:abstractNumId w:val="10"/>
  </w:num>
  <w:num w:numId="13">
    <w:abstractNumId w:val="24"/>
  </w:num>
  <w:num w:numId="14">
    <w:abstractNumId w:val="4"/>
  </w:num>
  <w:num w:numId="15">
    <w:abstractNumId w:val="3"/>
  </w:num>
  <w:num w:numId="16">
    <w:abstractNumId w:val="28"/>
  </w:num>
  <w:num w:numId="17">
    <w:abstractNumId w:val="22"/>
  </w:num>
  <w:num w:numId="18">
    <w:abstractNumId w:val="20"/>
  </w:num>
  <w:num w:numId="19">
    <w:abstractNumId w:val="9"/>
  </w:num>
  <w:num w:numId="20">
    <w:abstractNumId w:val="0"/>
  </w:num>
  <w:num w:numId="21">
    <w:abstractNumId w:val="8"/>
  </w:num>
  <w:num w:numId="22">
    <w:abstractNumId w:val="23"/>
  </w:num>
  <w:num w:numId="23">
    <w:abstractNumId w:val="21"/>
  </w:num>
  <w:num w:numId="24">
    <w:abstractNumId w:val="15"/>
  </w:num>
  <w:num w:numId="25">
    <w:abstractNumId w:val="11"/>
  </w:num>
  <w:num w:numId="26">
    <w:abstractNumId w:val="19"/>
  </w:num>
  <w:num w:numId="27">
    <w:abstractNumId w:val="29"/>
  </w:num>
  <w:num w:numId="28">
    <w:abstractNumId w:val="2"/>
  </w:num>
  <w:num w:numId="29">
    <w:abstractNumId w:val="1"/>
  </w:num>
  <w:num w:numId="30">
    <w:abstractNumId w:val="5"/>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FMGR.Libraries" w:val="&lt;ENLibraries&gt;&lt;Libraries&gt;&lt;item&gt;rm_wp8&lt;/item&gt;&lt;/Libraries&gt;&lt;/ENLibraries&gt;"/>
  </w:docVars>
  <w:rsids>
    <w:rsidRoot w:val="00EE20DF"/>
    <w:rsid w:val="000439FC"/>
    <w:rsid w:val="000474D2"/>
    <w:rsid w:val="000E2067"/>
    <w:rsid w:val="001857E2"/>
    <w:rsid w:val="001934DC"/>
    <w:rsid w:val="001D4225"/>
    <w:rsid w:val="001E75FD"/>
    <w:rsid w:val="00213A9C"/>
    <w:rsid w:val="00222923"/>
    <w:rsid w:val="00227C2F"/>
    <w:rsid w:val="00232D46"/>
    <w:rsid w:val="00242742"/>
    <w:rsid w:val="00244554"/>
    <w:rsid w:val="00254066"/>
    <w:rsid w:val="00295418"/>
    <w:rsid w:val="002C273B"/>
    <w:rsid w:val="002F35DD"/>
    <w:rsid w:val="0031048C"/>
    <w:rsid w:val="00320F0E"/>
    <w:rsid w:val="003376B3"/>
    <w:rsid w:val="00350F4C"/>
    <w:rsid w:val="003A04A7"/>
    <w:rsid w:val="003B550A"/>
    <w:rsid w:val="00447AFE"/>
    <w:rsid w:val="00452DB9"/>
    <w:rsid w:val="004863EE"/>
    <w:rsid w:val="004A4C49"/>
    <w:rsid w:val="004C1D65"/>
    <w:rsid w:val="004D3A05"/>
    <w:rsid w:val="004E1E40"/>
    <w:rsid w:val="00583E17"/>
    <w:rsid w:val="005A3EE0"/>
    <w:rsid w:val="005F16B6"/>
    <w:rsid w:val="00641A7A"/>
    <w:rsid w:val="00654C2B"/>
    <w:rsid w:val="00685B6E"/>
    <w:rsid w:val="006C496B"/>
    <w:rsid w:val="006F310A"/>
    <w:rsid w:val="00717CAD"/>
    <w:rsid w:val="00747D3B"/>
    <w:rsid w:val="007A1CA7"/>
    <w:rsid w:val="007F7690"/>
    <w:rsid w:val="007F7960"/>
    <w:rsid w:val="00815754"/>
    <w:rsid w:val="00880CAF"/>
    <w:rsid w:val="00886C5A"/>
    <w:rsid w:val="008F1767"/>
    <w:rsid w:val="00913B26"/>
    <w:rsid w:val="00932B01"/>
    <w:rsid w:val="00981A1D"/>
    <w:rsid w:val="009863F6"/>
    <w:rsid w:val="00992918"/>
    <w:rsid w:val="00A74BFB"/>
    <w:rsid w:val="00AA7AFD"/>
    <w:rsid w:val="00AB1B3D"/>
    <w:rsid w:val="00AB6723"/>
    <w:rsid w:val="00B80FE8"/>
    <w:rsid w:val="00BA2762"/>
    <w:rsid w:val="00BE256E"/>
    <w:rsid w:val="00BE6834"/>
    <w:rsid w:val="00C45C88"/>
    <w:rsid w:val="00C60E42"/>
    <w:rsid w:val="00C84D96"/>
    <w:rsid w:val="00CB0E67"/>
    <w:rsid w:val="00CE60E4"/>
    <w:rsid w:val="00D27180"/>
    <w:rsid w:val="00D3687A"/>
    <w:rsid w:val="00D64EC1"/>
    <w:rsid w:val="00DD3B5F"/>
    <w:rsid w:val="00DE1846"/>
    <w:rsid w:val="00E21BF4"/>
    <w:rsid w:val="00E719C0"/>
    <w:rsid w:val="00E90179"/>
    <w:rsid w:val="00EE20DF"/>
    <w:rsid w:val="00F4058A"/>
    <w:rsid w:val="00FD56E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FE58D3-4DD3-4F9E-934A-3E9DB42C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EE20DF"/>
    <w:pPr>
      <w:keepNext/>
      <w:keepLines/>
      <w:spacing w:before="120" w:after="240" w:line="360" w:lineRule="auto"/>
      <w:outlineLvl w:val="0"/>
    </w:pPr>
    <w:rPr>
      <w:rFonts w:eastAsiaTheme="majorEastAsia" w:cstheme="majorBidi"/>
      <w:b/>
      <w:bCs/>
      <w:sz w:val="28"/>
      <w:szCs w:val="28"/>
    </w:rPr>
  </w:style>
  <w:style w:type="paragraph" w:styleId="Overskrift2">
    <w:name w:val="heading 2"/>
    <w:basedOn w:val="Normal"/>
    <w:next w:val="Normal"/>
    <w:link w:val="Overskrift2Tegn"/>
    <w:uiPriority w:val="9"/>
    <w:unhideWhenUsed/>
    <w:qFormat/>
    <w:rsid w:val="00213A9C"/>
    <w:pPr>
      <w:keepNext/>
      <w:keepLines/>
      <w:spacing w:before="360" w:after="120" w:line="360" w:lineRule="auto"/>
      <w:outlineLvl w:val="1"/>
    </w:pPr>
    <w:rPr>
      <w:rFonts w:eastAsiaTheme="majorEastAsia" w:cstheme="majorBidi"/>
      <w:b/>
      <w:bCs/>
      <w:sz w:val="26"/>
      <w:szCs w:val="26"/>
    </w:rPr>
  </w:style>
  <w:style w:type="paragraph" w:styleId="Overskrift3">
    <w:name w:val="heading 3"/>
    <w:basedOn w:val="Normal"/>
    <w:link w:val="Overskrift3Tegn"/>
    <w:uiPriority w:val="9"/>
    <w:qFormat/>
    <w:rsid w:val="00EE20DF"/>
    <w:pPr>
      <w:spacing w:before="308" w:after="154" w:line="240" w:lineRule="auto"/>
      <w:outlineLvl w:val="2"/>
    </w:pPr>
    <w:rPr>
      <w:rFonts w:ascii="Times New Roman" w:eastAsia="Times New Roman" w:hAnsi="Times New Roman" w:cs="Times New Roman"/>
      <w:b/>
      <w:bCs/>
      <w:color w:val="724128"/>
      <w:sz w:val="26"/>
      <w:szCs w:val="2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E20DF"/>
    <w:rPr>
      <w:rFonts w:eastAsiaTheme="majorEastAsia" w:cstheme="majorBidi"/>
      <w:b/>
      <w:bCs/>
      <w:sz w:val="28"/>
      <w:szCs w:val="28"/>
    </w:rPr>
  </w:style>
  <w:style w:type="character" w:customStyle="1" w:styleId="Overskrift2Tegn">
    <w:name w:val="Overskrift 2 Tegn"/>
    <w:basedOn w:val="Standardskrifttypeiafsnit"/>
    <w:link w:val="Overskrift2"/>
    <w:uiPriority w:val="9"/>
    <w:rsid w:val="00213A9C"/>
    <w:rPr>
      <w:rFonts w:eastAsiaTheme="majorEastAsia" w:cstheme="majorBidi"/>
      <w:b/>
      <w:bCs/>
      <w:sz w:val="26"/>
      <w:szCs w:val="26"/>
    </w:rPr>
  </w:style>
  <w:style w:type="character" w:customStyle="1" w:styleId="Overskrift3Tegn">
    <w:name w:val="Overskrift 3 Tegn"/>
    <w:basedOn w:val="Standardskrifttypeiafsnit"/>
    <w:link w:val="Overskrift3"/>
    <w:uiPriority w:val="9"/>
    <w:rsid w:val="00EE20DF"/>
    <w:rPr>
      <w:rFonts w:ascii="Times New Roman" w:eastAsia="Times New Roman" w:hAnsi="Times New Roman" w:cs="Times New Roman"/>
      <w:b/>
      <w:bCs/>
      <w:color w:val="724128"/>
      <w:sz w:val="26"/>
      <w:szCs w:val="26"/>
      <w:lang w:eastAsia="da-DK"/>
    </w:rPr>
  </w:style>
  <w:style w:type="table" w:styleId="Tabel-Gitter">
    <w:name w:val="Table Grid"/>
    <w:basedOn w:val="Tabel-Normal"/>
    <w:uiPriority w:val="59"/>
    <w:rsid w:val="00EE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EE20DF"/>
    <w:pPr>
      <w:spacing w:after="120" w:line="360" w:lineRule="auto"/>
      <w:ind w:left="720"/>
      <w:contextualSpacing/>
    </w:pPr>
    <w:rPr>
      <w:sz w:val="24"/>
    </w:rPr>
  </w:style>
  <w:style w:type="character" w:styleId="Hyperlink">
    <w:name w:val="Hyperlink"/>
    <w:basedOn w:val="Standardskrifttypeiafsnit"/>
    <w:uiPriority w:val="99"/>
    <w:unhideWhenUsed/>
    <w:rsid w:val="00EE20DF"/>
    <w:rPr>
      <w:color w:val="0563C1" w:themeColor="hyperlink"/>
      <w:u w:val="single"/>
    </w:rPr>
  </w:style>
  <w:style w:type="table" w:customStyle="1" w:styleId="Tabel-Gitter1">
    <w:name w:val="Tabel - Gitter1"/>
    <w:basedOn w:val="Tabel-Normal"/>
    <w:next w:val="Tabel-Gitter"/>
    <w:uiPriority w:val="59"/>
    <w:rsid w:val="00EE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2">
    <w:name w:val="Tabel - Gitter2"/>
    <w:basedOn w:val="Tabel-Normal"/>
    <w:next w:val="Tabel-Gitter"/>
    <w:uiPriority w:val="59"/>
    <w:rsid w:val="00EE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3">
    <w:name w:val="Tabel - Gitter3"/>
    <w:basedOn w:val="Tabel-Normal"/>
    <w:next w:val="Tabel-Gitter"/>
    <w:uiPriority w:val="59"/>
    <w:rsid w:val="00EE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remhv">
    <w:name w:val="Emphasis"/>
    <w:basedOn w:val="Standardskrifttypeiafsnit"/>
    <w:uiPriority w:val="99"/>
    <w:qFormat/>
    <w:rsid w:val="00EE20DF"/>
    <w:rPr>
      <w:i/>
      <w:iCs/>
    </w:rPr>
  </w:style>
  <w:style w:type="paragraph" w:styleId="Sidehoved">
    <w:name w:val="header"/>
    <w:basedOn w:val="Normal"/>
    <w:link w:val="SidehovedTegn"/>
    <w:uiPriority w:val="99"/>
    <w:unhideWhenUsed/>
    <w:rsid w:val="00EE20DF"/>
    <w:pPr>
      <w:tabs>
        <w:tab w:val="center" w:pos="4819"/>
        <w:tab w:val="right" w:pos="9638"/>
      </w:tabs>
      <w:spacing w:after="0" w:line="240" w:lineRule="auto"/>
    </w:pPr>
    <w:rPr>
      <w:sz w:val="24"/>
    </w:rPr>
  </w:style>
  <w:style w:type="character" w:customStyle="1" w:styleId="SidehovedTegn">
    <w:name w:val="Sidehoved Tegn"/>
    <w:basedOn w:val="Standardskrifttypeiafsnit"/>
    <w:link w:val="Sidehoved"/>
    <w:uiPriority w:val="99"/>
    <w:rsid w:val="00EE20DF"/>
    <w:rPr>
      <w:sz w:val="24"/>
    </w:rPr>
  </w:style>
  <w:style w:type="paragraph" w:styleId="Sidefod">
    <w:name w:val="footer"/>
    <w:basedOn w:val="Normal"/>
    <w:link w:val="SidefodTegn"/>
    <w:uiPriority w:val="99"/>
    <w:unhideWhenUsed/>
    <w:rsid w:val="00EE20DF"/>
    <w:pPr>
      <w:tabs>
        <w:tab w:val="center" w:pos="4819"/>
        <w:tab w:val="right" w:pos="9638"/>
      </w:tabs>
      <w:spacing w:after="0" w:line="240" w:lineRule="auto"/>
    </w:pPr>
    <w:rPr>
      <w:sz w:val="24"/>
    </w:rPr>
  </w:style>
  <w:style w:type="character" w:customStyle="1" w:styleId="SidefodTegn">
    <w:name w:val="Sidefod Tegn"/>
    <w:basedOn w:val="Standardskrifttypeiafsnit"/>
    <w:link w:val="Sidefod"/>
    <w:uiPriority w:val="99"/>
    <w:rsid w:val="00EE20DF"/>
    <w:rPr>
      <w:sz w:val="24"/>
    </w:rPr>
  </w:style>
  <w:style w:type="paragraph" w:styleId="Markeringsbobletekst">
    <w:name w:val="Balloon Text"/>
    <w:basedOn w:val="Normal"/>
    <w:link w:val="MarkeringsbobletekstTegn"/>
    <w:uiPriority w:val="99"/>
    <w:semiHidden/>
    <w:unhideWhenUsed/>
    <w:rsid w:val="00EE20DF"/>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E20DF"/>
    <w:rPr>
      <w:rFonts w:ascii="Tahoma" w:hAnsi="Tahoma" w:cs="Tahoma"/>
      <w:sz w:val="16"/>
      <w:szCs w:val="16"/>
    </w:rPr>
  </w:style>
  <w:style w:type="character" w:customStyle="1" w:styleId="ui-ncbitoggler-master-text">
    <w:name w:val="ui-ncbitoggler-master-text"/>
    <w:basedOn w:val="Standardskrifttypeiafsnit"/>
    <w:rsid w:val="00EE20DF"/>
  </w:style>
  <w:style w:type="table" w:customStyle="1" w:styleId="Tabel-Gitter4">
    <w:name w:val="Tabel - Gitter4"/>
    <w:basedOn w:val="Tabel-Normal"/>
    <w:next w:val="Tabel-Gitter"/>
    <w:uiPriority w:val="59"/>
    <w:rsid w:val="00EE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fld-fulltext">
    <w:name w:val="hlfld-fulltext"/>
    <w:basedOn w:val="Standardskrifttypeiafsnit"/>
    <w:rsid w:val="00EE20DF"/>
  </w:style>
  <w:style w:type="character" w:styleId="Pladsholdertekst">
    <w:name w:val="Placeholder Text"/>
    <w:basedOn w:val="Standardskrifttypeiafsnit"/>
    <w:uiPriority w:val="99"/>
    <w:semiHidden/>
    <w:rsid w:val="00EE20DF"/>
    <w:rPr>
      <w:color w:val="808080"/>
    </w:rPr>
  </w:style>
  <w:style w:type="character" w:styleId="BesgtLink">
    <w:name w:val="FollowedHyperlink"/>
    <w:basedOn w:val="Standardskrifttypeiafsnit"/>
    <w:uiPriority w:val="99"/>
    <w:semiHidden/>
    <w:unhideWhenUsed/>
    <w:rsid w:val="00EE20DF"/>
    <w:rPr>
      <w:color w:val="954F72" w:themeColor="followedHyperlink"/>
      <w:u w:val="single"/>
    </w:rPr>
  </w:style>
  <w:style w:type="character" w:customStyle="1" w:styleId="highlight">
    <w:name w:val="highlight"/>
    <w:basedOn w:val="Standardskrifttypeiafsnit"/>
    <w:rsid w:val="00EE20DF"/>
  </w:style>
  <w:style w:type="paragraph" w:styleId="NormalWeb">
    <w:name w:val="Normal (Web)"/>
    <w:basedOn w:val="Normal"/>
    <w:uiPriority w:val="99"/>
    <w:unhideWhenUsed/>
    <w:rsid w:val="00EE20DF"/>
    <w:pPr>
      <w:spacing w:before="100" w:beforeAutospacing="1" w:after="240" w:line="240" w:lineRule="auto"/>
    </w:pPr>
    <w:rPr>
      <w:rFonts w:ascii="Times New Roman" w:eastAsia="Times New Roman" w:hAnsi="Times New Roman" w:cs="Times New Roman"/>
      <w:sz w:val="24"/>
      <w:szCs w:val="24"/>
      <w:lang w:eastAsia="da-DK"/>
    </w:rPr>
  </w:style>
  <w:style w:type="character" w:styleId="Kommentarhenvisning">
    <w:name w:val="annotation reference"/>
    <w:basedOn w:val="Standardskrifttypeiafsnit"/>
    <w:uiPriority w:val="99"/>
    <w:semiHidden/>
    <w:unhideWhenUsed/>
    <w:rsid w:val="00EE20DF"/>
    <w:rPr>
      <w:sz w:val="16"/>
      <w:szCs w:val="16"/>
    </w:rPr>
  </w:style>
  <w:style w:type="paragraph" w:styleId="Kommentartekst">
    <w:name w:val="annotation text"/>
    <w:basedOn w:val="Normal"/>
    <w:link w:val="KommentartekstTegn"/>
    <w:uiPriority w:val="99"/>
    <w:semiHidden/>
    <w:unhideWhenUsed/>
    <w:rsid w:val="00EE20DF"/>
    <w:pPr>
      <w:spacing w:after="120" w:line="240" w:lineRule="auto"/>
    </w:pPr>
    <w:rPr>
      <w:sz w:val="20"/>
      <w:szCs w:val="20"/>
    </w:rPr>
  </w:style>
  <w:style w:type="character" w:customStyle="1" w:styleId="KommentartekstTegn">
    <w:name w:val="Kommentartekst Tegn"/>
    <w:basedOn w:val="Standardskrifttypeiafsnit"/>
    <w:link w:val="Kommentartekst"/>
    <w:uiPriority w:val="99"/>
    <w:semiHidden/>
    <w:rsid w:val="00EE20DF"/>
    <w:rPr>
      <w:sz w:val="20"/>
      <w:szCs w:val="20"/>
    </w:rPr>
  </w:style>
  <w:style w:type="paragraph" w:styleId="Kommentaremne">
    <w:name w:val="annotation subject"/>
    <w:basedOn w:val="Kommentartekst"/>
    <w:next w:val="Kommentartekst"/>
    <w:link w:val="KommentaremneTegn"/>
    <w:uiPriority w:val="99"/>
    <w:semiHidden/>
    <w:unhideWhenUsed/>
    <w:rsid w:val="00EE20DF"/>
    <w:rPr>
      <w:b/>
      <w:bCs/>
    </w:rPr>
  </w:style>
  <w:style w:type="character" w:customStyle="1" w:styleId="KommentaremneTegn">
    <w:name w:val="Kommentaremne Tegn"/>
    <w:basedOn w:val="KommentartekstTegn"/>
    <w:link w:val="Kommentaremne"/>
    <w:uiPriority w:val="99"/>
    <w:semiHidden/>
    <w:rsid w:val="00EE20DF"/>
    <w:rPr>
      <w:b/>
      <w:bCs/>
      <w:sz w:val="20"/>
      <w:szCs w:val="20"/>
    </w:rPr>
  </w:style>
  <w:style w:type="paragraph" w:styleId="Titel">
    <w:name w:val="Title"/>
    <w:basedOn w:val="Normal"/>
    <w:next w:val="Normal"/>
    <w:link w:val="TitelTegn"/>
    <w:uiPriority w:val="10"/>
    <w:qFormat/>
    <w:rsid w:val="00EE20DF"/>
    <w:pPr>
      <w:spacing w:after="300" w:line="240" w:lineRule="auto"/>
      <w:contextualSpacing/>
    </w:pPr>
    <w:rPr>
      <w:rFonts w:eastAsiaTheme="majorEastAsia" w:cstheme="majorBidi"/>
      <w:spacing w:val="5"/>
      <w:kern w:val="28"/>
      <w:sz w:val="52"/>
      <w:szCs w:val="52"/>
    </w:rPr>
  </w:style>
  <w:style w:type="character" w:customStyle="1" w:styleId="TitelTegn">
    <w:name w:val="Titel Tegn"/>
    <w:basedOn w:val="Standardskrifttypeiafsnit"/>
    <w:link w:val="Titel"/>
    <w:uiPriority w:val="10"/>
    <w:rsid w:val="00EE20DF"/>
    <w:rPr>
      <w:rFonts w:eastAsiaTheme="majorEastAsia" w:cstheme="majorBidi"/>
      <w:spacing w:val="5"/>
      <w:kern w:val="28"/>
      <w:sz w:val="52"/>
      <w:szCs w:val="52"/>
    </w:rPr>
  </w:style>
  <w:style w:type="paragraph" w:styleId="Overskrift">
    <w:name w:val="TOC Heading"/>
    <w:basedOn w:val="Overskrift1"/>
    <w:next w:val="Normal"/>
    <w:uiPriority w:val="39"/>
    <w:unhideWhenUsed/>
    <w:qFormat/>
    <w:rsid w:val="00EE20DF"/>
    <w:pPr>
      <w:outlineLvl w:val="9"/>
    </w:pPr>
    <w:rPr>
      <w:rFonts w:asciiTheme="majorHAnsi" w:hAnsiTheme="majorHAnsi"/>
      <w:color w:val="2E74B5" w:themeColor="accent1" w:themeShade="BF"/>
      <w:lang w:eastAsia="da-DK"/>
    </w:rPr>
  </w:style>
  <w:style w:type="paragraph" w:styleId="Indholdsfortegnelse1">
    <w:name w:val="toc 1"/>
    <w:basedOn w:val="Normal"/>
    <w:next w:val="Normal"/>
    <w:autoRedefine/>
    <w:uiPriority w:val="39"/>
    <w:unhideWhenUsed/>
    <w:rsid w:val="00EE20DF"/>
    <w:pPr>
      <w:spacing w:after="100" w:line="360" w:lineRule="auto"/>
    </w:pPr>
    <w:rPr>
      <w:sz w:val="24"/>
    </w:rPr>
  </w:style>
  <w:style w:type="paragraph" w:styleId="Indholdsfortegnelse2">
    <w:name w:val="toc 2"/>
    <w:basedOn w:val="Normal"/>
    <w:next w:val="Normal"/>
    <w:autoRedefine/>
    <w:uiPriority w:val="39"/>
    <w:unhideWhenUsed/>
    <w:rsid w:val="00EE20DF"/>
    <w:pPr>
      <w:spacing w:after="100" w:line="360" w:lineRule="auto"/>
      <w:ind w:left="220"/>
    </w:pPr>
    <w:rPr>
      <w:sz w:val="24"/>
    </w:rPr>
  </w:style>
  <w:style w:type="character" w:customStyle="1" w:styleId="fn">
    <w:name w:val="fn"/>
    <w:basedOn w:val="Standardskrifttypeiafsnit"/>
    <w:rsid w:val="00EE20DF"/>
  </w:style>
  <w:style w:type="paragraph" w:styleId="Korrektur">
    <w:name w:val="Revision"/>
    <w:hidden/>
    <w:uiPriority w:val="99"/>
    <w:semiHidden/>
    <w:rsid w:val="00EE20DF"/>
    <w:pPr>
      <w:spacing w:after="0" w:line="240" w:lineRule="auto"/>
    </w:pPr>
    <w:rPr>
      <w:sz w:val="24"/>
    </w:rPr>
  </w:style>
  <w:style w:type="paragraph" w:styleId="Ingenafstand">
    <w:name w:val="No Spacing"/>
    <w:uiPriority w:val="1"/>
    <w:qFormat/>
    <w:rsid w:val="00EE20DF"/>
    <w:pPr>
      <w:spacing w:after="0" w:line="240" w:lineRule="auto"/>
    </w:pPr>
    <w:rPr>
      <w:sz w:val="24"/>
      <w:lang w:val="en-GB"/>
    </w:rPr>
  </w:style>
  <w:style w:type="paragraph" w:customStyle="1" w:styleId="Default">
    <w:name w:val="Default"/>
    <w:rsid w:val="007F7960"/>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gif"/></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CE318-BF6D-4117-9A83-C17A7649D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113</Pages>
  <Words>54382</Words>
  <Characters>331737</Characters>
  <Application>Microsoft Office Word</Application>
  <DocSecurity>0</DocSecurity>
  <Lines>2764</Lines>
  <Paragraphs>770</Paragraphs>
  <ScaleCrop>false</ScaleCrop>
  <HeadingPairs>
    <vt:vector size="2" baseType="variant">
      <vt:variant>
        <vt:lpstr>Titel</vt:lpstr>
      </vt:variant>
      <vt:variant>
        <vt:i4>1</vt:i4>
      </vt:variant>
    </vt:vector>
  </HeadingPairs>
  <TitlesOfParts>
    <vt:vector size="1" baseType="lpstr">
      <vt:lpstr/>
    </vt:vector>
  </TitlesOfParts>
  <Company>Aarhus University</Company>
  <LinksUpToDate>false</LinksUpToDate>
  <CharactersWithSpaces>385349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Rejnmark</dc:creator>
  <cp:keywords/>
  <dc:description/>
  <cp:lastModifiedBy>Lars Rejnmark</cp:lastModifiedBy>
  <cp:revision>3</cp:revision>
  <dcterms:created xsi:type="dcterms:W3CDTF">2017-06-26T18:20:00Z</dcterms:created>
  <dcterms:modified xsi:type="dcterms:W3CDTF">2017-06-26T18:28:00Z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