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1B545" w14:textId="0C47CB52" w:rsidR="00F314D0" w:rsidRPr="00FF3471" w:rsidRDefault="00F314D0" w:rsidP="0078602B">
      <w:pPr>
        <w:pStyle w:val="Heading1"/>
        <w:jc w:val="center"/>
        <w:rPr>
          <w:ins w:id="0" w:author="Elizabeth Greene" w:date="2023-01-30T16:55:00Z"/>
          <w:rFonts w:ascii="Arial" w:hAnsi="Arial" w:cs="Arial"/>
          <w:sz w:val="24"/>
          <w:szCs w:val="24"/>
          <w:rPrChange w:id="1" w:author="Elizabeth Greene" w:date="2023-01-30T18:05:00Z">
            <w:rPr>
              <w:ins w:id="2" w:author="Elizabeth Greene" w:date="2023-01-30T16:55:00Z"/>
            </w:rPr>
          </w:rPrChange>
        </w:rPr>
      </w:pPr>
      <w:r w:rsidRPr="00FF3471">
        <w:rPr>
          <w:rFonts w:ascii="Arial" w:hAnsi="Arial" w:cs="Arial"/>
          <w:sz w:val="24"/>
          <w:szCs w:val="24"/>
          <w:rPrChange w:id="3" w:author="Elizabeth Greene" w:date="2023-01-30T18:05:00Z">
            <w:rPr/>
          </w:rPrChange>
        </w:rPr>
        <w:t>Supplementary File 2:</w:t>
      </w:r>
    </w:p>
    <w:p w14:paraId="394FBAD8" w14:textId="77777777" w:rsidR="0078602B" w:rsidRPr="00FF3471" w:rsidRDefault="0078602B" w:rsidP="0078602B">
      <w:pPr>
        <w:rPr>
          <w:rFonts w:ascii="Arial" w:hAnsi="Arial" w:cs="Arial"/>
          <w:rPrChange w:id="4" w:author="Elizabeth Greene" w:date="2023-01-30T18:05:00Z">
            <w:rPr>
              <w:b/>
              <w:bCs/>
            </w:rPr>
          </w:rPrChange>
        </w:rPr>
        <w:pPrChange w:id="5" w:author="Elizabeth Greene" w:date="2023-01-30T16:55:00Z">
          <w:pPr>
            <w:jc w:val="center"/>
          </w:pPr>
        </w:pPrChange>
      </w:pPr>
    </w:p>
    <w:p w14:paraId="2C82E387" w14:textId="5AA76773" w:rsidR="0020117F" w:rsidRPr="00FF3471" w:rsidDel="0078602B" w:rsidRDefault="0078602B">
      <w:pPr>
        <w:jc w:val="center"/>
        <w:rPr>
          <w:del w:id="6" w:author="Elizabeth Greene" w:date="2023-01-30T16:55:00Z"/>
          <w:rFonts w:ascii="Arial" w:hAnsi="Arial" w:cs="Arial"/>
          <w:b/>
          <w:bCs/>
          <w:rPrChange w:id="7" w:author="Elizabeth Greene" w:date="2023-01-30T18:05:00Z">
            <w:rPr>
              <w:del w:id="8" w:author="Elizabeth Greene" w:date="2023-01-30T16:55:00Z"/>
            </w:rPr>
          </w:rPrChange>
        </w:rPr>
      </w:pPr>
      <w:ins w:id="9" w:author="Elizabeth Greene" w:date="2023-01-30T16:53:00Z">
        <w:r w:rsidRPr="00FF3471">
          <w:rPr>
            <w:rFonts w:ascii="Arial" w:hAnsi="Arial" w:cs="Arial"/>
            <w:b/>
            <w:bCs/>
            <w:rPrChange w:id="10" w:author="Elizabeth Greene" w:date="2023-01-30T18:05:00Z">
              <w:rPr>
                <w:b/>
                <w:bCs/>
                <w:sz w:val="24"/>
                <w:szCs w:val="24"/>
              </w:rPr>
            </w:rPrChange>
          </w:rPr>
          <w:t xml:space="preserve">Supplementary </w:t>
        </w:r>
      </w:ins>
      <w:r w:rsidR="00F314D0" w:rsidRPr="00FF3471">
        <w:rPr>
          <w:rFonts w:ascii="Arial" w:hAnsi="Arial" w:cs="Arial"/>
          <w:b/>
          <w:bCs/>
          <w:rPrChange w:id="11" w:author="Elizabeth Greene" w:date="2023-01-30T18:05:00Z">
            <w:rPr/>
          </w:rPrChange>
        </w:rPr>
        <w:t xml:space="preserve">Table </w:t>
      </w:r>
      <w:ins w:id="12" w:author="Elizabeth Greene" w:date="2023-01-27T20:27:00Z">
        <w:r w:rsidR="00A86B99" w:rsidRPr="00FF3471">
          <w:rPr>
            <w:rFonts w:ascii="Arial" w:hAnsi="Arial" w:cs="Arial"/>
            <w:b/>
            <w:bCs/>
            <w:rPrChange w:id="13" w:author="Elizabeth Greene" w:date="2023-01-30T18:05:00Z">
              <w:rPr/>
            </w:rPrChange>
          </w:rPr>
          <w:t>1</w:t>
        </w:r>
      </w:ins>
      <w:del w:id="14" w:author="Elizabeth Greene" w:date="2023-01-30T17:22:00Z">
        <w:r w:rsidR="000308C1" w:rsidRPr="00FF3471" w:rsidDel="00B55123">
          <w:rPr>
            <w:rFonts w:ascii="Arial" w:hAnsi="Arial" w:cs="Arial"/>
            <w:b/>
            <w:bCs/>
            <w:rPrChange w:id="15" w:author="Elizabeth Greene" w:date="2023-01-30T18:05:00Z">
              <w:rPr/>
            </w:rPrChange>
          </w:rPr>
          <w:delText>6</w:delText>
        </w:r>
      </w:del>
      <w:ins w:id="16" w:author="Elizabeth Greene" w:date="2023-01-30T17:22:00Z">
        <w:r w:rsidR="00B55123" w:rsidRPr="00FF3471">
          <w:rPr>
            <w:rFonts w:ascii="Arial" w:hAnsi="Arial" w:cs="Arial"/>
            <w:b/>
            <w:bCs/>
            <w:rPrChange w:id="17" w:author="Elizabeth Greene" w:date="2023-01-30T18:05:00Z">
              <w:rPr>
                <w:b/>
                <w:bCs/>
                <w:sz w:val="24"/>
                <w:szCs w:val="24"/>
              </w:rPr>
            </w:rPrChange>
          </w:rPr>
          <w:t>5</w:t>
        </w:r>
      </w:ins>
      <w:r w:rsidR="00F314D0" w:rsidRPr="00FF3471">
        <w:rPr>
          <w:rFonts w:ascii="Arial" w:hAnsi="Arial" w:cs="Arial"/>
          <w:b/>
          <w:bCs/>
          <w:rPrChange w:id="18" w:author="Elizabeth Greene" w:date="2023-01-30T18:05:00Z">
            <w:rPr/>
          </w:rPrChange>
        </w:rPr>
        <w:t xml:space="preserve">: </w:t>
      </w:r>
      <w:ins w:id="19" w:author="Elizabeth Greene" w:date="2023-01-30T17:23:00Z">
        <w:r w:rsidR="00B55123" w:rsidRPr="00FF3471">
          <w:rPr>
            <w:rFonts w:ascii="Arial" w:hAnsi="Arial" w:cs="Arial"/>
            <w:b/>
            <w:bCs/>
            <w:rPrChange w:id="20" w:author="Elizabeth Greene" w:date="2023-01-30T18:05:00Z">
              <w:rPr>
                <w:b/>
                <w:bCs/>
                <w:sz w:val="24"/>
                <w:szCs w:val="24"/>
              </w:rPr>
            </w:rPrChange>
          </w:rPr>
          <w:t xml:space="preserve">Raw </w:t>
        </w:r>
      </w:ins>
      <w:r w:rsidR="00F314D0" w:rsidRPr="00FF3471">
        <w:rPr>
          <w:rFonts w:ascii="Arial" w:hAnsi="Arial" w:cs="Arial"/>
          <w:b/>
          <w:bCs/>
          <w:rPrChange w:id="21" w:author="Elizabeth Greene" w:date="2023-01-30T18:05:00Z">
            <w:rPr/>
          </w:rPrChange>
        </w:rPr>
        <w:t xml:space="preserve">Data </w:t>
      </w:r>
      <w:r w:rsidR="006742AE" w:rsidRPr="00FF3471">
        <w:rPr>
          <w:rFonts w:ascii="Arial" w:hAnsi="Arial" w:cs="Arial"/>
          <w:b/>
          <w:bCs/>
          <w:rPrChange w:id="22" w:author="Elizabeth Greene" w:date="2023-01-30T18:05:00Z">
            <w:rPr/>
          </w:rPrChange>
        </w:rPr>
        <w:t xml:space="preserve">Extraction and </w:t>
      </w:r>
      <w:r w:rsidR="00F314D0" w:rsidRPr="00FF3471">
        <w:rPr>
          <w:rFonts w:ascii="Arial" w:hAnsi="Arial" w:cs="Arial"/>
          <w:b/>
          <w:bCs/>
          <w:rPrChange w:id="23" w:author="Elizabeth Greene" w:date="2023-01-30T18:05:00Z">
            <w:rPr/>
          </w:rPrChange>
        </w:rPr>
        <w:t>Analysis</w:t>
      </w:r>
      <w:r w:rsidR="002C0561" w:rsidRPr="00FF3471">
        <w:rPr>
          <w:rFonts w:ascii="Arial" w:hAnsi="Arial" w:cs="Arial"/>
          <w:b/>
          <w:bCs/>
          <w:rPrChange w:id="24" w:author="Elizabeth Greene" w:date="2023-01-30T18:05:00Z">
            <w:rPr/>
          </w:rPrChange>
        </w:rPr>
        <w:t>-</w:t>
      </w:r>
      <w:r w:rsidR="00F314D0" w:rsidRPr="00FF3471">
        <w:rPr>
          <w:rFonts w:ascii="Arial" w:hAnsi="Arial" w:cs="Arial"/>
          <w:b/>
          <w:bCs/>
          <w:rPrChange w:id="25" w:author="Elizabeth Greene" w:date="2023-01-30T18:05:00Z">
            <w:rPr/>
          </w:rPrChange>
        </w:rPr>
        <w:t xml:space="preserve"> </w:t>
      </w:r>
      <w:ins w:id="26" w:author="Elizabeth Greene" w:date="2023-01-27T20:36:00Z">
        <w:r w:rsidR="00867533" w:rsidRPr="00FF3471">
          <w:rPr>
            <w:rFonts w:ascii="Arial" w:hAnsi="Arial" w:cs="Arial"/>
            <w:b/>
            <w:bCs/>
            <w:rPrChange w:id="27" w:author="Elizabeth Greene" w:date="2023-01-30T18:05:00Z">
              <w:rPr>
                <w:b/>
                <w:bCs/>
                <w:sz w:val="24"/>
                <w:szCs w:val="24"/>
              </w:rPr>
            </w:rPrChange>
          </w:rPr>
          <w:t xml:space="preserve">Table on results of studies on measurement </w:t>
        </w:r>
      </w:ins>
      <w:ins w:id="28" w:author="Elizabeth Greene" w:date="2023-01-27T20:37:00Z">
        <w:r w:rsidR="00DA2660" w:rsidRPr="00FF3471">
          <w:rPr>
            <w:rFonts w:ascii="Arial" w:hAnsi="Arial" w:cs="Arial"/>
            <w:b/>
            <w:bCs/>
            <w:rPrChange w:id="29" w:author="Elizabeth Greene" w:date="2023-01-30T18:05:00Z">
              <w:rPr>
                <w:b/>
                <w:bCs/>
                <w:sz w:val="24"/>
                <w:szCs w:val="24"/>
              </w:rPr>
            </w:rPrChange>
          </w:rPr>
          <w:t>properties</w:t>
        </w:r>
      </w:ins>
      <w:ins w:id="30" w:author="Elizabeth Greene" w:date="2023-01-27T20:36:00Z">
        <w:r w:rsidR="00867533" w:rsidRPr="00FF3471">
          <w:rPr>
            <w:rFonts w:ascii="Arial" w:hAnsi="Arial" w:cs="Arial"/>
            <w:b/>
            <w:bCs/>
            <w:rPrChange w:id="31" w:author="Elizabeth Greene" w:date="2023-01-30T18:05:00Z">
              <w:rPr>
                <w:b/>
                <w:bCs/>
                <w:sz w:val="24"/>
                <w:szCs w:val="24"/>
              </w:rPr>
            </w:rPrChange>
          </w:rPr>
          <w:t xml:space="preserve">: </w:t>
        </w:r>
      </w:ins>
      <w:r w:rsidR="00F314D0" w:rsidRPr="00FF3471">
        <w:rPr>
          <w:rFonts w:ascii="Arial" w:hAnsi="Arial" w:cs="Arial"/>
          <w:b/>
          <w:bCs/>
          <w:rPrChange w:id="32" w:author="Elizabeth Greene" w:date="2023-01-30T18:05:00Z">
            <w:rPr/>
          </w:rPrChange>
        </w:rPr>
        <w:t xml:space="preserve">CESoN </w:t>
      </w:r>
      <w:del w:id="33" w:author="Elizabeth Greene" w:date="2023-01-27T20:54:00Z">
        <w:r w:rsidR="002C0561" w:rsidRPr="00FF3471" w:rsidDel="00B56066">
          <w:rPr>
            <w:rFonts w:ascii="Arial" w:hAnsi="Arial" w:cs="Arial"/>
            <w:b/>
            <w:bCs/>
            <w:rPrChange w:id="34" w:author="Elizabeth Greene" w:date="2023-01-30T18:05:00Z">
              <w:rPr/>
            </w:rPrChange>
          </w:rPr>
          <w:delText xml:space="preserve">Practitioner Performance Measurement </w:delText>
        </w:r>
        <w:r w:rsidR="00F314D0" w:rsidRPr="00FF3471" w:rsidDel="00B56066">
          <w:rPr>
            <w:rFonts w:ascii="Arial" w:hAnsi="Arial" w:cs="Arial"/>
            <w:b/>
            <w:bCs/>
            <w:rPrChange w:id="35" w:author="Elizabeth Greene" w:date="2023-01-30T18:05:00Z">
              <w:rPr/>
            </w:rPrChange>
          </w:rPr>
          <w:delText>Tools</w:delText>
        </w:r>
      </w:del>
      <w:ins w:id="36" w:author="Elizabeth Greene" w:date="2023-01-27T20:54:00Z">
        <w:r w:rsidR="00B56066" w:rsidRPr="00FF3471">
          <w:rPr>
            <w:rFonts w:ascii="Arial" w:hAnsi="Arial" w:cs="Arial"/>
            <w:b/>
            <w:bCs/>
            <w:rPrChange w:id="37" w:author="Elizabeth Greene" w:date="2023-01-30T18:05:00Z">
              <w:rPr>
                <w:b/>
                <w:bCs/>
                <w:sz w:val="24"/>
                <w:szCs w:val="24"/>
              </w:rPr>
            </w:rPrChange>
          </w:rPr>
          <w:t>PerBOMs</w:t>
        </w:r>
      </w:ins>
    </w:p>
    <w:p w14:paraId="345F8AC2" w14:textId="0977B60B" w:rsidR="0020117F" w:rsidRDefault="0020117F" w:rsidP="0078602B">
      <w:pPr>
        <w:jc w:val="center"/>
        <w:pPrChange w:id="38" w:author="Elizabeth Greene" w:date="2023-01-30T16:55:00Z">
          <w:pPr/>
        </w:pPrChange>
      </w:pPr>
    </w:p>
    <w:tbl>
      <w:tblPr>
        <w:tblStyle w:val="a"/>
        <w:tblW w:w="15693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PrChange w:id="39" w:author="Elizabeth Greene" w:date="2023-01-30T16:02:00Z">
          <w:tblPr>
            <w:tblStyle w:val="a"/>
            <w:tblW w:w="15551" w:type="dxa"/>
            <w:tblInd w:w="-11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</w:tblPrChange>
      </w:tblPr>
      <w:tblGrid>
        <w:gridCol w:w="568"/>
        <w:gridCol w:w="1233"/>
        <w:gridCol w:w="1560"/>
        <w:gridCol w:w="850"/>
        <w:gridCol w:w="851"/>
        <w:gridCol w:w="992"/>
        <w:gridCol w:w="850"/>
        <w:gridCol w:w="851"/>
        <w:gridCol w:w="1134"/>
        <w:gridCol w:w="1276"/>
        <w:gridCol w:w="850"/>
        <w:gridCol w:w="1418"/>
        <w:gridCol w:w="1417"/>
        <w:gridCol w:w="1134"/>
        <w:gridCol w:w="709"/>
        <w:tblGridChange w:id="40">
          <w:tblGrid>
            <w:gridCol w:w="110"/>
            <w:gridCol w:w="458"/>
            <w:gridCol w:w="110"/>
            <w:gridCol w:w="1123"/>
            <w:gridCol w:w="110"/>
            <w:gridCol w:w="1450"/>
            <w:gridCol w:w="110"/>
            <w:gridCol w:w="740"/>
            <w:gridCol w:w="110"/>
            <w:gridCol w:w="741"/>
            <w:gridCol w:w="110"/>
            <w:gridCol w:w="882"/>
            <w:gridCol w:w="110"/>
            <w:gridCol w:w="740"/>
            <w:gridCol w:w="110"/>
            <w:gridCol w:w="741"/>
            <w:gridCol w:w="110"/>
            <w:gridCol w:w="1024"/>
            <w:gridCol w:w="110"/>
            <w:gridCol w:w="1166"/>
            <w:gridCol w:w="110"/>
            <w:gridCol w:w="708"/>
            <w:gridCol w:w="32"/>
            <w:gridCol w:w="110"/>
            <w:gridCol w:w="1134"/>
            <w:gridCol w:w="174"/>
            <w:gridCol w:w="110"/>
            <w:gridCol w:w="992"/>
            <w:gridCol w:w="283"/>
            <w:gridCol w:w="32"/>
            <w:gridCol w:w="677"/>
            <w:gridCol w:w="284"/>
            <w:gridCol w:w="31"/>
            <w:gridCol w:w="142"/>
            <w:gridCol w:w="252"/>
            <w:gridCol w:w="142"/>
            <w:gridCol w:w="173"/>
            <w:gridCol w:w="142"/>
          </w:tblGrid>
        </w:tblGridChange>
      </w:tblGrid>
      <w:tr w:rsidR="00BD78CD" w:rsidRPr="00047883" w14:paraId="3320D3F9" w14:textId="6A152D69" w:rsidTr="00BD78CD">
        <w:trPr>
          <w:trPrChange w:id="41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shd w:val="clear" w:color="auto" w:fill="D9EAD3"/>
            <w:tcPrChange w:id="42" w:author="Elizabeth Greene" w:date="2023-01-30T16:02:00Z">
              <w:tcPr>
                <w:tcW w:w="568" w:type="dxa"/>
                <w:gridSpan w:val="2"/>
                <w:shd w:val="clear" w:color="auto" w:fill="D9EAD3"/>
              </w:tcPr>
            </w:tcPrChange>
          </w:tcPr>
          <w:p w14:paraId="2FC6CF3D" w14:textId="63D4C30D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Number of Items per instrument</w:t>
            </w:r>
          </w:p>
        </w:tc>
        <w:tc>
          <w:tcPr>
            <w:tcW w:w="1233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tcPrChange w:id="43" w:author="Elizabeth Greene" w:date="2023-01-30T16:02:00Z">
              <w:tcPr>
                <w:tcW w:w="1233" w:type="dxa"/>
                <w:gridSpan w:val="2"/>
                <w:shd w:val="clear" w:color="auto" w:fill="D9EAD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05B10B6" w14:textId="4275F2B0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VAPBES</w:t>
            </w:r>
            <w:r>
              <w:rPr>
                <w:b/>
                <w:bCs/>
                <w:sz w:val="16"/>
                <w:szCs w:val="16"/>
                <w:vertAlign w:val="superscript"/>
              </w:rPr>
              <w:t>10</w:t>
            </w:r>
            <w:r w:rsidRPr="00047883">
              <w:rPr>
                <w:b/>
                <w:bCs/>
                <w:sz w:val="16"/>
                <w:szCs w:val="16"/>
              </w:rPr>
              <w:t xml:space="preserve"> Questions for the</w:t>
            </w:r>
            <w:r>
              <w:rPr>
                <w:b/>
                <w:bCs/>
                <w:sz w:val="16"/>
                <w:szCs w:val="16"/>
              </w:rPr>
              <w:t xml:space="preserve"> peer</w:t>
            </w:r>
            <w:r w:rsidRPr="00047883">
              <w:rPr>
                <w:b/>
                <w:bCs/>
                <w:sz w:val="16"/>
                <w:szCs w:val="16"/>
              </w:rPr>
              <w:t xml:space="preserve"> reviewer</w:t>
            </w:r>
          </w:p>
        </w:tc>
        <w:tc>
          <w:tcPr>
            <w:tcW w:w="156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tcPrChange w:id="44" w:author="Elizabeth Greene" w:date="2023-01-30T16:02:00Z">
              <w:tcPr>
                <w:tcW w:w="1560" w:type="dxa"/>
                <w:gridSpan w:val="2"/>
                <w:shd w:val="clear" w:color="auto" w:fill="D9EAD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09D06F5" w14:textId="36DF5593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VAPBES</w:t>
            </w:r>
            <w:r>
              <w:rPr>
                <w:b/>
                <w:bCs/>
                <w:sz w:val="16"/>
                <w:szCs w:val="16"/>
                <w:vertAlign w:val="superscript"/>
              </w:rPr>
              <w:t>10</w:t>
            </w:r>
            <w:r w:rsidRPr="00047883">
              <w:rPr>
                <w:b/>
                <w:bCs/>
                <w:sz w:val="16"/>
                <w:szCs w:val="16"/>
              </w:rPr>
              <w:t xml:space="preserve"> Response options</w:t>
            </w:r>
          </w:p>
        </w:tc>
        <w:tc>
          <w:tcPr>
            <w:tcW w:w="850" w:type="dxa"/>
            <w:shd w:val="clear" w:color="auto" w:fill="E2EFD9" w:themeFill="accent6" w:themeFillTint="33"/>
            <w:tcPrChange w:id="45" w:author="Elizabeth Greene" w:date="2023-01-30T16:02:00Z">
              <w:tcPr>
                <w:tcW w:w="850" w:type="dxa"/>
                <w:gridSpan w:val="2"/>
                <w:shd w:val="clear" w:color="auto" w:fill="E2EFD9" w:themeFill="accent6" w:themeFillTint="33"/>
              </w:tcPr>
            </w:tcPrChange>
          </w:tcPr>
          <w:p w14:paraId="35A75288" w14:textId="1D46B070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VAPBES</w:t>
            </w:r>
            <w:r>
              <w:rPr>
                <w:b/>
                <w:bCs/>
                <w:sz w:val="16"/>
                <w:szCs w:val="16"/>
                <w:vertAlign w:val="superscript"/>
              </w:rPr>
              <w:t>10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A6BB4">
              <w:rPr>
                <w:b/>
                <w:bCs/>
                <w:sz w:val="16"/>
                <w:szCs w:val="16"/>
              </w:rPr>
              <w:t xml:space="preserve">Fisher’s exact test </w:t>
            </w:r>
            <w:r>
              <w:rPr>
                <w:b/>
                <w:bCs/>
                <w:sz w:val="16"/>
                <w:szCs w:val="16"/>
              </w:rPr>
              <w:t>results (Measurement Error</w:t>
            </w:r>
            <w:r w:rsidR="00AE14BB">
              <w:rPr>
                <w:b/>
                <w:bCs/>
                <w:sz w:val="16"/>
                <w:szCs w:val="16"/>
              </w:rPr>
              <w:t xml:space="preserve">- COSMIN </w:t>
            </w:r>
            <w:proofErr w:type="spellStart"/>
            <w:r w:rsidR="00AE14BB">
              <w:rPr>
                <w:b/>
                <w:bCs/>
                <w:sz w:val="16"/>
                <w:szCs w:val="16"/>
              </w:rPr>
              <w:t>RoB</w:t>
            </w:r>
            <w:proofErr w:type="spellEnd"/>
            <w:r w:rsidR="00AE14BB">
              <w:rPr>
                <w:b/>
                <w:bCs/>
                <w:sz w:val="16"/>
                <w:szCs w:val="16"/>
              </w:rPr>
              <w:t xml:space="preserve"> Box 7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shd w:val="clear" w:color="auto" w:fill="E2EFD9" w:themeFill="accent6" w:themeFillTint="33"/>
            <w:tcPrChange w:id="46" w:author="Elizabeth Greene" w:date="2023-01-30T16:02:00Z">
              <w:tcPr>
                <w:tcW w:w="851" w:type="dxa"/>
                <w:gridSpan w:val="2"/>
                <w:shd w:val="clear" w:color="auto" w:fill="E2EFD9" w:themeFill="accent6" w:themeFillTint="33"/>
              </w:tcPr>
            </w:tcPrChange>
          </w:tcPr>
          <w:p w14:paraId="047513F4" w14:textId="153DF79A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VAPBES</w:t>
            </w:r>
            <w:r>
              <w:rPr>
                <w:b/>
                <w:bCs/>
                <w:sz w:val="16"/>
                <w:szCs w:val="16"/>
                <w:vertAlign w:val="superscript"/>
              </w:rPr>
              <w:t>10</w:t>
            </w:r>
            <w:r>
              <w:rPr>
                <w:b/>
                <w:bCs/>
                <w:sz w:val="16"/>
                <w:szCs w:val="16"/>
              </w:rPr>
              <w:t xml:space="preserve"> Cohen kappa co-efficient results (Reliability</w:t>
            </w:r>
            <w:r w:rsidR="0033198D">
              <w:rPr>
                <w:b/>
                <w:bCs/>
                <w:sz w:val="16"/>
                <w:szCs w:val="16"/>
              </w:rPr>
              <w:t xml:space="preserve">- COSMIN </w:t>
            </w:r>
            <w:proofErr w:type="spellStart"/>
            <w:r w:rsidR="0033198D">
              <w:rPr>
                <w:b/>
                <w:bCs/>
                <w:sz w:val="16"/>
                <w:szCs w:val="16"/>
              </w:rPr>
              <w:t>RoB</w:t>
            </w:r>
            <w:proofErr w:type="spellEnd"/>
            <w:r w:rsidR="0033198D">
              <w:rPr>
                <w:b/>
                <w:bCs/>
                <w:sz w:val="16"/>
                <w:szCs w:val="16"/>
              </w:rPr>
              <w:t xml:space="preserve"> Box 6)</w:t>
            </w:r>
          </w:p>
        </w:tc>
        <w:tc>
          <w:tcPr>
            <w:tcW w:w="992" w:type="dxa"/>
            <w:shd w:val="clear" w:color="auto" w:fill="D9EAD3"/>
            <w:tcPrChange w:id="47" w:author="Elizabeth Greene" w:date="2023-01-30T16:02:00Z">
              <w:tcPr>
                <w:tcW w:w="992" w:type="dxa"/>
                <w:gridSpan w:val="2"/>
                <w:shd w:val="clear" w:color="auto" w:fill="D9EAD3"/>
              </w:tcPr>
            </w:tcPrChange>
          </w:tcPr>
          <w:p w14:paraId="268A2292" w14:textId="29AF5321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NEC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32</w:t>
            </w:r>
            <w:r w:rsidRPr="00047883">
              <w:rPr>
                <w:b/>
                <w:bCs/>
                <w:sz w:val="16"/>
                <w:szCs w:val="16"/>
              </w:rPr>
              <w:t xml:space="preserve"> Questions for the </w:t>
            </w:r>
            <w:r>
              <w:rPr>
                <w:b/>
                <w:bCs/>
                <w:sz w:val="16"/>
                <w:szCs w:val="16"/>
              </w:rPr>
              <w:t xml:space="preserve">peer </w:t>
            </w:r>
            <w:r w:rsidRPr="00047883">
              <w:rPr>
                <w:b/>
                <w:bCs/>
                <w:sz w:val="16"/>
                <w:szCs w:val="16"/>
              </w:rPr>
              <w:t>reviewer</w:t>
            </w:r>
          </w:p>
        </w:tc>
        <w:tc>
          <w:tcPr>
            <w:tcW w:w="850" w:type="dxa"/>
            <w:shd w:val="clear" w:color="auto" w:fill="D9EAD3"/>
            <w:tcPrChange w:id="48" w:author="Elizabeth Greene" w:date="2023-01-30T16:02:00Z">
              <w:tcPr>
                <w:tcW w:w="850" w:type="dxa"/>
                <w:gridSpan w:val="2"/>
                <w:shd w:val="clear" w:color="auto" w:fill="D9EAD3"/>
              </w:tcPr>
            </w:tcPrChange>
          </w:tcPr>
          <w:p w14:paraId="73B2034A" w14:textId="5E00F4D6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NEC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32</w:t>
            </w:r>
            <w:r w:rsidRPr="00047883">
              <w:rPr>
                <w:b/>
                <w:bCs/>
                <w:sz w:val="16"/>
                <w:szCs w:val="16"/>
              </w:rPr>
              <w:t xml:space="preserve"> response options</w:t>
            </w:r>
          </w:p>
        </w:tc>
        <w:tc>
          <w:tcPr>
            <w:tcW w:w="851" w:type="dxa"/>
            <w:shd w:val="clear" w:color="auto" w:fill="D9EAD3"/>
            <w:tcPrChange w:id="49" w:author="Elizabeth Greene" w:date="2023-01-30T16:02:00Z">
              <w:tcPr>
                <w:tcW w:w="851" w:type="dxa"/>
                <w:gridSpan w:val="2"/>
                <w:shd w:val="clear" w:color="auto" w:fill="D9EAD3"/>
              </w:tcPr>
            </w:tcPrChange>
          </w:tcPr>
          <w:p w14:paraId="2108C5D1" w14:textId="3F0298D9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NEC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32</w:t>
            </w:r>
            <w:r>
              <w:rPr>
                <w:b/>
                <w:bCs/>
                <w:sz w:val="16"/>
                <w:szCs w:val="16"/>
              </w:rPr>
              <w:t xml:space="preserve"> Fisher’s exact test results (Measurement Error</w:t>
            </w:r>
            <w:r w:rsidR="00AE14BB">
              <w:rPr>
                <w:b/>
                <w:bCs/>
                <w:sz w:val="16"/>
                <w:szCs w:val="16"/>
              </w:rPr>
              <w:t xml:space="preserve">- COSMIN </w:t>
            </w:r>
            <w:proofErr w:type="spellStart"/>
            <w:r w:rsidR="00AE14BB">
              <w:rPr>
                <w:b/>
                <w:bCs/>
                <w:sz w:val="16"/>
                <w:szCs w:val="16"/>
              </w:rPr>
              <w:t>RoB</w:t>
            </w:r>
            <w:proofErr w:type="spellEnd"/>
            <w:r w:rsidR="00AE14BB">
              <w:rPr>
                <w:b/>
                <w:bCs/>
                <w:sz w:val="16"/>
                <w:szCs w:val="16"/>
              </w:rPr>
              <w:t xml:space="preserve"> Box 7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D9EAD3"/>
            <w:tcPrChange w:id="50" w:author="Elizabeth Greene" w:date="2023-01-30T16:02:00Z">
              <w:tcPr>
                <w:tcW w:w="1134" w:type="dxa"/>
                <w:gridSpan w:val="2"/>
                <w:shd w:val="clear" w:color="auto" w:fill="D9EAD3"/>
              </w:tcPr>
            </w:tcPrChange>
          </w:tcPr>
          <w:p w14:paraId="0B75F9D1" w14:textId="1D7B4011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PSETNA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31</w:t>
            </w:r>
            <w:r w:rsidRPr="00047883">
              <w:rPr>
                <w:b/>
                <w:bCs/>
                <w:sz w:val="16"/>
                <w:szCs w:val="16"/>
              </w:rPr>
              <w:t xml:space="preserve"> Questions</w:t>
            </w:r>
            <w:r>
              <w:rPr>
                <w:b/>
                <w:bCs/>
                <w:sz w:val="16"/>
                <w:szCs w:val="16"/>
              </w:rPr>
              <w:t xml:space="preserve"> for the nurse practitioner: self-assessment</w:t>
            </w:r>
          </w:p>
        </w:tc>
        <w:tc>
          <w:tcPr>
            <w:tcW w:w="1276" w:type="dxa"/>
            <w:shd w:val="clear" w:color="auto" w:fill="D9EAD3"/>
            <w:tcPrChange w:id="51" w:author="Elizabeth Greene" w:date="2023-01-30T16:02:00Z">
              <w:tcPr>
                <w:tcW w:w="1276" w:type="dxa"/>
                <w:gridSpan w:val="2"/>
                <w:shd w:val="clear" w:color="auto" w:fill="D9EAD3"/>
              </w:tcPr>
            </w:tcPrChange>
          </w:tcPr>
          <w:p w14:paraId="105A95C5" w14:textId="3934E360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PSETNA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31</w:t>
            </w:r>
            <w:r w:rsidRPr="00047883">
              <w:rPr>
                <w:b/>
                <w:bCs/>
                <w:sz w:val="16"/>
                <w:szCs w:val="16"/>
              </w:rPr>
              <w:t xml:space="preserve"> Response Options</w:t>
            </w:r>
          </w:p>
        </w:tc>
        <w:tc>
          <w:tcPr>
            <w:tcW w:w="850" w:type="dxa"/>
            <w:shd w:val="clear" w:color="auto" w:fill="E2EFD9" w:themeFill="accent6" w:themeFillTint="33"/>
            <w:tcPrChange w:id="52" w:author="Elizabeth Greene" w:date="2023-01-30T16:02:00Z">
              <w:tcPr>
                <w:tcW w:w="850" w:type="dxa"/>
                <w:gridSpan w:val="3"/>
                <w:shd w:val="clear" w:color="auto" w:fill="E2EFD9" w:themeFill="accent6" w:themeFillTint="33"/>
              </w:tcPr>
            </w:tcPrChange>
          </w:tcPr>
          <w:p w14:paraId="44E9995A" w14:textId="4EFEA896" w:rsidR="00161D0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PSETNA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31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14:paraId="46B23EA6" w14:textId="56E005C2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Cronbach’s alpha (Reliability</w:t>
            </w:r>
            <w:r w:rsidR="0033198D">
              <w:rPr>
                <w:b/>
                <w:bCs/>
                <w:sz w:val="16"/>
                <w:szCs w:val="16"/>
              </w:rPr>
              <w:t xml:space="preserve">- COSMIN </w:t>
            </w:r>
            <w:proofErr w:type="spellStart"/>
            <w:r w:rsidR="0033198D">
              <w:rPr>
                <w:b/>
                <w:bCs/>
                <w:sz w:val="16"/>
                <w:szCs w:val="16"/>
              </w:rPr>
              <w:t>RoB</w:t>
            </w:r>
            <w:proofErr w:type="spellEnd"/>
            <w:r w:rsidR="0033198D">
              <w:rPr>
                <w:b/>
                <w:bCs/>
                <w:sz w:val="16"/>
                <w:szCs w:val="16"/>
              </w:rPr>
              <w:t xml:space="preserve"> Box 6)</w:t>
            </w:r>
          </w:p>
        </w:tc>
        <w:tc>
          <w:tcPr>
            <w:tcW w:w="1418" w:type="dxa"/>
            <w:shd w:val="clear" w:color="auto" w:fill="D9EAD3"/>
            <w:tcPrChange w:id="53" w:author="Elizabeth Greene" w:date="2023-01-30T16:02:00Z">
              <w:tcPr>
                <w:tcW w:w="1418" w:type="dxa"/>
                <w:gridSpan w:val="3"/>
                <w:shd w:val="clear" w:color="auto" w:fill="D9EAD3"/>
              </w:tcPr>
            </w:tcPrChange>
          </w:tcPr>
          <w:p w14:paraId="08EB2DE7" w14:textId="0A004862" w:rsidR="00161D03" w:rsidRPr="009868CF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047883">
              <w:rPr>
                <w:b/>
                <w:bCs/>
                <w:sz w:val="16"/>
                <w:szCs w:val="16"/>
              </w:rPr>
              <w:t>PCHNCQ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33</w:t>
            </w:r>
            <w:r w:rsidRPr="00047883">
              <w:rPr>
                <w:b/>
                <w:bCs/>
                <w:sz w:val="16"/>
                <w:szCs w:val="16"/>
              </w:rPr>
              <w:t xml:space="preserve"> Questions</w:t>
            </w:r>
            <w:r>
              <w:rPr>
                <w:b/>
                <w:bCs/>
                <w:sz w:val="16"/>
                <w:szCs w:val="16"/>
              </w:rPr>
              <w:t xml:space="preserve"> for the primary care nurse: self-assessment</w:t>
            </w:r>
          </w:p>
        </w:tc>
        <w:tc>
          <w:tcPr>
            <w:tcW w:w="1417" w:type="dxa"/>
            <w:shd w:val="clear" w:color="auto" w:fill="D9EAD3"/>
            <w:tcPrChange w:id="54" w:author="Elizabeth Greene" w:date="2023-01-30T16:02:00Z">
              <w:tcPr>
                <w:tcW w:w="1417" w:type="dxa"/>
                <w:gridSpan w:val="4"/>
                <w:shd w:val="clear" w:color="auto" w:fill="D9EAD3"/>
              </w:tcPr>
            </w:tcPrChange>
          </w:tcPr>
          <w:p w14:paraId="13C5B33F" w14:textId="31B21D0F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PCHNCQ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33</w:t>
            </w:r>
            <w:r w:rsidRPr="00047883">
              <w:rPr>
                <w:b/>
                <w:bCs/>
                <w:sz w:val="16"/>
                <w:szCs w:val="16"/>
              </w:rPr>
              <w:t xml:space="preserve"> Response Options</w:t>
            </w:r>
          </w:p>
        </w:tc>
        <w:tc>
          <w:tcPr>
            <w:tcW w:w="1134" w:type="dxa"/>
            <w:shd w:val="clear" w:color="auto" w:fill="D9EAD3"/>
            <w:tcPrChange w:id="55" w:author="Elizabeth Greene" w:date="2023-01-30T16:02:00Z">
              <w:tcPr>
                <w:tcW w:w="1134" w:type="dxa"/>
                <w:gridSpan w:val="4"/>
                <w:shd w:val="clear" w:color="auto" w:fill="D9EAD3"/>
              </w:tcPr>
            </w:tcPrChange>
          </w:tcPr>
          <w:p w14:paraId="67E88801" w14:textId="686A64D3" w:rsidR="00161D03" w:rsidRPr="00161D0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PCHNCQ</w:t>
            </w:r>
            <w:r>
              <w:rPr>
                <w:b/>
                <w:bCs/>
                <w:sz w:val="16"/>
                <w:szCs w:val="16"/>
                <w:vertAlign w:val="superscript"/>
              </w:rPr>
              <w:t xml:space="preserve">33 </w:t>
            </w:r>
            <w:r w:rsidR="001E5C0E">
              <w:rPr>
                <w:b/>
                <w:bCs/>
                <w:sz w:val="16"/>
                <w:szCs w:val="16"/>
              </w:rPr>
              <w:t>grouped</w:t>
            </w:r>
            <w:r w:rsidR="00661DB4" w:rsidRPr="00661DB4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Competence Score Ranges</w:t>
            </w:r>
            <w:r w:rsidR="00661DB4">
              <w:rPr>
                <w:b/>
                <w:bCs/>
                <w:sz w:val="16"/>
                <w:szCs w:val="16"/>
              </w:rPr>
              <w:t xml:space="preserve"> and Mean in experimental </w:t>
            </w:r>
            <w:r w:rsidR="002C006F">
              <w:rPr>
                <w:b/>
                <w:bCs/>
                <w:sz w:val="16"/>
                <w:szCs w:val="16"/>
              </w:rPr>
              <w:t xml:space="preserve">v control </w:t>
            </w:r>
            <w:r w:rsidR="00661DB4">
              <w:rPr>
                <w:b/>
                <w:bCs/>
                <w:sz w:val="16"/>
                <w:szCs w:val="16"/>
              </w:rPr>
              <w:t>group</w:t>
            </w:r>
            <w:r w:rsidR="002C006F">
              <w:rPr>
                <w:b/>
                <w:bCs/>
                <w:sz w:val="16"/>
                <w:szCs w:val="16"/>
              </w:rPr>
              <w:t>s post-intervention</w:t>
            </w:r>
            <w:r>
              <w:rPr>
                <w:b/>
                <w:bCs/>
                <w:sz w:val="16"/>
                <w:szCs w:val="16"/>
              </w:rPr>
              <w:t xml:space="preserve"> (</w:t>
            </w:r>
            <w:r w:rsidR="0033198D">
              <w:rPr>
                <w:b/>
                <w:bCs/>
                <w:sz w:val="16"/>
                <w:szCs w:val="16"/>
              </w:rPr>
              <w:t>Structural</w:t>
            </w:r>
            <w:r>
              <w:rPr>
                <w:b/>
                <w:bCs/>
                <w:sz w:val="16"/>
                <w:szCs w:val="16"/>
              </w:rPr>
              <w:t xml:space="preserve"> Validity</w:t>
            </w:r>
            <w:r w:rsidR="0033198D">
              <w:rPr>
                <w:b/>
                <w:bCs/>
                <w:sz w:val="16"/>
                <w:szCs w:val="16"/>
              </w:rPr>
              <w:t xml:space="preserve">- COSMIN </w:t>
            </w:r>
            <w:proofErr w:type="spellStart"/>
            <w:r w:rsidR="0033198D">
              <w:rPr>
                <w:b/>
                <w:bCs/>
                <w:sz w:val="16"/>
                <w:szCs w:val="16"/>
              </w:rPr>
              <w:t>RoB</w:t>
            </w:r>
            <w:proofErr w:type="spellEnd"/>
            <w:r w:rsidR="0033198D">
              <w:rPr>
                <w:b/>
                <w:bCs/>
                <w:sz w:val="16"/>
                <w:szCs w:val="16"/>
              </w:rPr>
              <w:t xml:space="preserve"> Box 3)</w:t>
            </w:r>
          </w:p>
        </w:tc>
        <w:tc>
          <w:tcPr>
            <w:tcW w:w="709" w:type="dxa"/>
            <w:shd w:val="clear" w:color="auto" w:fill="D9EAD3"/>
            <w:tcPrChange w:id="56" w:author="Elizabeth Greene" w:date="2023-01-30T16:02:00Z">
              <w:tcPr>
                <w:tcW w:w="567" w:type="dxa"/>
                <w:gridSpan w:val="3"/>
                <w:shd w:val="clear" w:color="auto" w:fill="D9EAD3"/>
              </w:tcPr>
            </w:tcPrChange>
          </w:tcPr>
          <w:p w14:paraId="7AC1A39E" w14:textId="14D83E22" w:rsidR="00161D0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PCHNCQ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33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96BE0">
              <w:rPr>
                <w:b/>
                <w:bCs/>
                <w:sz w:val="16"/>
                <w:szCs w:val="16"/>
              </w:rPr>
              <w:t>Fisher’s exact test results (Measurement Error</w:t>
            </w:r>
            <w:r w:rsidR="00AE14BB">
              <w:rPr>
                <w:b/>
                <w:bCs/>
                <w:sz w:val="16"/>
                <w:szCs w:val="16"/>
              </w:rPr>
              <w:t xml:space="preserve">- COSMIN </w:t>
            </w:r>
            <w:proofErr w:type="spellStart"/>
            <w:r w:rsidR="00AE14BB">
              <w:rPr>
                <w:b/>
                <w:bCs/>
                <w:sz w:val="16"/>
                <w:szCs w:val="16"/>
              </w:rPr>
              <w:t>RoB</w:t>
            </w:r>
            <w:proofErr w:type="spellEnd"/>
            <w:r w:rsidR="00AE14BB">
              <w:rPr>
                <w:b/>
                <w:bCs/>
                <w:sz w:val="16"/>
                <w:szCs w:val="16"/>
              </w:rPr>
              <w:t xml:space="preserve"> Box 7)</w:t>
            </w:r>
          </w:p>
          <w:p w14:paraId="497C0C48" w14:textId="6918E2CC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DA2660" w:rsidRPr="00047883" w14:paraId="480F6355" w14:textId="36EFF8A7" w:rsidTr="00BD78CD">
        <w:tblPrEx>
          <w:tblPrExChange w:id="57" w:author="Elizabeth Greene" w:date="2023-01-30T16:02:00Z">
            <w:tblPrEx>
              <w:tblW w:w="15126" w:type="dxa"/>
            </w:tblPrEx>
          </w:tblPrExChange>
        </w:tblPrEx>
        <w:trPr>
          <w:trPrChange w:id="58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59" w:author="Elizabeth Greene" w:date="2023-01-30T16:02:00Z">
              <w:tcPr>
                <w:tcW w:w="568" w:type="dxa"/>
                <w:gridSpan w:val="2"/>
              </w:tcPr>
            </w:tcPrChange>
          </w:tcPr>
          <w:p w14:paraId="75BB803C" w14:textId="77777777" w:rsidR="00161D03" w:rsidRDefault="00161D03" w:rsidP="00F833FD">
            <w:pPr>
              <w:pStyle w:val="ListParagraph"/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36627874" w14:textId="2B34794D" w:rsidR="00161D03" w:rsidRPr="00F833FD" w:rsidRDefault="00161D03" w:rsidP="00F833FD">
            <w:r w:rsidRPr="00F833FD">
              <w:rPr>
                <w:sz w:val="16"/>
                <w:szCs w:val="16"/>
              </w:rPr>
              <w:t>1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60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064319" w14:textId="524EDC33" w:rsidR="00161D03" w:rsidRPr="00047883" w:rsidRDefault="00161D03" w:rsidP="00AE1DD2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Introduction</w:t>
            </w:r>
          </w:p>
          <w:p w14:paraId="0E48F6AB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Did the examiner explain why he/she was there?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61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64DAA51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4900D4AE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202BB6C5" w14:textId="3FEBE36A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62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683BB88C" w14:textId="19E348D8" w:rsidR="00161D03" w:rsidRPr="007A2E80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7A2E80">
              <w:rPr>
                <w:b/>
                <w:bCs/>
                <w:sz w:val="16"/>
                <w:szCs w:val="16"/>
              </w:rPr>
              <w:t xml:space="preserve">p &lt; 0.05† </w:t>
            </w:r>
          </w:p>
        </w:tc>
        <w:tc>
          <w:tcPr>
            <w:tcW w:w="851" w:type="dxa"/>
            <w:shd w:val="clear" w:color="auto" w:fill="auto"/>
            <w:tcPrChange w:id="63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69FEB8AD" w14:textId="5FC594ED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κ ≥ 0.4 </w:t>
            </w:r>
          </w:p>
        </w:tc>
        <w:tc>
          <w:tcPr>
            <w:tcW w:w="992" w:type="dxa"/>
            <w:shd w:val="clear" w:color="auto" w:fill="E7E6E6" w:themeFill="background2"/>
            <w:tcPrChange w:id="64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0E4EBC4C" w14:textId="4D62C0EF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HISTORY:</w:t>
            </w:r>
            <w:r w:rsidRPr="00047883">
              <w:rPr>
                <w:sz w:val="16"/>
                <w:szCs w:val="16"/>
              </w:rPr>
              <w:t xml:space="preserve"> </w:t>
            </w:r>
            <w:r w:rsidRPr="004A29CA">
              <w:rPr>
                <w:b/>
                <w:bCs/>
                <w:i/>
                <w:iCs/>
                <w:sz w:val="16"/>
                <w:szCs w:val="16"/>
              </w:rPr>
              <w:t>Is there anything you would like to ask mother before you start</w:t>
            </w:r>
            <w:r w:rsidRPr="00047883">
              <w:rPr>
                <w:b/>
                <w:bCs/>
                <w:sz w:val="16"/>
                <w:szCs w:val="16"/>
              </w:rPr>
              <w:t>?</w:t>
            </w:r>
          </w:p>
          <w:p w14:paraId="2BA8810C" w14:textId="202B8A08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Asks about pregnancy</w:t>
            </w:r>
          </w:p>
        </w:tc>
        <w:tc>
          <w:tcPr>
            <w:tcW w:w="850" w:type="dxa"/>
            <w:shd w:val="clear" w:color="auto" w:fill="E7E6E6" w:themeFill="background2"/>
            <w:tcPrChange w:id="65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7B5FA820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6F4493A3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2ED18F18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754BAA09" w14:textId="5C0B0BD3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66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6A47FB44" w14:textId="38C135D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1134" w:type="dxa"/>
            <w:tcPrChange w:id="67" w:author="Elizabeth Greene" w:date="2023-01-30T16:02:00Z">
              <w:tcPr>
                <w:tcW w:w="1134" w:type="dxa"/>
                <w:gridSpan w:val="2"/>
              </w:tcPr>
            </w:tcPrChange>
          </w:tcPr>
          <w:p w14:paraId="0BE338D0" w14:textId="2642D391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I can always manage to obtain a valid peripartum history using appropriate interview techniques.</w:t>
            </w:r>
          </w:p>
        </w:tc>
        <w:tc>
          <w:tcPr>
            <w:tcW w:w="1276" w:type="dxa"/>
            <w:tcPrChange w:id="68" w:author="Elizabeth Greene" w:date="2023-01-30T16:02:00Z">
              <w:tcPr>
                <w:tcW w:w="1276" w:type="dxa"/>
                <w:gridSpan w:val="2"/>
              </w:tcPr>
            </w:tcPrChange>
          </w:tcPr>
          <w:p w14:paraId="02C8CB1A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0C362C5F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00309385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49F57C21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7113DB77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778DC077" w14:textId="5F8AF633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69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6D8BB811" w14:textId="7EF8F826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70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36204BA1" w14:textId="3F1A4311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(General questions) In which team do you work?</w:t>
            </w:r>
          </w:p>
        </w:tc>
        <w:tc>
          <w:tcPr>
            <w:tcW w:w="1417" w:type="dxa"/>
            <w:shd w:val="clear" w:color="auto" w:fill="E7E6E6" w:themeFill="background2"/>
            <w:tcPrChange w:id="71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48D69D9A" w14:textId="77777777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a. Elburg/</w:t>
            </w:r>
            <w:proofErr w:type="spellStart"/>
            <w:r w:rsidRPr="00047883">
              <w:rPr>
                <w:sz w:val="16"/>
                <w:szCs w:val="16"/>
              </w:rPr>
              <w:t>tHarde</w:t>
            </w:r>
            <w:proofErr w:type="spellEnd"/>
          </w:p>
          <w:p w14:paraId="6C69028C" w14:textId="77777777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</w:t>
            </w:r>
            <w:proofErr w:type="spellStart"/>
            <w:r w:rsidRPr="00047883">
              <w:rPr>
                <w:sz w:val="16"/>
                <w:szCs w:val="16"/>
              </w:rPr>
              <w:t>Putten</w:t>
            </w:r>
            <w:proofErr w:type="spellEnd"/>
          </w:p>
          <w:p w14:paraId="13939A64" w14:textId="77777777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c. Zwolle-West</w:t>
            </w:r>
          </w:p>
          <w:p w14:paraId="2096A69A" w14:textId="77777777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Zwolle-Zuid</w:t>
            </w:r>
          </w:p>
          <w:p w14:paraId="460EE73D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7E6E6" w:themeFill="background2"/>
            <w:tcPrChange w:id="72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1A26BDC4" w14:textId="606561E9" w:rsidR="00161D03" w:rsidRDefault="002C006F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73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2F22F7FC" w14:textId="5EB67EAE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020D91A8" w14:textId="6B9045CD" w:rsidTr="00BD78CD">
        <w:tblPrEx>
          <w:tblPrExChange w:id="74" w:author="Elizabeth Greene" w:date="2023-01-30T16:02:00Z">
            <w:tblPrEx>
              <w:tblW w:w="15126" w:type="dxa"/>
            </w:tblPrEx>
          </w:tblPrExChange>
        </w:tblPrEx>
        <w:trPr>
          <w:trPrChange w:id="75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76" w:author="Elizabeth Greene" w:date="2023-01-30T16:02:00Z">
              <w:tcPr>
                <w:tcW w:w="568" w:type="dxa"/>
                <w:gridSpan w:val="2"/>
              </w:tcPr>
            </w:tcPrChange>
          </w:tcPr>
          <w:p w14:paraId="5F793A1F" w14:textId="64FB0A42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77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B35DF1F" w14:textId="59C1C3BF" w:rsidR="00161D03" w:rsidRPr="00047883" w:rsidRDefault="00161D03" w:rsidP="004A29CA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Antenata</w:t>
            </w:r>
            <w:r>
              <w:rPr>
                <w:b/>
                <w:bCs/>
                <w:sz w:val="16"/>
                <w:szCs w:val="16"/>
              </w:rPr>
              <w:t>l</w:t>
            </w:r>
            <w:r w:rsidRPr="00047883">
              <w:rPr>
                <w:b/>
                <w:bCs/>
                <w:sz w:val="16"/>
                <w:szCs w:val="16"/>
              </w:rPr>
              <w:t xml:space="preserve">, </w:t>
            </w:r>
            <w:proofErr w:type="gramStart"/>
            <w:r w:rsidRPr="00047883">
              <w:rPr>
                <w:b/>
                <w:bCs/>
                <w:sz w:val="16"/>
                <w:szCs w:val="16"/>
              </w:rPr>
              <w:t>perinatal</w:t>
            </w:r>
            <w:proofErr w:type="gramEnd"/>
            <w:r w:rsidRPr="00047883">
              <w:rPr>
                <w:b/>
                <w:bCs/>
                <w:sz w:val="16"/>
                <w:szCs w:val="16"/>
              </w:rPr>
              <w:t xml:space="preserve"> and family medical history</w:t>
            </w:r>
            <w:r w:rsidRPr="00047883">
              <w:rPr>
                <w:sz w:val="16"/>
                <w:szCs w:val="16"/>
              </w:rPr>
              <w:t xml:space="preserve"> </w:t>
            </w:r>
          </w:p>
          <w:p w14:paraId="4EC9C431" w14:textId="6B6F6EAF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Did the examiner ask the mother specifically </w:t>
            </w:r>
            <w:proofErr w:type="gramStart"/>
            <w:r w:rsidRPr="00047883">
              <w:rPr>
                <w:sz w:val="16"/>
                <w:szCs w:val="16"/>
              </w:rPr>
              <w:t>about:-</w:t>
            </w:r>
            <w:proofErr w:type="gramEnd"/>
            <w:r w:rsidRPr="00047883">
              <w:rPr>
                <w:sz w:val="16"/>
                <w:szCs w:val="16"/>
              </w:rPr>
              <w:t>any family history of heart problems?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78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AF21910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34B88668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2D787AD9" w14:textId="2609068B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79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399920C5" w14:textId="6DF735A8" w:rsidR="00161D03" w:rsidRPr="00B35365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80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4E11F713" w14:textId="5C4C2372" w:rsidR="00161D03" w:rsidRPr="007D543A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81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0739685D" w14:textId="6BFFC413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i/>
                <w:sz w:val="16"/>
                <w:szCs w:val="16"/>
                <w:lang w:val="en-US"/>
              </w:rPr>
              <w:t>Asks about antenatal investigations (USS, Blood Group, Serology)</w:t>
            </w:r>
          </w:p>
        </w:tc>
        <w:tc>
          <w:tcPr>
            <w:tcW w:w="850" w:type="dxa"/>
            <w:shd w:val="clear" w:color="auto" w:fill="E7E6E6" w:themeFill="background2"/>
            <w:tcPrChange w:id="82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29ED4D2C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0FB66D2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64860E50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5CC053E8" w14:textId="7A6B7376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83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3B256BC7" w14:textId="673B520B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1134" w:type="dxa"/>
            <w:tcPrChange w:id="84" w:author="Elizabeth Greene" w:date="2023-01-30T16:02:00Z">
              <w:tcPr>
                <w:tcW w:w="1134" w:type="dxa"/>
                <w:gridSpan w:val="2"/>
              </w:tcPr>
            </w:tcPrChange>
          </w:tcPr>
          <w:p w14:paraId="5CC2D630" w14:textId="63CAA0F0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I can recognize significant peripartum history findings related to risk factors for the </w:t>
            </w:r>
            <w:proofErr w:type="spellStart"/>
            <w:r w:rsidRPr="00047883">
              <w:rPr>
                <w:sz w:val="16"/>
                <w:szCs w:val="16"/>
              </w:rPr>
              <w:t>newborn</w:t>
            </w:r>
            <w:proofErr w:type="spellEnd"/>
            <w:r w:rsidRPr="00047883">
              <w:rPr>
                <w:sz w:val="16"/>
                <w:szCs w:val="16"/>
              </w:rPr>
              <w:t xml:space="preserve">. </w:t>
            </w:r>
          </w:p>
        </w:tc>
        <w:tc>
          <w:tcPr>
            <w:tcW w:w="1276" w:type="dxa"/>
            <w:tcPrChange w:id="85" w:author="Elizabeth Greene" w:date="2023-01-30T16:02:00Z">
              <w:tcPr>
                <w:tcW w:w="1276" w:type="dxa"/>
                <w:gridSpan w:val="2"/>
              </w:tcPr>
            </w:tcPrChange>
          </w:tcPr>
          <w:p w14:paraId="388C15AB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71280ED2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28CD75FE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6D3453BB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0B7D318F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4DC6D766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86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2EEC9C3B" w14:textId="3054CA4F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87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40C87867" w14:textId="24215CAA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For how many years have you been working as a nurse in preventive child health care?</w:t>
            </w:r>
          </w:p>
        </w:tc>
        <w:tc>
          <w:tcPr>
            <w:tcW w:w="1417" w:type="dxa"/>
            <w:shd w:val="clear" w:color="auto" w:fill="E7E6E6" w:themeFill="background2"/>
            <w:tcPrChange w:id="88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37FA36BC" w14:textId="77777777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a. 0–3 years</w:t>
            </w:r>
          </w:p>
          <w:p w14:paraId="151297DA" w14:textId="63B9A9B8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b. 3–6 years</w:t>
            </w:r>
          </w:p>
          <w:p w14:paraId="0558399A" w14:textId="30590FA3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c. 6–10 years</w:t>
            </w:r>
          </w:p>
          <w:p w14:paraId="24A66D4A" w14:textId="1FD1027C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10–20 years</w:t>
            </w:r>
          </w:p>
          <w:p w14:paraId="1138D3F6" w14:textId="4D7BC212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e. &gt; 20 years</w:t>
            </w:r>
          </w:p>
        </w:tc>
        <w:tc>
          <w:tcPr>
            <w:tcW w:w="1134" w:type="dxa"/>
            <w:shd w:val="clear" w:color="auto" w:fill="E7E6E6" w:themeFill="background2"/>
            <w:tcPrChange w:id="89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616FE172" w14:textId="2C6A072E" w:rsidR="00161D03" w:rsidRDefault="002C006F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90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18D2BFB6" w14:textId="5B4AD8E6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6AD27204" w14:textId="681174DE" w:rsidTr="00BD78CD">
        <w:tblPrEx>
          <w:tblPrExChange w:id="91" w:author="Elizabeth Greene" w:date="2023-01-30T16:02:00Z">
            <w:tblPrEx>
              <w:tblW w:w="15126" w:type="dxa"/>
            </w:tblPrEx>
          </w:tblPrExChange>
        </w:tblPrEx>
        <w:trPr>
          <w:trPrChange w:id="92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93" w:author="Elizabeth Greene" w:date="2023-01-30T16:02:00Z">
              <w:tcPr>
                <w:tcW w:w="568" w:type="dxa"/>
                <w:gridSpan w:val="2"/>
              </w:tcPr>
            </w:tcPrChange>
          </w:tcPr>
          <w:p w14:paraId="485A00AF" w14:textId="0DC569DC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94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D997DB2" w14:textId="17823896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47883">
              <w:rPr>
                <w:sz w:val="16"/>
                <w:szCs w:val="16"/>
                <w:lang w:val="en-US"/>
              </w:rPr>
              <w:t>Any family history of hip problems?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95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BD5E3BC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578E9DF4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64780130" w14:textId="154E80D2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96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4A666E7C" w14:textId="06ED79D5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97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1EF80A17" w14:textId="6FF8BC34" w:rsidR="00161D03" w:rsidRPr="007D543A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98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0B35D905" w14:textId="22407C94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Asks about </w:t>
            </w:r>
            <w:proofErr w:type="spellStart"/>
            <w:r w:rsidRPr="00047883">
              <w:rPr>
                <w:sz w:val="16"/>
                <w:szCs w:val="16"/>
                <w:lang w:val="en-US"/>
              </w:rPr>
              <w:t>labour</w:t>
            </w:r>
            <w:proofErr w:type="spellEnd"/>
            <w:r w:rsidRPr="00047883">
              <w:rPr>
                <w:sz w:val="16"/>
                <w:szCs w:val="16"/>
                <w:lang w:val="en-US"/>
              </w:rPr>
              <w:t xml:space="preserve"> and delivery</w:t>
            </w:r>
          </w:p>
        </w:tc>
        <w:tc>
          <w:tcPr>
            <w:tcW w:w="850" w:type="dxa"/>
            <w:shd w:val="clear" w:color="auto" w:fill="E7E6E6" w:themeFill="background2"/>
            <w:tcPrChange w:id="99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68E7D1BF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206682A0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17ADFFBB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4A1A07EF" w14:textId="406559E1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100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35A83B72" w14:textId="69C76123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1134" w:type="dxa"/>
            <w:tcPrChange w:id="101" w:author="Elizabeth Greene" w:date="2023-01-30T16:02:00Z">
              <w:tcPr>
                <w:tcW w:w="1134" w:type="dxa"/>
                <w:gridSpan w:val="2"/>
              </w:tcPr>
            </w:tcPrChange>
          </w:tcPr>
          <w:p w14:paraId="4588B178" w14:textId="0E1B5ECE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I can document significant components </w:t>
            </w:r>
            <w:r w:rsidRPr="00047883">
              <w:rPr>
                <w:sz w:val="16"/>
                <w:szCs w:val="16"/>
              </w:rPr>
              <w:lastRenderedPageBreak/>
              <w:t>of the peripartum history.</w:t>
            </w:r>
          </w:p>
        </w:tc>
        <w:tc>
          <w:tcPr>
            <w:tcW w:w="1276" w:type="dxa"/>
            <w:tcPrChange w:id="102" w:author="Elizabeth Greene" w:date="2023-01-30T16:02:00Z">
              <w:tcPr>
                <w:tcW w:w="1276" w:type="dxa"/>
                <w:gridSpan w:val="2"/>
              </w:tcPr>
            </w:tcPrChange>
          </w:tcPr>
          <w:p w14:paraId="754A5391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Likert scale:</w:t>
            </w:r>
          </w:p>
          <w:p w14:paraId="3F74E241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0218A5C5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Hardly </w:t>
            </w:r>
            <w:r w:rsidRPr="00047883">
              <w:rPr>
                <w:sz w:val="16"/>
                <w:szCs w:val="16"/>
              </w:rPr>
              <w:lastRenderedPageBreak/>
              <w:t>true</w:t>
            </w:r>
          </w:p>
          <w:p w14:paraId="069C14FE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2CDDFE03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68E5A502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103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157EB49D" w14:textId="3FE1FFF5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lastRenderedPageBreak/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104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0D4591BF" w14:textId="46325F4C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For how many hours per week do you work in preventive child </w:t>
            </w:r>
            <w:r w:rsidRPr="00047883">
              <w:rPr>
                <w:sz w:val="16"/>
                <w:szCs w:val="16"/>
              </w:rPr>
              <w:lastRenderedPageBreak/>
              <w:t>health care?</w:t>
            </w:r>
          </w:p>
        </w:tc>
        <w:tc>
          <w:tcPr>
            <w:tcW w:w="1417" w:type="dxa"/>
            <w:shd w:val="clear" w:color="auto" w:fill="E7E6E6" w:themeFill="background2"/>
            <w:tcPrChange w:id="105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3118DB04" w14:textId="77777777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a. Less than 16hours per week</w:t>
            </w:r>
          </w:p>
          <w:p w14:paraId="219706B7" w14:textId="77777777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b. For16–24hoursper week</w:t>
            </w:r>
          </w:p>
          <w:p w14:paraId="39E9614A" w14:textId="77777777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c. For 24–32hours per week</w:t>
            </w:r>
          </w:p>
          <w:p w14:paraId="4946204F" w14:textId="53CF065E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More than 32 hours per week</w:t>
            </w:r>
          </w:p>
          <w:p w14:paraId="3C695CDC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7E6E6" w:themeFill="background2"/>
            <w:tcPrChange w:id="106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5FEF0513" w14:textId="7AA239E3" w:rsidR="00161D03" w:rsidRDefault="002C006F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lastRenderedPageBreak/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107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00BD5AFE" w14:textId="1C28AFDA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41067759" w14:textId="7B587CCA" w:rsidTr="00BD78CD">
        <w:tblPrEx>
          <w:tblPrExChange w:id="108" w:author="Elizabeth Greene" w:date="2023-01-30T16:02:00Z">
            <w:tblPrEx>
              <w:tblW w:w="15126" w:type="dxa"/>
            </w:tblPrEx>
          </w:tblPrExChange>
        </w:tblPrEx>
        <w:trPr>
          <w:trPrChange w:id="109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10" w:author="Elizabeth Greene" w:date="2023-01-30T16:02:00Z">
              <w:tcPr>
                <w:tcW w:w="568" w:type="dxa"/>
                <w:gridSpan w:val="2"/>
              </w:tcPr>
            </w:tcPrChange>
          </w:tcPr>
          <w:p w14:paraId="033B38AC" w14:textId="352DA720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11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66CECA8" w14:textId="1273934B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Any family history of other problems?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12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869A7FD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485E592B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3BBF9D68" w14:textId="668FB2AA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113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5B00657F" w14:textId="5F67A6A9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114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3FCBD876" w14:textId="34591765" w:rsidR="00161D03" w:rsidRPr="007D543A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115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6304FCDD" w14:textId="2CA7E368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Asks about family history</w:t>
            </w:r>
          </w:p>
        </w:tc>
        <w:tc>
          <w:tcPr>
            <w:tcW w:w="850" w:type="dxa"/>
            <w:shd w:val="clear" w:color="auto" w:fill="E7E6E6" w:themeFill="background2"/>
            <w:tcPrChange w:id="116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093866FA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53D34795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6B6DF2E5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53994D34" w14:textId="2BD344D9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117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3E69688E" w14:textId="20E66032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1134" w:type="dxa"/>
            <w:tcPrChange w:id="118" w:author="Elizabeth Greene" w:date="2023-01-30T16:02:00Z">
              <w:tcPr>
                <w:tcW w:w="1134" w:type="dxa"/>
                <w:gridSpan w:val="2"/>
              </w:tcPr>
            </w:tcPrChange>
          </w:tcPr>
          <w:p w14:paraId="1A8FF244" w14:textId="59A43BF1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I know which aspects of data collection are significant in assessment of the </w:t>
            </w:r>
            <w:proofErr w:type="spellStart"/>
            <w:r w:rsidRPr="00047883">
              <w:rPr>
                <w:sz w:val="16"/>
                <w:szCs w:val="16"/>
              </w:rPr>
              <w:t>newborn</w:t>
            </w:r>
            <w:proofErr w:type="spellEnd"/>
            <w:r w:rsidRPr="00047883">
              <w:rPr>
                <w:sz w:val="16"/>
                <w:szCs w:val="16"/>
              </w:rPr>
              <w:t>.</w:t>
            </w:r>
          </w:p>
        </w:tc>
        <w:tc>
          <w:tcPr>
            <w:tcW w:w="1276" w:type="dxa"/>
            <w:tcPrChange w:id="119" w:author="Elizabeth Greene" w:date="2023-01-30T16:02:00Z">
              <w:tcPr>
                <w:tcW w:w="1276" w:type="dxa"/>
                <w:gridSpan w:val="2"/>
              </w:tcPr>
            </w:tcPrChange>
          </w:tcPr>
          <w:p w14:paraId="312CFAC3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259CD88B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0D2C0DD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6E1B8D33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3204E227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665EF3D1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120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0FC63372" w14:textId="5C2529E0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121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13646350" w14:textId="38E3A1E2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(Skills)</w:t>
            </w:r>
            <w:r w:rsidRPr="00047883">
              <w:rPr>
                <w:sz w:val="16"/>
                <w:szCs w:val="16"/>
              </w:rPr>
              <w:t xml:space="preserve"> Systematically collecting and registering data</w:t>
            </w:r>
          </w:p>
        </w:tc>
        <w:tc>
          <w:tcPr>
            <w:tcW w:w="1417" w:type="dxa"/>
            <w:shd w:val="clear" w:color="auto" w:fill="E7E6E6" w:themeFill="background2"/>
            <w:tcPrChange w:id="122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5CCF28A0" w14:textId="77777777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125659A5" w14:textId="77777777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15B9C86A" w14:textId="77777777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21C8270B" w14:textId="134A4A33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123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4D6D6A9A" w14:textId="3C93B2ED" w:rsidR="00161D03" w:rsidRDefault="002C006F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124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0CB84C45" w14:textId="6FA2A3A9" w:rsidR="00161D03" w:rsidRPr="00047883" w:rsidRDefault="00161D03" w:rsidP="00061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50857B42" w14:textId="1552ADE3" w:rsidTr="00BD78CD">
        <w:tblPrEx>
          <w:tblPrExChange w:id="125" w:author="Elizabeth Greene" w:date="2023-01-30T16:02:00Z">
            <w:tblPrEx>
              <w:tblW w:w="15126" w:type="dxa"/>
            </w:tblPrEx>
          </w:tblPrExChange>
        </w:tblPrEx>
        <w:trPr>
          <w:trPrChange w:id="126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27" w:author="Elizabeth Greene" w:date="2023-01-30T16:02:00Z">
              <w:tcPr>
                <w:tcW w:w="568" w:type="dxa"/>
                <w:gridSpan w:val="2"/>
              </w:tcPr>
            </w:tcPrChange>
          </w:tcPr>
          <w:p w14:paraId="34FBFE71" w14:textId="337149CC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28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BFAC1B7" w14:textId="11F9BE08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Did the examiner ask the mother any questions, or were any issues discussed about the baby?</w:t>
            </w:r>
          </w:p>
          <w:p w14:paraId="301D5FA2" w14:textId="747AA82F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047883">
              <w:rPr>
                <w:sz w:val="16"/>
                <w:szCs w:val="16"/>
              </w:rPr>
              <w:t>E.g.</w:t>
            </w:r>
            <w:proofErr w:type="gramEnd"/>
            <w:r w:rsidRPr="00047883">
              <w:rPr>
                <w:sz w:val="16"/>
                <w:szCs w:val="16"/>
              </w:rPr>
              <w:t xml:space="preserve"> Feeding, passing urine/meconium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29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1C6211D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18F12AF5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1C3FB90C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Unable to Judge </w:t>
            </w:r>
          </w:p>
          <w:p w14:paraId="71EA9C92" w14:textId="096FACAA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If   </w:t>
            </w:r>
            <w:proofErr w:type="gramStart"/>
            <w:r w:rsidRPr="00047883">
              <w:rPr>
                <w:sz w:val="16"/>
                <w:szCs w:val="16"/>
              </w:rPr>
              <w:t xml:space="preserve">yes,   </w:t>
            </w:r>
            <w:proofErr w:type="gramEnd"/>
            <w:r w:rsidRPr="00047883">
              <w:rPr>
                <w:sz w:val="16"/>
                <w:szCs w:val="16"/>
              </w:rPr>
              <w:t>please   say   which   issues:</w:t>
            </w:r>
          </w:p>
        </w:tc>
        <w:tc>
          <w:tcPr>
            <w:tcW w:w="850" w:type="dxa"/>
            <w:shd w:val="clear" w:color="auto" w:fill="auto"/>
            <w:tcPrChange w:id="130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2EE6BF0F" w14:textId="267189C6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131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37D4D561" w14:textId="58E344F2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132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37183C10" w14:textId="0A3BEBE1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EXAMINATION: </w:t>
            </w:r>
            <w:r w:rsidRPr="00047883">
              <w:rPr>
                <w:sz w:val="16"/>
                <w:szCs w:val="16"/>
              </w:rPr>
              <w:t>Would you like to examine the baby?</w:t>
            </w:r>
          </w:p>
          <w:p w14:paraId="43E2D3BD" w14:textId="37C50FD9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i/>
                <w:sz w:val="16"/>
                <w:szCs w:val="16"/>
                <w:lang w:val="en-US"/>
              </w:rPr>
              <w:t>Washes hands before examination</w:t>
            </w:r>
          </w:p>
        </w:tc>
        <w:tc>
          <w:tcPr>
            <w:tcW w:w="850" w:type="dxa"/>
            <w:shd w:val="clear" w:color="auto" w:fill="E7E6E6" w:themeFill="background2"/>
            <w:tcPrChange w:id="133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740C3E3D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14BC9E87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231A57F8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49DA36B4" w14:textId="5165A7CA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134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71EB2CA8" w14:textId="410527E5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1134" w:type="dxa"/>
            <w:tcPrChange w:id="135" w:author="Elizabeth Greene" w:date="2023-01-30T16:02:00Z">
              <w:tcPr>
                <w:tcW w:w="1134" w:type="dxa"/>
                <w:gridSpan w:val="2"/>
              </w:tcPr>
            </w:tcPrChange>
          </w:tcPr>
          <w:p w14:paraId="09FC4915" w14:textId="6A8BF3E8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I can focus on the patient and obtain vital signs.</w:t>
            </w:r>
          </w:p>
        </w:tc>
        <w:tc>
          <w:tcPr>
            <w:tcW w:w="1276" w:type="dxa"/>
            <w:tcPrChange w:id="136" w:author="Elizabeth Greene" w:date="2023-01-30T16:02:00Z">
              <w:tcPr>
                <w:tcW w:w="1276" w:type="dxa"/>
                <w:gridSpan w:val="2"/>
              </w:tcPr>
            </w:tcPrChange>
          </w:tcPr>
          <w:p w14:paraId="343C2745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02BB4F2C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66D8FAF0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2D1FAC9F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332E1BAA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53F5480D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137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24D8C549" w14:textId="5E807CBB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138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5113CB73" w14:textId="41B055CF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(Skills)</w:t>
            </w:r>
            <w:r w:rsidRPr="00047883">
              <w:rPr>
                <w:sz w:val="16"/>
                <w:szCs w:val="16"/>
              </w:rPr>
              <w:t xml:space="preserve"> Systematically analysing health threats on individual level</w:t>
            </w:r>
          </w:p>
        </w:tc>
        <w:tc>
          <w:tcPr>
            <w:tcW w:w="1417" w:type="dxa"/>
            <w:shd w:val="clear" w:color="auto" w:fill="E7E6E6" w:themeFill="background2"/>
            <w:tcPrChange w:id="139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3A8271D0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3955128D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0FB58AD6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75B079CA" w14:textId="429BDE8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140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75DDB4B0" w14:textId="0943F283" w:rsidR="00161D03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141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1FE5A77F" w14:textId="799F7879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67F6A709" w14:textId="4857784C" w:rsidTr="00BD78CD">
        <w:tblPrEx>
          <w:tblPrExChange w:id="142" w:author="Elizabeth Greene" w:date="2023-01-30T16:02:00Z">
            <w:tblPrEx>
              <w:tblW w:w="15126" w:type="dxa"/>
            </w:tblPrEx>
          </w:tblPrExChange>
        </w:tblPrEx>
        <w:trPr>
          <w:trPrChange w:id="143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44" w:author="Elizabeth Greene" w:date="2023-01-30T16:02:00Z">
              <w:tcPr>
                <w:tcW w:w="568" w:type="dxa"/>
                <w:gridSpan w:val="2"/>
              </w:tcPr>
            </w:tcPrChange>
          </w:tcPr>
          <w:p w14:paraId="07FFA7C5" w14:textId="1C28E26A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45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CA9AC50" w14:textId="425D151C" w:rsidR="00161D03" w:rsidRPr="00047883" w:rsidRDefault="00161D03" w:rsidP="00AE1DD2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Which of the following were observed during the neonatal </w:t>
            </w:r>
            <w:proofErr w:type="gramStart"/>
            <w:r w:rsidRPr="00047883">
              <w:rPr>
                <w:b/>
                <w:bCs/>
                <w:sz w:val="16"/>
                <w:szCs w:val="16"/>
              </w:rPr>
              <w:t>examination:-</w:t>
            </w:r>
            <w:proofErr w:type="gramEnd"/>
            <w:r w:rsidRPr="00047883">
              <w:rPr>
                <w:b/>
                <w:bCs/>
                <w:sz w:val="16"/>
                <w:szCs w:val="16"/>
              </w:rPr>
              <w:t xml:space="preserve"> </w:t>
            </w:r>
          </w:p>
          <w:p w14:paraId="2BD6744F" w14:textId="3B2EC789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Cardiovascular- CV assessment: </w:t>
            </w:r>
            <w:r w:rsidRPr="00047883">
              <w:rPr>
                <w:spacing w:val="-7"/>
                <w:sz w:val="16"/>
                <w:szCs w:val="16"/>
              </w:rPr>
              <w:t>Was</w:t>
            </w:r>
            <w:r w:rsidRPr="00047883">
              <w:rPr>
                <w:spacing w:val="16"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the</w:t>
            </w:r>
            <w:r w:rsidRPr="00047883">
              <w:rPr>
                <w:spacing w:val="16"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baby</w:t>
            </w:r>
            <w:r w:rsidRPr="00047883">
              <w:rPr>
                <w:spacing w:val="16"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wearing</w:t>
            </w:r>
            <w:r w:rsidRPr="00047883">
              <w:rPr>
                <w:spacing w:val="16"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a</w:t>
            </w:r>
            <w:r w:rsidRPr="00047883">
              <w:rPr>
                <w:spacing w:val="16"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vest</w:t>
            </w:r>
            <w:r w:rsidRPr="00047883">
              <w:rPr>
                <w:spacing w:val="16"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during</w:t>
            </w:r>
            <w:r w:rsidRPr="00047883">
              <w:rPr>
                <w:spacing w:val="16"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the</w:t>
            </w:r>
            <w:r w:rsidRPr="00047883">
              <w:rPr>
                <w:spacing w:val="16"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auscultation</w:t>
            </w:r>
            <w:r w:rsidRPr="00047883">
              <w:rPr>
                <w:spacing w:val="16"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of</w:t>
            </w:r>
            <w:r w:rsidRPr="00047883">
              <w:rPr>
                <w:spacing w:val="17"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heart</w:t>
            </w:r>
            <w:r w:rsidRPr="00047883">
              <w:rPr>
                <w:spacing w:val="16"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sounds?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46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78EFFE9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23FC848F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5D38D2AA" w14:textId="024B77B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147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4AF84F4C" w14:textId="2E321F3B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iCs/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148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66368EC4" w14:textId="21D8EE2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i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149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43094C60" w14:textId="7B0ABE61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iCs/>
                <w:sz w:val="16"/>
                <w:szCs w:val="16"/>
                <w:lang w:val="en-US"/>
              </w:rPr>
            </w:pPr>
            <w:r w:rsidRPr="00047883">
              <w:rPr>
                <w:b/>
                <w:iCs/>
                <w:sz w:val="16"/>
                <w:szCs w:val="16"/>
                <w:lang w:val="en-US"/>
              </w:rPr>
              <w:t>General Appearance:</w:t>
            </w:r>
          </w:p>
          <w:p w14:paraId="44A6F0BE" w14:textId="5E7B00ED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  <w:sz w:val="16"/>
                <w:szCs w:val="16"/>
              </w:rPr>
            </w:pPr>
            <w:r w:rsidRPr="00047883">
              <w:rPr>
                <w:iCs/>
                <w:sz w:val="16"/>
                <w:szCs w:val="16"/>
              </w:rPr>
              <w:t>Comments on general appearance including any obvious anomalies</w:t>
            </w:r>
          </w:p>
        </w:tc>
        <w:tc>
          <w:tcPr>
            <w:tcW w:w="850" w:type="dxa"/>
            <w:shd w:val="clear" w:color="auto" w:fill="E7E6E6" w:themeFill="background2"/>
            <w:tcPrChange w:id="150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44AD7E0A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4EC92145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150E3387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431FE9F3" w14:textId="6FE1CDF4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151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03CFE212" w14:textId="7DD84BD6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1134" w:type="dxa"/>
            <w:tcPrChange w:id="152" w:author="Elizabeth Greene" w:date="2023-01-30T16:02:00Z">
              <w:tcPr>
                <w:tcW w:w="1134" w:type="dxa"/>
                <w:gridSpan w:val="2"/>
              </w:tcPr>
            </w:tcPrChange>
          </w:tcPr>
          <w:p w14:paraId="5811B9DA" w14:textId="580E7A69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I can focus on the patient and conduct a general survey.</w:t>
            </w:r>
          </w:p>
        </w:tc>
        <w:tc>
          <w:tcPr>
            <w:tcW w:w="1276" w:type="dxa"/>
            <w:tcPrChange w:id="153" w:author="Elizabeth Greene" w:date="2023-01-30T16:02:00Z">
              <w:tcPr>
                <w:tcW w:w="1276" w:type="dxa"/>
                <w:gridSpan w:val="2"/>
              </w:tcPr>
            </w:tcPrChange>
          </w:tcPr>
          <w:p w14:paraId="314B8E40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3A9D095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357C0B2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72C481A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77AEBD21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5A37B91D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154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6A81AB12" w14:textId="023E0C98" w:rsidR="00161D03" w:rsidRPr="00047883" w:rsidRDefault="00161D03" w:rsidP="00061DCB">
            <w:pPr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155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377B0458" w14:textId="2B154841" w:rsidR="00161D03" w:rsidRPr="00047883" w:rsidRDefault="00161D03" w:rsidP="00061DCB">
            <w:pPr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(Skills)</w:t>
            </w:r>
            <w:r w:rsidRPr="00047883">
              <w:rPr>
                <w:sz w:val="16"/>
                <w:szCs w:val="16"/>
              </w:rPr>
              <w:t xml:space="preserve"> Systematically analysing health threats on group </w:t>
            </w:r>
            <w:proofErr w:type="gramStart"/>
            <w:r w:rsidRPr="00047883">
              <w:rPr>
                <w:sz w:val="16"/>
                <w:szCs w:val="16"/>
              </w:rPr>
              <w:t>level</w:t>
            </w:r>
            <w:proofErr w:type="gramEnd"/>
          </w:p>
          <w:p w14:paraId="299EC049" w14:textId="26C81745" w:rsidR="00161D03" w:rsidRPr="00047883" w:rsidRDefault="00161D03" w:rsidP="00061DCB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156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70B4B004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5ED17486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24702840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B14DFA8" w14:textId="7DC4E47B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157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52E489DD" w14:textId="0EBB38DA" w:rsidR="00161D03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158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5EAEC82F" w14:textId="5569B228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39C85136" w14:textId="7242A556" w:rsidTr="00BD78CD">
        <w:tblPrEx>
          <w:tblPrExChange w:id="159" w:author="Elizabeth Greene" w:date="2023-01-30T16:02:00Z">
            <w:tblPrEx>
              <w:tblW w:w="15126" w:type="dxa"/>
            </w:tblPrEx>
          </w:tblPrExChange>
        </w:tblPrEx>
        <w:trPr>
          <w:trPrChange w:id="160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61" w:author="Elizabeth Greene" w:date="2023-01-30T16:02:00Z">
              <w:tcPr>
                <w:tcW w:w="568" w:type="dxa"/>
                <w:gridSpan w:val="2"/>
              </w:tcPr>
            </w:tcPrChange>
          </w:tcPr>
          <w:p w14:paraId="5D4AA6E2" w14:textId="6782C509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62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C72F7F5" w14:textId="75D3E6D0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CV assessment: </w:t>
            </w:r>
            <w:r w:rsidRPr="00047883">
              <w:rPr>
                <w:sz w:val="16"/>
                <w:szCs w:val="16"/>
              </w:rPr>
              <w:lastRenderedPageBreak/>
              <w:t>site of auscultation- apex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63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A4C3CBF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19C350FE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619F5D39" w14:textId="7506DF6F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164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2FC3F72C" w14:textId="71E59F2A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lastRenderedPageBreak/>
              <w:t>§</w:t>
            </w:r>
          </w:p>
        </w:tc>
        <w:tc>
          <w:tcPr>
            <w:tcW w:w="851" w:type="dxa"/>
            <w:shd w:val="clear" w:color="auto" w:fill="auto"/>
            <w:tcPrChange w:id="165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386CA053" w14:textId="0F194261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166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51432E18" w14:textId="560FD509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Comments </w:t>
            </w:r>
            <w:r w:rsidRPr="00047883">
              <w:rPr>
                <w:sz w:val="16"/>
                <w:szCs w:val="16"/>
                <w:lang w:val="en-US"/>
              </w:rPr>
              <w:lastRenderedPageBreak/>
              <w:t xml:space="preserve">on skin </w:t>
            </w:r>
            <w:proofErr w:type="spellStart"/>
            <w:r w:rsidRPr="00047883">
              <w:rPr>
                <w:sz w:val="16"/>
                <w:szCs w:val="16"/>
                <w:lang w:val="en-US"/>
              </w:rPr>
              <w:t>colour</w:t>
            </w:r>
            <w:proofErr w:type="spellEnd"/>
            <w:r w:rsidRPr="00047883">
              <w:rPr>
                <w:sz w:val="16"/>
                <w:szCs w:val="16"/>
                <w:lang w:val="en-US"/>
              </w:rPr>
              <w:t xml:space="preserve"> (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e.g.</w:t>
            </w:r>
            <w:proofErr w:type="gramEnd"/>
            <w:r w:rsidRPr="00047883">
              <w:rPr>
                <w:sz w:val="16"/>
                <w:szCs w:val="16"/>
                <w:lang w:val="en-US"/>
              </w:rPr>
              <w:t xml:space="preserve"> jaundiced, cyanosed, plethoric)</w:t>
            </w:r>
          </w:p>
        </w:tc>
        <w:tc>
          <w:tcPr>
            <w:tcW w:w="850" w:type="dxa"/>
            <w:shd w:val="clear" w:color="auto" w:fill="E7E6E6" w:themeFill="background2"/>
            <w:tcPrChange w:id="167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5CDB8541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Tick Box</w:t>
            </w:r>
          </w:p>
          <w:p w14:paraId="6C93E5D4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Yes</w:t>
            </w:r>
          </w:p>
          <w:p w14:paraId="00E4E058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6580FCD0" w14:textId="536E80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168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4EC20C4A" w14:textId="6DE2542A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lastRenderedPageBreak/>
              <w:t>§</w:t>
            </w:r>
          </w:p>
        </w:tc>
        <w:tc>
          <w:tcPr>
            <w:tcW w:w="1134" w:type="dxa"/>
            <w:tcPrChange w:id="169" w:author="Elizabeth Greene" w:date="2023-01-30T16:02:00Z">
              <w:tcPr>
                <w:tcW w:w="1134" w:type="dxa"/>
                <w:gridSpan w:val="2"/>
              </w:tcPr>
            </w:tcPrChange>
          </w:tcPr>
          <w:p w14:paraId="3EC4D93C" w14:textId="0D253495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I can focus on </w:t>
            </w:r>
            <w:r w:rsidRPr="00047883">
              <w:rPr>
                <w:sz w:val="16"/>
                <w:szCs w:val="16"/>
                <w:lang w:val="en-US"/>
              </w:rPr>
              <w:lastRenderedPageBreak/>
              <w:t>the patient and conduct a complete</w:t>
            </w:r>
          </w:p>
          <w:p w14:paraId="021EF70E" w14:textId="20CEA2E6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newborn assessment which includes:</w:t>
            </w:r>
          </w:p>
        </w:tc>
        <w:tc>
          <w:tcPr>
            <w:tcW w:w="1276" w:type="dxa"/>
            <w:tcPrChange w:id="170" w:author="Elizabeth Greene" w:date="2023-01-30T16:02:00Z">
              <w:tcPr>
                <w:tcW w:w="1276" w:type="dxa"/>
                <w:gridSpan w:val="2"/>
              </w:tcPr>
            </w:tcPrChange>
          </w:tcPr>
          <w:p w14:paraId="51E73C0C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Likert scale:</w:t>
            </w:r>
          </w:p>
          <w:p w14:paraId="2EF76D2E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Not at all true</w:t>
            </w:r>
          </w:p>
          <w:p w14:paraId="652448DD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3C0C273E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394A5103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014EDAB1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171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30C800B1" w14:textId="2175E3F6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lastRenderedPageBreak/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172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2A9989DE" w14:textId="0B8CB9FE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(Skills) </w:t>
            </w:r>
            <w:r w:rsidRPr="00047883">
              <w:rPr>
                <w:sz w:val="16"/>
                <w:szCs w:val="16"/>
              </w:rPr>
              <w:t xml:space="preserve">Making a </w:t>
            </w:r>
            <w:r w:rsidRPr="00047883">
              <w:rPr>
                <w:sz w:val="16"/>
                <w:szCs w:val="16"/>
              </w:rPr>
              <w:lastRenderedPageBreak/>
              <w:t xml:space="preserve">care plan with adequate </w:t>
            </w:r>
            <w:proofErr w:type="gramStart"/>
            <w:r w:rsidRPr="00047883">
              <w:rPr>
                <w:sz w:val="16"/>
                <w:szCs w:val="16"/>
              </w:rPr>
              <w:t>interventions</w:t>
            </w:r>
            <w:proofErr w:type="gramEnd"/>
          </w:p>
          <w:p w14:paraId="16E9F91B" w14:textId="5F4AC836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173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057E3C99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 xml:space="preserve">a. I have not </w:t>
            </w:r>
            <w:r w:rsidRPr="00047883">
              <w:rPr>
                <w:sz w:val="16"/>
                <w:szCs w:val="16"/>
              </w:rPr>
              <w:lastRenderedPageBreak/>
              <w:t xml:space="preserve">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56E75B13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049DC92A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6E916C03" w14:textId="343AFAE5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174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52E16987" w14:textId="3F80AB95" w:rsidR="00161D03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lastRenderedPageBreak/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175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01CDD486" w14:textId="2489BB41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16F49FDB" w14:textId="505ECAF5" w:rsidTr="00BD78CD">
        <w:tblPrEx>
          <w:tblPrExChange w:id="176" w:author="Elizabeth Greene" w:date="2023-01-30T16:02:00Z">
            <w:tblPrEx>
              <w:tblW w:w="15126" w:type="dxa"/>
            </w:tblPrEx>
          </w:tblPrExChange>
        </w:tblPrEx>
        <w:trPr>
          <w:trPrChange w:id="177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78" w:author="Elizabeth Greene" w:date="2023-01-30T16:02:00Z">
              <w:tcPr>
                <w:tcW w:w="568" w:type="dxa"/>
                <w:gridSpan w:val="2"/>
              </w:tcPr>
            </w:tcPrChange>
          </w:tcPr>
          <w:p w14:paraId="2094BF31" w14:textId="1ECDE3E1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79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4E067F9" w14:textId="13F1068B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CV assessment: site of auscultation- aortic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80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40A2D24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55729E0F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40018FC0" w14:textId="29269971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181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2B343EE3" w14:textId="00D5EC21" w:rsidR="00161D03" w:rsidRPr="007D543A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P&lt; 0.05‡</w:t>
            </w:r>
          </w:p>
        </w:tc>
        <w:tc>
          <w:tcPr>
            <w:tcW w:w="851" w:type="dxa"/>
            <w:shd w:val="clear" w:color="auto" w:fill="auto"/>
            <w:tcPrChange w:id="182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1026EF0A" w14:textId="59A9FFF6" w:rsidR="00161D03" w:rsidRPr="00010E5F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10E5F">
              <w:rPr>
                <w:sz w:val="16"/>
                <w:szCs w:val="16"/>
              </w:rPr>
              <w:t>κ &lt; 0.4</w:t>
            </w:r>
          </w:p>
        </w:tc>
        <w:tc>
          <w:tcPr>
            <w:tcW w:w="992" w:type="dxa"/>
            <w:shd w:val="clear" w:color="auto" w:fill="E7E6E6" w:themeFill="background2"/>
            <w:tcPrChange w:id="183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023EE250" w14:textId="3A4F52C4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Growth:</w:t>
            </w:r>
          </w:p>
          <w:p w14:paraId="1C2F6B6E" w14:textId="227ABEA3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Asks for gestational age</w:t>
            </w:r>
          </w:p>
        </w:tc>
        <w:tc>
          <w:tcPr>
            <w:tcW w:w="850" w:type="dxa"/>
            <w:shd w:val="clear" w:color="auto" w:fill="E7E6E6" w:themeFill="background2"/>
            <w:tcPrChange w:id="184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677F39DA" w14:textId="77777777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16DB4EA5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7664C4D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732FADD4" w14:textId="194C38E5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185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0D7009DB" w14:textId="1EC3C02D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PrChange w:id="186" w:author="Elizabeth Greene" w:date="2023-01-30T16:02:00Z">
              <w:tcPr>
                <w:tcW w:w="1134" w:type="dxa"/>
                <w:gridSpan w:val="2"/>
              </w:tcPr>
            </w:tcPrChange>
          </w:tcPr>
          <w:p w14:paraId="6EA9B130" w14:textId="4158D5C5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Determining gestational age</w:t>
            </w:r>
          </w:p>
        </w:tc>
        <w:tc>
          <w:tcPr>
            <w:tcW w:w="1276" w:type="dxa"/>
            <w:tcPrChange w:id="187" w:author="Elizabeth Greene" w:date="2023-01-30T16:02:00Z">
              <w:tcPr>
                <w:tcW w:w="1276" w:type="dxa"/>
                <w:gridSpan w:val="2"/>
              </w:tcPr>
            </w:tcPrChange>
          </w:tcPr>
          <w:p w14:paraId="1A66C3AB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736D4951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42A28C3B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70EA8B2C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70EA0BB8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30E08A44" w14:textId="5BAC0102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auto"/>
            <w:tcPrChange w:id="188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45E47409" w14:textId="42B70573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189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6D197150" w14:textId="03CF61B8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(Skills) </w:t>
            </w:r>
            <w:r w:rsidRPr="00047883">
              <w:rPr>
                <w:sz w:val="16"/>
                <w:szCs w:val="16"/>
              </w:rPr>
              <w:t>Stimulating an optimal balance between risk factors and protective factors</w:t>
            </w:r>
          </w:p>
        </w:tc>
        <w:tc>
          <w:tcPr>
            <w:tcW w:w="1417" w:type="dxa"/>
            <w:shd w:val="clear" w:color="auto" w:fill="E7E6E6" w:themeFill="background2"/>
            <w:tcPrChange w:id="190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55B7E43A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0ABB7863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5063658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2B8FA91B" w14:textId="6A5FB9A3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191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378B1828" w14:textId="4643494C" w:rsidR="00161D03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192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5F9CEE46" w14:textId="2C9A53BC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09B28471" w14:textId="226DD909" w:rsidTr="00BD78CD">
        <w:tblPrEx>
          <w:tblPrExChange w:id="193" w:author="Elizabeth Greene" w:date="2023-01-30T16:02:00Z">
            <w:tblPrEx>
              <w:tblW w:w="15126" w:type="dxa"/>
            </w:tblPrEx>
          </w:tblPrExChange>
        </w:tblPrEx>
        <w:trPr>
          <w:trPrChange w:id="194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95" w:author="Elizabeth Greene" w:date="2023-01-30T16:02:00Z">
              <w:tcPr>
                <w:tcW w:w="568" w:type="dxa"/>
                <w:gridSpan w:val="2"/>
              </w:tcPr>
            </w:tcPrChange>
          </w:tcPr>
          <w:p w14:paraId="528C22EE" w14:textId="04A02C05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96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1A545A3" w14:textId="0577733A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CV assessment: site of auscultation- pulmonary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97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13C7BD1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1866DED0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7C6D5714" w14:textId="3D7E9BE4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198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60599605" w14:textId="5D2C97FC" w:rsidR="00161D03" w:rsidRPr="007D543A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  <w:lang w:val="en-US"/>
              </w:rPr>
              <w:t>p &lt; 0.05‡</w:t>
            </w:r>
          </w:p>
        </w:tc>
        <w:tc>
          <w:tcPr>
            <w:tcW w:w="851" w:type="dxa"/>
            <w:shd w:val="clear" w:color="auto" w:fill="auto"/>
            <w:tcPrChange w:id="199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4A799EB4" w14:textId="68756504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  <w:lang w:val="en-US"/>
              </w:rPr>
              <w:t>κ &lt; 0.4</w:t>
            </w:r>
          </w:p>
        </w:tc>
        <w:tc>
          <w:tcPr>
            <w:tcW w:w="992" w:type="dxa"/>
            <w:shd w:val="clear" w:color="auto" w:fill="E7E6E6" w:themeFill="background2"/>
            <w:tcPrChange w:id="200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45330A99" w14:textId="40AD1133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Measures head circumference</w:t>
            </w:r>
          </w:p>
        </w:tc>
        <w:tc>
          <w:tcPr>
            <w:tcW w:w="850" w:type="dxa"/>
            <w:shd w:val="clear" w:color="auto" w:fill="E7E6E6" w:themeFill="background2"/>
            <w:tcPrChange w:id="201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12E04F17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4246D6E2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32AE786A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54712B17" w14:textId="62392450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202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39950E8D" w14:textId="56B04DFF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PrChange w:id="203" w:author="Elizabeth Greene" w:date="2023-01-30T16:02:00Z">
              <w:tcPr>
                <w:tcW w:w="1134" w:type="dxa"/>
                <w:gridSpan w:val="2"/>
              </w:tcPr>
            </w:tcPrChange>
          </w:tcPr>
          <w:p w14:paraId="4DA8AAFC" w14:textId="14BD4EE2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Inspection (skin; head, including hair; face, including 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mouth ,</w:t>
            </w:r>
            <w:proofErr w:type="gramEnd"/>
            <w:r w:rsidRPr="00047883">
              <w:rPr>
                <w:sz w:val="16"/>
                <w:szCs w:val="16"/>
                <w:lang w:val="en-US"/>
              </w:rPr>
              <w:t xml:space="preserve"> eyes, and ears; neck; chest, including precordium; abdomen, including umbilical cord; anus; genitalia;</w:t>
            </w:r>
          </w:p>
          <w:p w14:paraId="26D8D74C" w14:textId="5AB45891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extremities; posture)</w:t>
            </w:r>
          </w:p>
        </w:tc>
        <w:tc>
          <w:tcPr>
            <w:tcW w:w="1276" w:type="dxa"/>
            <w:tcPrChange w:id="204" w:author="Elizabeth Greene" w:date="2023-01-30T16:02:00Z">
              <w:tcPr>
                <w:tcW w:w="1276" w:type="dxa"/>
                <w:gridSpan w:val="2"/>
              </w:tcPr>
            </w:tcPrChange>
          </w:tcPr>
          <w:p w14:paraId="0157683A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11462954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4BAC2E18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27712500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3AA53DBA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78D7716D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205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1F44D090" w14:textId="0258D649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206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64AD57A9" w14:textId="68444CD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(Skills) </w:t>
            </w:r>
            <w:r w:rsidRPr="00047883">
              <w:rPr>
                <w:sz w:val="16"/>
                <w:szCs w:val="16"/>
              </w:rPr>
              <w:t>Commencing preventive interventions that influence the environment of children and youth</w:t>
            </w:r>
          </w:p>
        </w:tc>
        <w:tc>
          <w:tcPr>
            <w:tcW w:w="1417" w:type="dxa"/>
            <w:shd w:val="clear" w:color="auto" w:fill="E7E6E6" w:themeFill="background2"/>
            <w:tcPrChange w:id="207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1D810135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791812E3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2B9976FE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4A2E52A0" w14:textId="3976B0BC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208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718702F7" w14:textId="1E5FBE1B" w:rsidR="00161D03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209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6B2BED6F" w14:textId="6E2A8D98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24E24E39" w14:textId="0F4099E3" w:rsidTr="00BD78CD">
        <w:tblPrEx>
          <w:tblPrExChange w:id="210" w:author="Elizabeth Greene" w:date="2023-01-30T16:02:00Z">
            <w:tblPrEx>
              <w:tblW w:w="15126" w:type="dxa"/>
            </w:tblPrEx>
          </w:tblPrExChange>
        </w:tblPrEx>
        <w:trPr>
          <w:trPrChange w:id="211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212" w:author="Elizabeth Greene" w:date="2023-01-30T16:02:00Z">
              <w:tcPr>
                <w:tcW w:w="568" w:type="dxa"/>
                <w:gridSpan w:val="2"/>
              </w:tcPr>
            </w:tcPrChange>
          </w:tcPr>
          <w:p w14:paraId="51DB885E" w14:textId="260BCDBF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13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08FA55D" w14:textId="6524DA67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CV assessment: site of auscultation- sternal border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14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F3DB6FA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4DA1497F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41C7B11C" w14:textId="3F8D5B36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215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4573A5C9" w14:textId="777E1639" w:rsidR="00161D03" w:rsidRPr="007A2E80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  <w:lang w:val="en-US"/>
              </w:rPr>
            </w:pPr>
            <w:r w:rsidRPr="007A2E80">
              <w:rPr>
                <w:b/>
                <w:bCs/>
                <w:sz w:val="16"/>
                <w:szCs w:val="16"/>
              </w:rPr>
              <w:t>p &lt; 0.05</w:t>
            </w:r>
            <w:r w:rsidRPr="007A2E80">
              <w:rPr>
                <w:b/>
                <w:bCs/>
                <w:iCs/>
                <w:sz w:val="16"/>
                <w:szCs w:val="16"/>
                <w:lang w:val="en-US"/>
              </w:rPr>
              <w:t>†</w:t>
            </w:r>
          </w:p>
        </w:tc>
        <w:tc>
          <w:tcPr>
            <w:tcW w:w="851" w:type="dxa"/>
            <w:shd w:val="clear" w:color="auto" w:fill="auto"/>
            <w:tcPrChange w:id="216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07869829" w14:textId="16D636A7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217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3DED7EFF" w14:textId="36CA3CAD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Asks for weight and length (or notes from cot card)</w:t>
            </w:r>
          </w:p>
        </w:tc>
        <w:tc>
          <w:tcPr>
            <w:tcW w:w="850" w:type="dxa"/>
            <w:shd w:val="clear" w:color="auto" w:fill="E7E6E6" w:themeFill="background2"/>
            <w:tcPrChange w:id="218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6A4E4BF4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58C4BA7D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0E332800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4D822510" w14:textId="522A5AE2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219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338ED56D" w14:textId="3BB3DBDB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PrChange w:id="220" w:author="Elizabeth Greene" w:date="2023-01-30T16:02:00Z">
              <w:tcPr>
                <w:tcW w:w="1134" w:type="dxa"/>
                <w:gridSpan w:val="2"/>
              </w:tcPr>
            </w:tcPrChange>
          </w:tcPr>
          <w:p w14:paraId="52191586" w14:textId="251EC429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47883">
              <w:rPr>
                <w:sz w:val="16"/>
                <w:szCs w:val="16"/>
                <w:lang w:val="en-US"/>
              </w:rPr>
              <w:t>Palpation (fontanel; chest; pulses; abdomen; anal reflex; genitalia; hips for</w:t>
            </w:r>
          </w:p>
          <w:p w14:paraId="0A3599A1" w14:textId="275B9A16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dislocation; newborn reflexes)</w:t>
            </w:r>
          </w:p>
        </w:tc>
        <w:tc>
          <w:tcPr>
            <w:tcW w:w="1276" w:type="dxa"/>
            <w:tcPrChange w:id="221" w:author="Elizabeth Greene" w:date="2023-01-30T16:02:00Z">
              <w:tcPr>
                <w:tcW w:w="1276" w:type="dxa"/>
                <w:gridSpan w:val="2"/>
              </w:tcPr>
            </w:tcPrChange>
          </w:tcPr>
          <w:p w14:paraId="15D48D30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16392C87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2A6DF27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56FB7447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07A8B8B7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0C17BA78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222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1BCDE35F" w14:textId="25216944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223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1509E887" w14:textId="2E01F2D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(Skills) </w:t>
            </w:r>
            <w:r w:rsidRPr="00047883">
              <w:rPr>
                <w:sz w:val="16"/>
                <w:szCs w:val="16"/>
              </w:rPr>
              <w:t>Offering structured information, advice and support concerning health issues, using health information programmes</w:t>
            </w:r>
          </w:p>
        </w:tc>
        <w:tc>
          <w:tcPr>
            <w:tcW w:w="1417" w:type="dxa"/>
            <w:shd w:val="clear" w:color="auto" w:fill="E7E6E6" w:themeFill="background2"/>
            <w:tcPrChange w:id="224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1966FA8F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1EA706C2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08BB0CE8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105F20CA" w14:textId="0AEADE40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225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36148DE6" w14:textId="5A0CCEF3" w:rsidR="00161D03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226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3C5C55EF" w14:textId="6389BC95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0AAF3377" w14:textId="3D597BB4" w:rsidTr="00BD78CD">
        <w:tblPrEx>
          <w:tblPrExChange w:id="227" w:author="Elizabeth Greene" w:date="2023-01-30T16:02:00Z">
            <w:tblPrEx>
              <w:tblW w:w="15126" w:type="dxa"/>
            </w:tblPrEx>
          </w:tblPrExChange>
        </w:tblPrEx>
        <w:trPr>
          <w:trPrChange w:id="228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229" w:author="Elizabeth Greene" w:date="2023-01-30T16:02:00Z">
              <w:tcPr>
                <w:tcW w:w="568" w:type="dxa"/>
                <w:gridSpan w:val="2"/>
              </w:tcPr>
            </w:tcPrChange>
          </w:tcPr>
          <w:p w14:paraId="4788708F" w14:textId="254CDFB3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30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8DFAC63" w14:textId="6E0B6E04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CV assessment: Femoral pulses palpated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31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6380854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1EA45EA7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57E516F9" w14:textId="22CFE1DF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232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5999A902" w14:textId="7D788C22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233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6C2DDB14" w14:textId="5714342A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234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078CE360" w14:textId="5188122B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Discusses plotting HC, 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weight</w:t>
            </w:r>
            <w:proofErr w:type="gramEnd"/>
            <w:r w:rsidRPr="00047883">
              <w:rPr>
                <w:sz w:val="16"/>
                <w:szCs w:val="16"/>
                <w:lang w:val="en-US"/>
              </w:rPr>
              <w:t xml:space="preserve"> and length on growth chart</w:t>
            </w:r>
          </w:p>
        </w:tc>
        <w:tc>
          <w:tcPr>
            <w:tcW w:w="850" w:type="dxa"/>
            <w:shd w:val="clear" w:color="auto" w:fill="E7E6E6" w:themeFill="background2"/>
            <w:tcPrChange w:id="235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6AA490BF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4651EA7E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4F9DCE52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40361512" w14:textId="5B2DCFE1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236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2371065A" w14:textId="7E0626B0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PrChange w:id="237" w:author="Elizabeth Greene" w:date="2023-01-30T16:02:00Z">
              <w:tcPr>
                <w:tcW w:w="1134" w:type="dxa"/>
                <w:gridSpan w:val="2"/>
              </w:tcPr>
            </w:tcPrChange>
          </w:tcPr>
          <w:p w14:paraId="280096E2" w14:textId="55F91D82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Auscultation (lung, 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heart</w:t>
            </w:r>
            <w:proofErr w:type="gramEnd"/>
            <w:r w:rsidRPr="00047883">
              <w:rPr>
                <w:sz w:val="16"/>
                <w:szCs w:val="16"/>
                <w:lang w:val="en-US"/>
              </w:rPr>
              <w:t xml:space="preserve"> and bowel</w:t>
            </w:r>
          </w:p>
          <w:p w14:paraId="2A78EE37" w14:textId="39A9151F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sounds; apical pulse)</w:t>
            </w:r>
          </w:p>
        </w:tc>
        <w:tc>
          <w:tcPr>
            <w:tcW w:w="1276" w:type="dxa"/>
            <w:tcPrChange w:id="238" w:author="Elizabeth Greene" w:date="2023-01-30T16:02:00Z">
              <w:tcPr>
                <w:tcW w:w="1276" w:type="dxa"/>
                <w:gridSpan w:val="2"/>
              </w:tcPr>
            </w:tcPrChange>
          </w:tcPr>
          <w:p w14:paraId="1FE0E8AE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124B0C38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64206BE0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4AD75EAB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4357AE59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4A1CB87D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239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26E75BBF" w14:textId="0DD018C5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240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4671BE60" w14:textId="44986F01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(Skills</w:t>
            </w:r>
            <w:proofErr w:type="gramStart"/>
            <w:r w:rsidRPr="00047883">
              <w:rPr>
                <w:b/>
                <w:bCs/>
                <w:sz w:val="16"/>
                <w:szCs w:val="16"/>
              </w:rPr>
              <w:t>) .</w:t>
            </w:r>
            <w:proofErr w:type="gramEnd"/>
            <w:r w:rsidRPr="00047883">
              <w:rPr>
                <w:b/>
                <w:bCs/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Administering vaccinations</w:t>
            </w:r>
          </w:p>
        </w:tc>
        <w:tc>
          <w:tcPr>
            <w:tcW w:w="1417" w:type="dxa"/>
            <w:shd w:val="clear" w:color="auto" w:fill="E7E6E6" w:themeFill="background2"/>
            <w:tcPrChange w:id="241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6F5CF90A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5CCAF2E3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70D4CAD9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228E7BA" w14:textId="2E76E59D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242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57266F82" w14:textId="386C2282" w:rsidR="00161D03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243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2CEB85FA" w14:textId="4D948E5D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15231373" w14:textId="627F9CA3" w:rsidTr="00BD78CD">
        <w:tblPrEx>
          <w:tblPrExChange w:id="244" w:author="Elizabeth Greene" w:date="2023-01-30T16:02:00Z">
            <w:tblPrEx>
              <w:tblW w:w="15126" w:type="dxa"/>
            </w:tblPrEx>
          </w:tblPrExChange>
        </w:tblPrEx>
        <w:trPr>
          <w:trPrChange w:id="245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246" w:author="Elizabeth Greene" w:date="2023-01-30T16:02:00Z">
              <w:tcPr>
                <w:tcW w:w="568" w:type="dxa"/>
                <w:gridSpan w:val="2"/>
              </w:tcPr>
            </w:tcPrChange>
          </w:tcPr>
          <w:p w14:paraId="044EB729" w14:textId="4329D6D8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47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E560A02" w14:textId="5853075F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CV assessment: Brachial pulses palpated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48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0755E6A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31B3B8FD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45CAEE41" w14:textId="56CC8964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249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248D0D85" w14:textId="3B277EA5" w:rsidR="00161D03" w:rsidRPr="007A2E80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7A2E80">
              <w:rPr>
                <w:b/>
                <w:bCs/>
                <w:sz w:val="16"/>
                <w:szCs w:val="16"/>
              </w:rPr>
              <w:t>P &lt; 0.001</w:t>
            </w:r>
            <w:r w:rsidRPr="007A2E80">
              <w:rPr>
                <w:b/>
                <w:bCs/>
                <w:iCs/>
                <w:sz w:val="16"/>
                <w:szCs w:val="16"/>
                <w:lang w:val="en-US"/>
              </w:rPr>
              <w:t>†</w:t>
            </w:r>
          </w:p>
        </w:tc>
        <w:tc>
          <w:tcPr>
            <w:tcW w:w="851" w:type="dxa"/>
            <w:shd w:val="clear" w:color="auto" w:fill="auto"/>
            <w:tcPrChange w:id="250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7C144A65" w14:textId="32FB6D0D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251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39C63E54" w14:textId="363A77D7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Head and Neck: </w:t>
            </w:r>
          </w:p>
          <w:p w14:paraId="49F42A24" w14:textId="3F4A8DA4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Palpates fontanelles </w:t>
            </w:r>
            <w:r w:rsidRPr="00047883">
              <w:rPr>
                <w:i/>
                <w:sz w:val="16"/>
                <w:szCs w:val="16"/>
                <w:lang w:val="en-US"/>
              </w:rPr>
              <w:t xml:space="preserve">and </w:t>
            </w:r>
            <w:r w:rsidRPr="00047883">
              <w:rPr>
                <w:sz w:val="16"/>
                <w:szCs w:val="16"/>
                <w:lang w:val="en-US"/>
              </w:rPr>
              <w:t>sutures</w:t>
            </w:r>
          </w:p>
        </w:tc>
        <w:tc>
          <w:tcPr>
            <w:tcW w:w="850" w:type="dxa"/>
            <w:shd w:val="clear" w:color="auto" w:fill="E7E6E6" w:themeFill="background2"/>
            <w:tcPrChange w:id="252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740104DD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662493C2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244574E3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4166D513" w14:textId="42FB9E49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253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19AB4413" w14:textId="4D072EBD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PrChange w:id="254" w:author="Elizabeth Greene" w:date="2023-01-30T16:02:00Z">
              <w:tcPr>
                <w:tcW w:w="1134" w:type="dxa"/>
                <w:gridSpan w:val="2"/>
              </w:tcPr>
            </w:tcPrChange>
          </w:tcPr>
          <w:p w14:paraId="45A38611" w14:textId="53136553" w:rsidR="00161D03" w:rsidRPr="00047883" w:rsidRDefault="00161D03" w:rsidP="00AE1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I can recognize assessment findings that may be a variation of normal and deal effectively with them.</w:t>
            </w:r>
          </w:p>
        </w:tc>
        <w:tc>
          <w:tcPr>
            <w:tcW w:w="1276" w:type="dxa"/>
            <w:tcPrChange w:id="255" w:author="Elizabeth Greene" w:date="2023-01-30T16:02:00Z">
              <w:tcPr>
                <w:tcW w:w="1276" w:type="dxa"/>
                <w:gridSpan w:val="2"/>
              </w:tcPr>
            </w:tcPrChange>
          </w:tcPr>
          <w:p w14:paraId="40B11A57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654C6361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3E8D7008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530FBD0B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1DD43C8B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53EF2C74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256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5D096C3C" w14:textId="0352F77D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257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0B524398" w14:textId="14B774D3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(Skills) </w:t>
            </w:r>
            <w:r w:rsidRPr="00047883">
              <w:rPr>
                <w:sz w:val="16"/>
                <w:szCs w:val="16"/>
              </w:rPr>
              <w:t>Performing screenings to detect abnormalities</w:t>
            </w:r>
          </w:p>
        </w:tc>
        <w:tc>
          <w:tcPr>
            <w:tcW w:w="1417" w:type="dxa"/>
            <w:shd w:val="clear" w:color="auto" w:fill="E7E6E6" w:themeFill="background2"/>
            <w:tcPrChange w:id="258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22537867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773EBC04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3CBFD2ED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14EBC074" w14:textId="260B901D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259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623E7251" w14:textId="4C254239" w:rsidR="00161D03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260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54A90ABB" w14:textId="7890B360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DA2660" w:rsidRPr="00047883" w14:paraId="30D42F2A" w14:textId="740D88E3" w:rsidTr="00BD78CD">
        <w:tblPrEx>
          <w:tblPrExChange w:id="261" w:author="Elizabeth Greene" w:date="2023-01-30T16:02:00Z">
            <w:tblPrEx>
              <w:tblW w:w="15126" w:type="dxa"/>
            </w:tblPrEx>
          </w:tblPrExChange>
        </w:tblPrEx>
        <w:trPr>
          <w:trPrChange w:id="262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263" w:author="Elizabeth Greene" w:date="2023-01-30T16:02:00Z">
              <w:tcPr>
                <w:tcW w:w="568" w:type="dxa"/>
                <w:gridSpan w:val="2"/>
              </w:tcPr>
            </w:tcPrChange>
          </w:tcPr>
          <w:p w14:paraId="42E10CB9" w14:textId="7887D38F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64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DADE277" w14:textId="5AD545BB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CV assessment: How relaxed was the baby during the auscultation of heart sounds?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65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1DCEBA3" w14:textId="77777777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  <w:r w:rsidRPr="00047883">
              <w:rPr>
                <w:sz w:val="16"/>
                <w:szCs w:val="16"/>
              </w:rPr>
              <w:tab/>
            </w:r>
          </w:p>
          <w:p w14:paraId="334897D2" w14:textId="77777777" w:rsidR="00161D03" w:rsidRPr="00047883" w:rsidRDefault="00161D03" w:rsidP="00285CE1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047883">
              <w:rPr>
                <w:sz w:val="16"/>
                <w:szCs w:val="16"/>
              </w:rPr>
              <w:t>quiet,  no</w:t>
            </w:r>
            <w:proofErr w:type="gramEnd"/>
            <w:r w:rsidRPr="00047883">
              <w:rPr>
                <w:sz w:val="16"/>
                <w:szCs w:val="16"/>
              </w:rPr>
              <w:t xml:space="preserve"> resistance</w:t>
            </w:r>
          </w:p>
          <w:p w14:paraId="02F51155" w14:textId="77777777" w:rsidR="00161D03" w:rsidRPr="00047883" w:rsidRDefault="00161D03" w:rsidP="00285CE1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whimpering, no resistance</w:t>
            </w:r>
          </w:p>
          <w:p w14:paraId="6403827C" w14:textId="77777777" w:rsidR="00161D03" w:rsidRPr="00047883" w:rsidRDefault="00161D03" w:rsidP="00285CE1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crying, slight resistance</w:t>
            </w:r>
          </w:p>
          <w:p w14:paraId="12D5D835" w14:textId="772510D4" w:rsidR="00161D03" w:rsidRPr="00047883" w:rsidRDefault="00161D03" w:rsidP="00285CE1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crying</w:t>
            </w:r>
          </w:p>
        </w:tc>
        <w:tc>
          <w:tcPr>
            <w:tcW w:w="850" w:type="dxa"/>
            <w:shd w:val="clear" w:color="auto" w:fill="auto"/>
            <w:tcPrChange w:id="266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6839C246" w14:textId="14A4FF59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267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3BC7909A" w14:textId="3D22208D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268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4E121C2F" w14:textId="3176F5FC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Comments on position and structure of eyes, 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nose</w:t>
            </w:r>
            <w:proofErr w:type="gramEnd"/>
            <w:r w:rsidRPr="00047883">
              <w:rPr>
                <w:sz w:val="16"/>
                <w:szCs w:val="16"/>
                <w:lang w:val="en-US"/>
              </w:rPr>
              <w:t xml:space="preserve"> and ears</w:t>
            </w:r>
          </w:p>
        </w:tc>
        <w:tc>
          <w:tcPr>
            <w:tcW w:w="850" w:type="dxa"/>
            <w:shd w:val="clear" w:color="auto" w:fill="E7E6E6" w:themeFill="background2"/>
            <w:tcPrChange w:id="269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53A22153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0DE551B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317C5D74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7407F48A" w14:textId="370175D4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270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17BC06CB" w14:textId="2798EBCB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PrChange w:id="271" w:author="Elizabeth Greene" w:date="2023-01-30T16:02:00Z">
              <w:tcPr>
                <w:tcW w:w="1134" w:type="dxa"/>
                <w:gridSpan w:val="2"/>
              </w:tcPr>
            </w:tcPrChange>
          </w:tcPr>
          <w:p w14:paraId="06AA6C09" w14:textId="1EACC9CA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47883">
              <w:rPr>
                <w:sz w:val="16"/>
                <w:szCs w:val="16"/>
                <w:lang w:val="en-US"/>
              </w:rPr>
              <w:t>I can recognize and deal effectively with unexpected findings related to assessment of the</w:t>
            </w:r>
          </w:p>
          <w:p w14:paraId="17A34B94" w14:textId="52FF5542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newborn.</w:t>
            </w:r>
          </w:p>
        </w:tc>
        <w:tc>
          <w:tcPr>
            <w:tcW w:w="1276" w:type="dxa"/>
            <w:tcPrChange w:id="272" w:author="Elizabeth Greene" w:date="2023-01-30T16:02:00Z">
              <w:tcPr>
                <w:tcW w:w="1276" w:type="dxa"/>
                <w:gridSpan w:val="2"/>
              </w:tcPr>
            </w:tcPrChange>
          </w:tcPr>
          <w:p w14:paraId="0EEBDCC5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09811F34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3996B2C2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65547E09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75741CFF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411B5F82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273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49C91037" w14:textId="20ED398C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274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18231AFB" w14:textId="4D8A32BB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(Specific medical screenings) </w:t>
            </w:r>
          </w:p>
          <w:p w14:paraId="725A5445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7A363899" w14:textId="7E3C889F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a. Van Wiechen developmental test at 3 months</w:t>
            </w:r>
          </w:p>
          <w:p w14:paraId="0D263035" w14:textId="77777777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b. Van Wiechen developmental test at 6months</w:t>
            </w:r>
          </w:p>
          <w:p w14:paraId="0D142704" w14:textId="77777777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c. Van Wiechen developmental test at 9 months</w:t>
            </w:r>
          </w:p>
          <w:p w14:paraId="59297C0C" w14:textId="36C727F5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Van</w:t>
            </w:r>
            <w:r>
              <w:rPr>
                <w:sz w:val="16"/>
                <w:szCs w:val="16"/>
              </w:rPr>
              <w:t xml:space="preserve"> </w:t>
            </w:r>
            <w:r w:rsidRPr="00047883">
              <w:rPr>
                <w:sz w:val="16"/>
                <w:szCs w:val="16"/>
              </w:rPr>
              <w:t>Wiechen developmental test at 15 months</w:t>
            </w:r>
          </w:p>
          <w:p w14:paraId="2788D006" w14:textId="77777777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e. Van Wiechen developmental test at 2 years</w:t>
            </w:r>
          </w:p>
          <w:p w14:paraId="46A12CBA" w14:textId="77777777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f. Van Wiechen developmental test at 3, 9 years</w:t>
            </w:r>
          </w:p>
          <w:p w14:paraId="56AD516A" w14:textId="3993B382" w:rsidR="00161D03" w:rsidRPr="00047883" w:rsidRDefault="00161D03" w:rsidP="00396B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275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7176380C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5F510CF5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436B02B9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279C4DF7" w14:textId="7B544660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276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7856FA6B" w14:textId="68B49755" w:rsidR="00161D03" w:rsidRPr="00661DB4" w:rsidRDefault="00661DB4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1 - 4 (mean</w:t>
            </w:r>
            <w:r w:rsidR="002C006F">
              <w:rPr>
                <w:sz w:val="16"/>
                <w:szCs w:val="16"/>
              </w:rPr>
              <w:t xml:space="preserve"> experimental</w:t>
            </w:r>
            <w:r>
              <w:rPr>
                <w:sz w:val="16"/>
                <w:szCs w:val="16"/>
              </w:rPr>
              <w:t xml:space="preserve"> = </w:t>
            </w:r>
            <w:r w:rsidR="002C006F">
              <w:rPr>
                <w:sz w:val="16"/>
                <w:szCs w:val="16"/>
              </w:rPr>
              <w:t xml:space="preserve">4.0 v </w:t>
            </w:r>
            <w:proofErr w:type="gramStart"/>
            <w:r w:rsidR="002C006F">
              <w:rPr>
                <w:sz w:val="16"/>
                <w:szCs w:val="16"/>
              </w:rPr>
              <w:t>control</w:t>
            </w:r>
            <w:proofErr w:type="gramEnd"/>
            <w:r w:rsidR="002C006F">
              <w:rPr>
                <w:sz w:val="16"/>
                <w:szCs w:val="16"/>
              </w:rPr>
              <w:t xml:space="preserve"> = 2.8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709" w:type="dxa"/>
            <w:shd w:val="clear" w:color="auto" w:fill="E7E6E6" w:themeFill="background2"/>
            <w:tcPrChange w:id="277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46496E51" w14:textId="10B484CA" w:rsidR="00161D03" w:rsidRPr="00396BE0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 w:rsidRPr="00396BE0">
              <w:rPr>
                <w:b/>
                <w:bCs/>
                <w:sz w:val="16"/>
                <w:szCs w:val="16"/>
              </w:rPr>
              <w:t xml:space="preserve"> &lt; 0.001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96BE0">
              <w:rPr>
                <w:sz w:val="16"/>
                <w:szCs w:val="16"/>
              </w:rPr>
              <w:t>(for experimental group)</w:t>
            </w:r>
          </w:p>
        </w:tc>
      </w:tr>
      <w:tr w:rsidR="00DA2660" w:rsidRPr="00047883" w14:paraId="1E39F523" w14:textId="0A19EB07" w:rsidTr="00BD78CD">
        <w:tblPrEx>
          <w:tblPrExChange w:id="278" w:author="Elizabeth Greene" w:date="2023-01-30T16:02:00Z">
            <w:tblPrEx>
              <w:tblW w:w="15126" w:type="dxa"/>
            </w:tblPrEx>
          </w:tblPrExChange>
        </w:tblPrEx>
        <w:trPr>
          <w:trPrChange w:id="279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280" w:author="Elizabeth Greene" w:date="2023-01-30T16:02:00Z">
              <w:tcPr>
                <w:tcW w:w="568" w:type="dxa"/>
                <w:gridSpan w:val="2"/>
              </w:tcPr>
            </w:tcPrChange>
          </w:tcPr>
          <w:p w14:paraId="18860F8E" w14:textId="6903CE89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81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72223CA" w14:textId="4EB1DD5D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CV assessment: How relaxed was the baby during the </w:t>
            </w:r>
            <w:r w:rsidRPr="00047883">
              <w:rPr>
                <w:sz w:val="16"/>
                <w:szCs w:val="16"/>
              </w:rPr>
              <w:lastRenderedPageBreak/>
              <w:t>palpation of pulses?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82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D9095AF" w14:textId="66D1E4E3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Likert scale:</w:t>
            </w:r>
            <w:r w:rsidRPr="00047883">
              <w:rPr>
                <w:sz w:val="16"/>
                <w:szCs w:val="16"/>
              </w:rPr>
              <w:tab/>
            </w:r>
          </w:p>
          <w:p w14:paraId="2689EECA" w14:textId="77777777" w:rsidR="00161D03" w:rsidRPr="00047883" w:rsidRDefault="00161D03" w:rsidP="00285CE1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047883">
              <w:rPr>
                <w:sz w:val="16"/>
                <w:szCs w:val="16"/>
              </w:rPr>
              <w:t>quiet,  no</w:t>
            </w:r>
            <w:proofErr w:type="gramEnd"/>
            <w:r w:rsidRPr="00047883">
              <w:rPr>
                <w:sz w:val="16"/>
                <w:szCs w:val="16"/>
              </w:rPr>
              <w:t xml:space="preserve"> resistance</w:t>
            </w:r>
          </w:p>
          <w:p w14:paraId="2439D6CE" w14:textId="77777777" w:rsidR="00161D03" w:rsidRPr="00047883" w:rsidRDefault="00161D03" w:rsidP="00285CE1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whimpering, no resistance</w:t>
            </w:r>
          </w:p>
          <w:p w14:paraId="42D9FDE3" w14:textId="77777777" w:rsidR="00161D03" w:rsidRPr="00047883" w:rsidRDefault="00161D03" w:rsidP="00285CE1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crying, slight resistance</w:t>
            </w:r>
          </w:p>
          <w:p w14:paraId="53C3EBCD" w14:textId="7327066F" w:rsidR="00161D03" w:rsidRPr="00047883" w:rsidRDefault="00161D03" w:rsidP="00285CE1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crying</w:t>
            </w:r>
          </w:p>
        </w:tc>
        <w:tc>
          <w:tcPr>
            <w:tcW w:w="850" w:type="dxa"/>
            <w:shd w:val="clear" w:color="auto" w:fill="auto"/>
            <w:tcPrChange w:id="283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7779D580" w14:textId="7532562E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lastRenderedPageBreak/>
              <w:t>p &gt; 0.05†</w:t>
            </w:r>
          </w:p>
        </w:tc>
        <w:tc>
          <w:tcPr>
            <w:tcW w:w="851" w:type="dxa"/>
            <w:shd w:val="clear" w:color="auto" w:fill="auto"/>
            <w:tcPrChange w:id="284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7DBFE3B8" w14:textId="72935107" w:rsidR="00161D03" w:rsidRPr="007D543A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285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737EFA2E" w14:textId="7203256E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Checks palate (looks </w:t>
            </w:r>
            <w:r w:rsidRPr="00047883">
              <w:rPr>
                <w:i/>
                <w:sz w:val="16"/>
                <w:szCs w:val="16"/>
                <w:lang w:val="en-US"/>
              </w:rPr>
              <w:t xml:space="preserve">and </w:t>
            </w:r>
            <w:r w:rsidRPr="00047883">
              <w:rPr>
                <w:sz w:val="16"/>
                <w:szCs w:val="16"/>
                <w:lang w:val="en-US"/>
              </w:rPr>
              <w:t>feels)</w:t>
            </w:r>
          </w:p>
        </w:tc>
        <w:tc>
          <w:tcPr>
            <w:tcW w:w="850" w:type="dxa"/>
            <w:shd w:val="clear" w:color="auto" w:fill="E7E6E6" w:themeFill="background2"/>
            <w:tcPrChange w:id="286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0D80EB10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25C68567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4BF889EC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77D229EC" w14:textId="27D00C92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287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516A8735" w14:textId="07C16571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PrChange w:id="288" w:author="Elizabeth Greene" w:date="2023-01-30T16:02:00Z">
              <w:tcPr>
                <w:tcW w:w="1134" w:type="dxa"/>
                <w:gridSpan w:val="2"/>
              </w:tcPr>
            </w:tcPrChange>
          </w:tcPr>
          <w:p w14:paraId="5C923543" w14:textId="777AB4A9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I understand the significance of 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abnormal</w:t>
            </w:r>
            <w:proofErr w:type="gramEnd"/>
          </w:p>
          <w:p w14:paraId="3A4ED312" w14:textId="701233F0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lastRenderedPageBreak/>
              <w:t>assessment data related to assessment of the newborn.</w:t>
            </w:r>
          </w:p>
        </w:tc>
        <w:tc>
          <w:tcPr>
            <w:tcW w:w="1276" w:type="dxa"/>
            <w:tcPrChange w:id="289" w:author="Elizabeth Greene" w:date="2023-01-30T16:02:00Z">
              <w:tcPr>
                <w:tcW w:w="1276" w:type="dxa"/>
                <w:gridSpan w:val="2"/>
              </w:tcPr>
            </w:tcPrChange>
          </w:tcPr>
          <w:p w14:paraId="36AAA60E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Likert scale:</w:t>
            </w:r>
          </w:p>
          <w:p w14:paraId="4BB14798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6B146A42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Hardly </w:t>
            </w:r>
            <w:r w:rsidRPr="00047883">
              <w:rPr>
                <w:sz w:val="16"/>
                <w:szCs w:val="16"/>
              </w:rPr>
              <w:lastRenderedPageBreak/>
              <w:t>true</w:t>
            </w:r>
          </w:p>
          <w:p w14:paraId="093D503B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103B8A6E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79517BB8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290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6545F9EE" w14:textId="47C5801C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lastRenderedPageBreak/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291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163D0C9A" w14:textId="417FF77B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</w:p>
          <w:p w14:paraId="2A8D8A6B" w14:textId="05E3A2C8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Early detection of </w:t>
            </w:r>
            <w:r w:rsidRPr="00047883">
              <w:rPr>
                <w:sz w:val="16"/>
                <w:szCs w:val="16"/>
              </w:rPr>
              <w:lastRenderedPageBreak/>
              <w:t>visual disorders: Corneal light reflex</w:t>
            </w:r>
          </w:p>
        </w:tc>
        <w:tc>
          <w:tcPr>
            <w:tcW w:w="1417" w:type="dxa"/>
            <w:shd w:val="clear" w:color="auto" w:fill="E7E6E6" w:themeFill="background2"/>
            <w:tcPrChange w:id="292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34E8F141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677C1743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</w:t>
            </w:r>
            <w:r w:rsidRPr="00047883">
              <w:rPr>
                <w:sz w:val="16"/>
                <w:szCs w:val="16"/>
              </w:rPr>
              <w:lastRenderedPageBreak/>
              <w:t xml:space="preserve">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1E955E94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454B413" w14:textId="635A0332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293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7ADFCFE4" w14:textId="4B34D223" w:rsidR="00161D03" w:rsidRPr="00661DB4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1 - 4 (mean experimental = 4.0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2.0)</w:t>
            </w:r>
          </w:p>
        </w:tc>
        <w:tc>
          <w:tcPr>
            <w:tcW w:w="709" w:type="dxa"/>
            <w:shd w:val="clear" w:color="auto" w:fill="E7E6E6" w:themeFill="background2"/>
            <w:tcPrChange w:id="294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1F5A179A" w14:textId="3BD1CE30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 w:rsidRPr="00396BE0">
              <w:rPr>
                <w:b/>
                <w:bCs/>
                <w:sz w:val="16"/>
                <w:szCs w:val="16"/>
              </w:rPr>
              <w:t xml:space="preserve"> &lt; 0.001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96BE0">
              <w:rPr>
                <w:sz w:val="16"/>
                <w:szCs w:val="16"/>
              </w:rPr>
              <w:t>(for experi</w:t>
            </w:r>
            <w:r w:rsidRPr="00396BE0">
              <w:rPr>
                <w:sz w:val="16"/>
                <w:szCs w:val="16"/>
              </w:rPr>
              <w:lastRenderedPageBreak/>
              <w:t>mental group)</w:t>
            </w:r>
          </w:p>
        </w:tc>
      </w:tr>
      <w:tr w:rsidR="00DA2660" w:rsidRPr="00047883" w14:paraId="7EF96C80" w14:textId="5E48414A" w:rsidTr="00BD78CD">
        <w:tblPrEx>
          <w:tblPrExChange w:id="295" w:author="Elizabeth Greene" w:date="2023-01-30T16:02:00Z">
            <w:tblPrEx>
              <w:tblW w:w="15126" w:type="dxa"/>
            </w:tblPrEx>
          </w:tblPrExChange>
        </w:tblPrEx>
        <w:trPr>
          <w:trPrChange w:id="296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297" w:author="Elizabeth Greene" w:date="2023-01-30T16:02:00Z">
              <w:tcPr>
                <w:tcW w:w="568" w:type="dxa"/>
                <w:gridSpan w:val="2"/>
              </w:tcPr>
            </w:tcPrChange>
          </w:tcPr>
          <w:p w14:paraId="6EF256FB" w14:textId="60C2C193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15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98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07DF524" w14:textId="6A0F7B19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Head and face for shape and abnormalities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299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F8AF428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30C555C9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6B322D1C" w14:textId="1D78BCCA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300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0542B7E9" w14:textId="31BBF2E6" w:rsidR="00161D03" w:rsidRPr="00A003A1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301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414E8693" w14:textId="61478D46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302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5408347C" w14:textId="4590064D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i/>
                <w:sz w:val="16"/>
                <w:szCs w:val="16"/>
                <w:lang w:val="en-US"/>
              </w:rPr>
              <w:t>Checks red reflexes bilaterally</w:t>
            </w:r>
          </w:p>
        </w:tc>
        <w:tc>
          <w:tcPr>
            <w:tcW w:w="850" w:type="dxa"/>
            <w:shd w:val="clear" w:color="auto" w:fill="E7E6E6" w:themeFill="background2"/>
            <w:tcPrChange w:id="303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18D003D8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7F303887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77F582AF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7BE64DCB" w14:textId="695098F1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304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56BB1E1A" w14:textId="440FC796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PrChange w:id="305" w:author="Elizabeth Greene" w:date="2023-01-30T16:02:00Z">
              <w:tcPr>
                <w:tcW w:w="1134" w:type="dxa"/>
                <w:gridSpan w:val="2"/>
              </w:tcPr>
            </w:tcPrChange>
          </w:tcPr>
          <w:p w14:paraId="2436ED4B" w14:textId="58EE0DBA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I can remain calm when facing difficulties while conducting a newborn assessment because I can rely on my coping abilities.</w:t>
            </w:r>
          </w:p>
        </w:tc>
        <w:tc>
          <w:tcPr>
            <w:tcW w:w="1276" w:type="dxa"/>
            <w:tcPrChange w:id="306" w:author="Elizabeth Greene" w:date="2023-01-30T16:02:00Z">
              <w:tcPr>
                <w:tcW w:w="1276" w:type="dxa"/>
                <w:gridSpan w:val="2"/>
              </w:tcPr>
            </w:tcPrChange>
          </w:tcPr>
          <w:p w14:paraId="38FD63DD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6BECEA07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7ADAF91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3D92CC9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43BF5941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2E1004F8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307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262C4D15" w14:textId="526AB5D1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308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15A4B9A9" w14:textId="48920DE8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</w:p>
          <w:p w14:paraId="1B49D665" w14:textId="0356E1FA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Early detection of visual disorders: Cover test /observation ocular pursuit movements / eye inspection </w:t>
            </w:r>
          </w:p>
        </w:tc>
        <w:tc>
          <w:tcPr>
            <w:tcW w:w="1417" w:type="dxa"/>
            <w:shd w:val="clear" w:color="auto" w:fill="E7E6E6" w:themeFill="background2"/>
            <w:tcPrChange w:id="309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0F396E2F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2944AC76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4A98E4DD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4E6C572E" w14:textId="6690BC63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310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2016E223" w14:textId="34077724" w:rsidR="00161D03" w:rsidRDefault="00661DB4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2C006F">
              <w:rPr>
                <w:sz w:val="16"/>
                <w:szCs w:val="16"/>
              </w:rPr>
              <w:t xml:space="preserve">1 - 4 (mean experimental = 4.0 v </w:t>
            </w:r>
            <w:proofErr w:type="gramStart"/>
            <w:r w:rsidR="002C006F">
              <w:rPr>
                <w:sz w:val="16"/>
                <w:szCs w:val="16"/>
              </w:rPr>
              <w:t>control</w:t>
            </w:r>
            <w:proofErr w:type="gramEnd"/>
            <w:r w:rsidR="002C006F">
              <w:rPr>
                <w:sz w:val="16"/>
                <w:szCs w:val="16"/>
              </w:rPr>
              <w:t xml:space="preserve"> = 2.0)</w:t>
            </w:r>
          </w:p>
        </w:tc>
        <w:tc>
          <w:tcPr>
            <w:tcW w:w="709" w:type="dxa"/>
            <w:shd w:val="clear" w:color="auto" w:fill="E7E6E6" w:themeFill="background2"/>
            <w:tcPrChange w:id="311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14FDA5A0" w14:textId="773750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 w:rsidRPr="00396BE0">
              <w:rPr>
                <w:b/>
                <w:bCs/>
                <w:sz w:val="16"/>
                <w:szCs w:val="16"/>
              </w:rPr>
              <w:t xml:space="preserve"> &lt; 0.001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96BE0">
              <w:rPr>
                <w:sz w:val="16"/>
                <w:szCs w:val="16"/>
              </w:rPr>
              <w:t>(for experimental group)</w:t>
            </w:r>
          </w:p>
        </w:tc>
      </w:tr>
      <w:tr w:rsidR="00DA2660" w:rsidRPr="00047883" w14:paraId="45882AB2" w14:textId="61C7BA9F" w:rsidTr="00BD78CD">
        <w:tblPrEx>
          <w:tblPrExChange w:id="312" w:author="Elizabeth Greene" w:date="2023-01-30T16:02:00Z">
            <w:tblPrEx>
              <w:tblW w:w="15126" w:type="dxa"/>
            </w:tblPrEx>
          </w:tblPrExChange>
        </w:tblPrEx>
        <w:trPr>
          <w:trPrChange w:id="313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314" w:author="Elizabeth Greene" w:date="2023-01-30T16:02:00Z">
              <w:tcPr>
                <w:tcW w:w="568" w:type="dxa"/>
                <w:gridSpan w:val="2"/>
              </w:tcPr>
            </w:tcPrChange>
          </w:tcPr>
          <w:p w14:paraId="2B856545" w14:textId="65C7B419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15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1C468E7" w14:textId="61FFC069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Respiratory assessment using stethoscope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16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6FA8907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3467CE3A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26F9503E" w14:textId="0D5F4424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317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490D7931" w14:textId="152E31F3" w:rsidR="00161D03" w:rsidRPr="007D543A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  <w:lang w:val="en-US"/>
              </w:rPr>
              <w:t>P &lt; 0.05‡</w:t>
            </w:r>
          </w:p>
        </w:tc>
        <w:tc>
          <w:tcPr>
            <w:tcW w:w="851" w:type="dxa"/>
            <w:shd w:val="clear" w:color="auto" w:fill="auto"/>
            <w:tcPrChange w:id="318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5B198D96" w14:textId="1363BBD5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  <w:lang w:val="en-US"/>
              </w:rPr>
              <w:t>κ &lt; 0.4</w:t>
            </w:r>
          </w:p>
        </w:tc>
        <w:tc>
          <w:tcPr>
            <w:tcW w:w="992" w:type="dxa"/>
            <w:shd w:val="clear" w:color="auto" w:fill="E7E6E6" w:themeFill="background2"/>
            <w:tcPrChange w:id="319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758EB6F4" w14:textId="7C8D7DA1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Assess neck for masses</w:t>
            </w:r>
          </w:p>
        </w:tc>
        <w:tc>
          <w:tcPr>
            <w:tcW w:w="850" w:type="dxa"/>
            <w:shd w:val="clear" w:color="auto" w:fill="E7E6E6" w:themeFill="background2"/>
            <w:tcPrChange w:id="320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20A3664B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37980252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5D9DCAAB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2EA1234C" w14:textId="59D25834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321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0BCE7C3F" w14:textId="2C68AE8B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PrChange w:id="322" w:author="Elizabeth Greene" w:date="2023-01-30T16:02:00Z">
              <w:tcPr>
                <w:tcW w:w="1134" w:type="dxa"/>
                <w:gridSpan w:val="2"/>
              </w:tcPr>
            </w:tcPrChange>
          </w:tcPr>
          <w:p w14:paraId="52233264" w14:textId="4B7FC510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If I am having trouble conducting the newborn assessment, I can solve the problem.</w:t>
            </w:r>
          </w:p>
        </w:tc>
        <w:tc>
          <w:tcPr>
            <w:tcW w:w="1276" w:type="dxa"/>
            <w:tcPrChange w:id="323" w:author="Elizabeth Greene" w:date="2023-01-30T16:02:00Z">
              <w:tcPr>
                <w:tcW w:w="1276" w:type="dxa"/>
                <w:gridSpan w:val="2"/>
              </w:tcPr>
            </w:tcPrChange>
          </w:tcPr>
          <w:p w14:paraId="77ED4663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64B22FEF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22E5DA4A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66F4030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3A24FB96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5E24ADBC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324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6D3C69DD" w14:textId="62CDF2E8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325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6735DBE7" w14:textId="0C95E344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</w:p>
          <w:p w14:paraId="10B60239" w14:textId="4D767E36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Early detection of visual disorders:</w:t>
            </w:r>
            <w:r w:rsidRPr="00047883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r w:rsidRPr="00047883">
              <w:rPr>
                <w:sz w:val="16"/>
                <w:szCs w:val="16"/>
              </w:rPr>
              <w:t>Visual acuity test with APK (Amsterdam Picture Chart)</w:t>
            </w:r>
          </w:p>
          <w:p w14:paraId="347FD287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326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59981474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3A5594F6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00406DA6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7EA069A" w14:textId="42BB2955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327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53EB50B5" w14:textId="487D436B" w:rsidR="00161D03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4.0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2.0)</w:t>
            </w:r>
          </w:p>
        </w:tc>
        <w:tc>
          <w:tcPr>
            <w:tcW w:w="709" w:type="dxa"/>
            <w:shd w:val="clear" w:color="auto" w:fill="E7E6E6" w:themeFill="background2"/>
            <w:tcPrChange w:id="328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464F5B40" w14:textId="28EE2AC3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 w:rsidRPr="00396BE0">
              <w:rPr>
                <w:b/>
                <w:bCs/>
                <w:sz w:val="16"/>
                <w:szCs w:val="16"/>
              </w:rPr>
              <w:t xml:space="preserve"> &lt; 0.001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96BE0">
              <w:rPr>
                <w:sz w:val="16"/>
                <w:szCs w:val="16"/>
              </w:rPr>
              <w:t>(for experimental group)</w:t>
            </w:r>
          </w:p>
        </w:tc>
      </w:tr>
      <w:tr w:rsidR="00DA2660" w:rsidRPr="00047883" w14:paraId="75F17F42" w14:textId="6D6C78E5" w:rsidTr="00BD78CD">
        <w:tblPrEx>
          <w:tblPrExChange w:id="329" w:author="Elizabeth Greene" w:date="2023-01-30T16:02:00Z">
            <w:tblPrEx>
              <w:tblW w:w="15126" w:type="dxa"/>
            </w:tblPrEx>
          </w:tblPrExChange>
        </w:tblPrEx>
        <w:trPr>
          <w:trPrChange w:id="330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331" w:author="Elizabeth Greene" w:date="2023-01-30T16:02:00Z">
              <w:tcPr>
                <w:tcW w:w="568" w:type="dxa"/>
                <w:gridSpan w:val="2"/>
              </w:tcPr>
            </w:tcPrChange>
          </w:tcPr>
          <w:p w14:paraId="65207D6D" w14:textId="0E12C8EA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32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3DAD625" w14:textId="378ADBD6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Integrity of gastrointestinal tract (including mouth, palate, abdomen, anus)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33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17BD2CD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7652DA49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4D55F6FF" w14:textId="638D1E39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334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3D43203F" w14:textId="126222D2" w:rsidR="00161D03" w:rsidRPr="00A003A1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335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4DE8B808" w14:textId="11039E49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336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150E2EDF" w14:textId="7E599652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Upper Limbs:</w:t>
            </w:r>
          </w:p>
          <w:p w14:paraId="474D706E" w14:textId="700E09AF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Checks length, proportions, 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symmetry</w:t>
            </w:r>
            <w:proofErr w:type="gramEnd"/>
            <w:r w:rsidRPr="00047883">
              <w:rPr>
                <w:sz w:val="16"/>
                <w:szCs w:val="16"/>
                <w:lang w:val="en-US"/>
              </w:rPr>
              <w:t xml:space="preserve"> and digits</w:t>
            </w:r>
          </w:p>
        </w:tc>
        <w:tc>
          <w:tcPr>
            <w:tcW w:w="850" w:type="dxa"/>
            <w:shd w:val="clear" w:color="auto" w:fill="E7E6E6" w:themeFill="background2"/>
            <w:tcPrChange w:id="337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0974FBE2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67EFC6F2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74B01471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3AB4E434" w14:textId="7F0D9656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338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79148FD4" w14:textId="46FCD74C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PrChange w:id="339" w:author="Elizabeth Greene" w:date="2023-01-30T16:02:00Z">
              <w:tcPr>
                <w:tcW w:w="1134" w:type="dxa"/>
                <w:gridSpan w:val="2"/>
              </w:tcPr>
            </w:tcPrChange>
          </w:tcPr>
          <w:p w14:paraId="5CA2D325" w14:textId="4C2AED0D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I can focus on the patient and document appropriate findings of a complete 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newborn</w:t>
            </w:r>
            <w:proofErr w:type="gramEnd"/>
          </w:p>
          <w:p w14:paraId="605A6271" w14:textId="6D8B1113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assessment.</w:t>
            </w:r>
          </w:p>
        </w:tc>
        <w:tc>
          <w:tcPr>
            <w:tcW w:w="1276" w:type="dxa"/>
            <w:tcPrChange w:id="340" w:author="Elizabeth Greene" w:date="2023-01-30T16:02:00Z">
              <w:tcPr>
                <w:tcW w:w="1276" w:type="dxa"/>
                <w:gridSpan w:val="2"/>
              </w:tcPr>
            </w:tcPrChange>
          </w:tcPr>
          <w:p w14:paraId="0815F6D4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4DAAC99A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2C0507B1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5804D69C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4CA9F92F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21B56FA3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341" w:author="Elizabeth Greene" w:date="2023-01-30T16:02:00Z">
              <w:tcPr>
                <w:tcW w:w="708" w:type="dxa"/>
                <w:shd w:val="clear" w:color="auto" w:fill="auto"/>
              </w:tcPr>
            </w:tcPrChange>
          </w:tcPr>
          <w:p w14:paraId="04C42CB7" w14:textId="11ECA246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  <w:tcPrChange w:id="342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3AD8B1D1" w14:textId="41B62C09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</w:p>
          <w:p w14:paraId="24824AE9" w14:textId="041F7B28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Early detection of visual disorders:</w:t>
            </w:r>
            <w:r w:rsidRPr="00047883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r w:rsidRPr="00047883">
              <w:rPr>
                <w:sz w:val="16"/>
                <w:szCs w:val="16"/>
              </w:rPr>
              <w:t xml:space="preserve">Visual acuity test with </w:t>
            </w:r>
            <w:proofErr w:type="spellStart"/>
            <w:r w:rsidRPr="00047883">
              <w:rPr>
                <w:sz w:val="16"/>
                <w:szCs w:val="16"/>
              </w:rPr>
              <w:t>Landolt</w:t>
            </w:r>
            <w:proofErr w:type="spellEnd"/>
            <w:r w:rsidRPr="00047883">
              <w:rPr>
                <w:sz w:val="16"/>
                <w:szCs w:val="16"/>
              </w:rPr>
              <w:t>-C</w:t>
            </w:r>
          </w:p>
        </w:tc>
        <w:tc>
          <w:tcPr>
            <w:tcW w:w="1417" w:type="dxa"/>
            <w:shd w:val="clear" w:color="auto" w:fill="E7E6E6" w:themeFill="background2"/>
            <w:tcPrChange w:id="343" w:author="Elizabeth Greene" w:date="2023-01-30T16:02:00Z">
              <w:tcPr>
                <w:tcW w:w="1276" w:type="dxa"/>
                <w:gridSpan w:val="3"/>
                <w:shd w:val="clear" w:color="auto" w:fill="E7E6E6" w:themeFill="background2"/>
              </w:tcPr>
            </w:tcPrChange>
          </w:tcPr>
          <w:p w14:paraId="212D8C48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6B6B6552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121AD95A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13144563" w14:textId="2B110E2A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344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365C9349" w14:textId="2033AA98" w:rsidR="00161D03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4.0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2.0)</w:t>
            </w:r>
          </w:p>
        </w:tc>
        <w:tc>
          <w:tcPr>
            <w:tcW w:w="709" w:type="dxa"/>
            <w:shd w:val="clear" w:color="auto" w:fill="E7E6E6" w:themeFill="background2"/>
            <w:tcPrChange w:id="345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7566D071" w14:textId="05840FBE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 w:rsidRPr="00396BE0">
              <w:rPr>
                <w:b/>
                <w:bCs/>
                <w:sz w:val="16"/>
                <w:szCs w:val="16"/>
              </w:rPr>
              <w:t xml:space="preserve"> &lt; 0.001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96BE0">
              <w:rPr>
                <w:sz w:val="16"/>
                <w:szCs w:val="16"/>
              </w:rPr>
              <w:t>(for experimental group)</w:t>
            </w:r>
          </w:p>
        </w:tc>
      </w:tr>
      <w:tr w:rsidR="00A648CC" w:rsidRPr="00047883" w14:paraId="04A850BB" w14:textId="04576495" w:rsidTr="00A648CC">
        <w:tc>
          <w:tcPr>
            <w:tcW w:w="568" w:type="dxa"/>
          </w:tcPr>
          <w:p w14:paraId="737384B4" w14:textId="38935935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145B" w14:textId="437D11F4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Genitalia (</w:t>
            </w:r>
            <w:proofErr w:type="gramStart"/>
            <w:r w:rsidRPr="00047883">
              <w:rPr>
                <w:sz w:val="16"/>
                <w:szCs w:val="16"/>
              </w:rPr>
              <w:t>e.g.</w:t>
            </w:r>
            <w:proofErr w:type="gramEnd"/>
            <w:r w:rsidRPr="00047883">
              <w:rPr>
                <w:sz w:val="16"/>
                <w:szCs w:val="16"/>
              </w:rPr>
              <w:t xml:space="preserve"> Assessment for undescended testes – Hypospadias in male infants)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6249C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53576224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3922BC8D" w14:textId="5A5CE774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</w:tcPr>
          <w:p w14:paraId="06287740" w14:textId="59DE8DC8" w:rsidR="00161D03" w:rsidRPr="00A003A1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</w:tcPr>
          <w:p w14:paraId="4931BE55" w14:textId="52DC008E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</w:tcPr>
          <w:p w14:paraId="13DD1AC6" w14:textId="73E8E8A4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Chest:</w:t>
            </w:r>
          </w:p>
          <w:p w14:paraId="079AD364" w14:textId="756EE307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Assesses shape, size, </w:t>
            </w:r>
            <w:proofErr w:type="gramStart"/>
            <w:r w:rsidRPr="00047883">
              <w:rPr>
                <w:sz w:val="16"/>
                <w:szCs w:val="16"/>
              </w:rPr>
              <w:t>symmetry</w:t>
            </w:r>
            <w:proofErr w:type="gramEnd"/>
            <w:r w:rsidRPr="00047883">
              <w:rPr>
                <w:sz w:val="16"/>
                <w:szCs w:val="16"/>
              </w:rPr>
              <w:t xml:space="preserve"> and movement </w:t>
            </w:r>
            <w:r w:rsidRPr="00047883">
              <w:rPr>
                <w:sz w:val="16"/>
                <w:szCs w:val="16"/>
              </w:rPr>
              <w:lastRenderedPageBreak/>
              <w:t>of chest</w:t>
            </w:r>
          </w:p>
        </w:tc>
        <w:tc>
          <w:tcPr>
            <w:tcW w:w="850" w:type="dxa"/>
            <w:shd w:val="clear" w:color="auto" w:fill="E7E6E6" w:themeFill="background2"/>
          </w:tcPr>
          <w:p w14:paraId="220D2DC9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Tick Box</w:t>
            </w:r>
          </w:p>
          <w:p w14:paraId="6EA23FE0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617955A1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3FDD4C51" w14:textId="00DF0A4D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</w:tcPr>
          <w:p w14:paraId="0FA44A37" w14:textId="6CDC5F6A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14:paraId="640C67F1" w14:textId="7554C183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I can usually handle whatever happens when I am conducting a </w:t>
            </w:r>
            <w:r w:rsidRPr="00047883">
              <w:rPr>
                <w:sz w:val="16"/>
                <w:szCs w:val="16"/>
                <w:lang w:val="en-US"/>
              </w:rPr>
              <w:lastRenderedPageBreak/>
              <w:t>newborn assessment.</w:t>
            </w: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14:paraId="53005323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Likert scale:</w:t>
            </w:r>
          </w:p>
          <w:p w14:paraId="4E823849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74B628CD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0B4829FA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</w:t>
            </w:r>
            <w:r w:rsidRPr="00047883">
              <w:rPr>
                <w:sz w:val="16"/>
                <w:szCs w:val="16"/>
              </w:rPr>
              <w:lastRenderedPageBreak/>
              <w:t>y true</w:t>
            </w:r>
          </w:p>
          <w:p w14:paraId="6A7F05B4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3AD0052A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8" w:space="0" w:color="000000"/>
            </w:tcBorders>
            <w:shd w:val="clear" w:color="auto" w:fill="auto"/>
          </w:tcPr>
          <w:p w14:paraId="53BBF95B" w14:textId="3E1A11CD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lastRenderedPageBreak/>
              <w:t>§</w:t>
            </w:r>
          </w:p>
        </w:tc>
        <w:tc>
          <w:tcPr>
            <w:tcW w:w="1418" w:type="dxa"/>
            <w:shd w:val="clear" w:color="auto" w:fill="E7E6E6" w:themeFill="background2"/>
          </w:tcPr>
          <w:p w14:paraId="472B4015" w14:textId="74F41AFB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</w:p>
          <w:p w14:paraId="234BF70C" w14:textId="18092F4D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Screening for congenital heart disorders: </w:t>
            </w:r>
            <w:r w:rsidRPr="00047883">
              <w:rPr>
                <w:sz w:val="16"/>
                <w:szCs w:val="16"/>
              </w:rPr>
              <w:lastRenderedPageBreak/>
              <w:t>Inspection of the child during home visit at age 2 weeks</w:t>
            </w:r>
          </w:p>
        </w:tc>
        <w:tc>
          <w:tcPr>
            <w:tcW w:w="1417" w:type="dxa"/>
            <w:shd w:val="clear" w:color="auto" w:fill="E7E6E6" w:themeFill="background2"/>
          </w:tcPr>
          <w:p w14:paraId="48592B23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1FD8BB4D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8964DCA" w14:textId="7777777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</w:t>
            </w:r>
            <w:r w:rsidRPr="00047883">
              <w:rPr>
                <w:sz w:val="16"/>
                <w:szCs w:val="16"/>
              </w:rPr>
              <w:lastRenderedPageBreak/>
              <w:t xml:space="preserve">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75AC059A" w14:textId="19332FE7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</w:tcPr>
          <w:p w14:paraId="2FF9DC32" w14:textId="73C45BD9" w:rsidR="00161D03" w:rsidRPr="002C006F" w:rsidRDefault="002C006F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1 - 4 (mean experimental = 4.0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2.3)</w:t>
            </w:r>
          </w:p>
        </w:tc>
        <w:tc>
          <w:tcPr>
            <w:tcW w:w="709" w:type="dxa"/>
            <w:shd w:val="clear" w:color="auto" w:fill="E7E6E6" w:themeFill="background2"/>
          </w:tcPr>
          <w:p w14:paraId="27BA6067" w14:textId="188B3841" w:rsidR="00161D03" w:rsidRPr="00047883" w:rsidRDefault="00161D03" w:rsidP="00315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 w:rsidRPr="00396BE0">
              <w:rPr>
                <w:b/>
                <w:bCs/>
                <w:sz w:val="16"/>
                <w:szCs w:val="16"/>
              </w:rPr>
              <w:t xml:space="preserve"> &lt; 0.001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96BE0">
              <w:rPr>
                <w:sz w:val="16"/>
                <w:szCs w:val="16"/>
              </w:rPr>
              <w:t>(for experimental group)</w:t>
            </w:r>
          </w:p>
        </w:tc>
      </w:tr>
      <w:tr w:rsidR="00A648CC" w:rsidRPr="00047883" w14:paraId="49720985" w14:textId="341112B4" w:rsidTr="00A648CC">
        <w:tc>
          <w:tcPr>
            <w:tcW w:w="568" w:type="dxa"/>
          </w:tcPr>
          <w:p w14:paraId="522A4D83" w14:textId="204EE21E" w:rsidR="00161D03" w:rsidRPr="00F833FD" w:rsidRDefault="00161D03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FDE4E" w14:textId="53FE3650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Spine (</w:t>
            </w:r>
            <w:proofErr w:type="gramStart"/>
            <w:r w:rsidRPr="00047883">
              <w:rPr>
                <w:sz w:val="16"/>
                <w:szCs w:val="16"/>
              </w:rPr>
              <w:t>e.g.</w:t>
            </w:r>
            <w:proofErr w:type="gramEnd"/>
            <w:r w:rsidRPr="00047883">
              <w:rPr>
                <w:sz w:val="16"/>
                <w:szCs w:val="16"/>
              </w:rPr>
              <w:t xml:space="preserve"> Examination for sacral dimpling)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19B2C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70FAD786" w14:textId="77777777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25304FCC" w14:textId="622B2923" w:rsidR="00161D03" w:rsidRPr="00047883" w:rsidRDefault="00161D03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</w:tcPr>
          <w:p w14:paraId="046DCE58" w14:textId="2721258A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</w:tcPr>
          <w:p w14:paraId="3561F59E" w14:textId="18987A6C" w:rsidR="00161D03" w:rsidRPr="007D543A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</w:tcPr>
          <w:p w14:paraId="40EA5846" w14:textId="145FAC4E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Assesses breast tissue and nipples</w:t>
            </w:r>
          </w:p>
        </w:tc>
        <w:tc>
          <w:tcPr>
            <w:tcW w:w="850" w:type="dxa"/>
            <w:shd w:val="clear" w:color="auto" w:fill="E7E6E6" w:themeFill="background2"/>
          </w:tcPr>
          <w:p w14:paraId="32D2D028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5C88509E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74899F2D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61A4223D" w14:textId="59AC4545" w:rsidR="00161D03" w:rsidRPr="00047883" w:rsidRDefault="00161D03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</w:tcPr>
          <w:p w14:paraId="55D264AB" w14:textId="5D45596C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F6B4CD7" w14:textId="7FDA3925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47883">
              <w:rPr>
                <w:sz w:val="16"/>
                <w:szCs w:val="16"/>
                <w:lang w:val="en-US"/>
              </w:rPr>
              <w:t>I am confident that I could deal efficiently with</w:t>
            </w:r>
          </w:p>
          <w:p w14:paraId="126FAD20" w14:textId="77777777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unexpected events while completing a 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newborn</w:t>
            </w:r>
            <w:proofErr w:type="gramEnd"/>
          </w:p>
          <w:p w14:paraId="5129130C" w14:textId="61515002" w:rsidR="00161D03" w:rsidRPr="00047883" w:rsidRDefault="00161D03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assessment.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1F296FE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62977107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 true</w:t>
            </w:r>
          </w:p>
          <w:p w14:paraId="66D802D1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Hardly true</w:t>
            </w:r>
          </w:p>
          <w:p w14:paraId="07F0EDA3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Moderately true</w:t>
            </w:r>
          </w:p>
          <w:p w14:paraId="40D9344C" w14:textId="77777777" w:rsidR="00161D03" w:rsidRPr="00047883" w:rsidRDefault="00161D03">
            <w:pPr>
              <w:pStyle w:val="ListParagraph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Exactly true</w:t>
            </w:r>
          </w:p>
          <w:p w14:paraId="445CD0B2" w14:textId="77777777" w:rsidR="00161D03" w:rsidRPr="00047883" w:rsidRDefault="00161D03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0DAFC9F" w14:textId="0929AC0F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1418" w:type="dxa"/>
            <w:shd w:val="clear" w:color="auto" w:fill="E7E6E6" w:themeFill="background2"/>
          </w:tcPr>
          <w:p w14:paraId="5D2C0537" w14:textId="6D5A00BB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</w:p>
          <w:p w14:paraId="155A1D0E" w14:textId="238F79BD" w:rsidR="00161D03" w:rsidRPr="00047883" w:rsidRDefault="00161D03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Screening for congenital heart disorders:</w:t>
            </w:r>
            <w:r w:rsidRPr="00047883">
              <w:rPr>
                <w:rFonts w:eastAsiaTheme="minorHAnsi"/>
                <w:sz w:val="16"/>
                <w:szCs w:val="16"/>
                <w:lang w:eastAsia="en-US"/>
              </w:rPr>
              <w:t xml:space="preserve">  </w:t>
            </w:r>
            <w:r w:rsidRPr="00047883">
              <w:rPr>
                <w:sz w:val="16"/>
                <w:szCs w:val="16"/>
              </w:rPr>
              <w:t>Auscultation of the heart</w:t>
            </w:r>
          </w:p>
          <w:p w14:paraId="3097B860" w14:textId="77777777" w:rsidR="00161D03" w:rsidRPr="00047883" w:rsidRDefault="00161D03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6943111E" w14:textId="77777777" w:rsidR="00161D03" w:rsidRPr="00047883" w:rsidRDefault="00161D03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4CF4AB0D" w14:textId="77777777" w:rsidR="00161D03" w:rsidRPr="00047883" w:rsidRDefault="00161D03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6152F4ED" w14:textId="77777777" w:rsidR="00161D03" w:rsidRPr="00047883" w:rsidRDefault="00161D03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6F03CA47" w14:textId="468B14D2" w:rsidR="00161D03" w:rsidRPr="00047883" w:rsidRDefault="00161D03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</w:tcPr>
          <w:p w14:paraId="3DB5E50D" w14:textId="78C0410C" w:rsidR="00161D03" w:rsidRDefault="002C006F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4.0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2.3)</w:t>
            </w:r>
          </w:p>
        </w:tc>
        <w:tc>
          <w:tcPr>
            <w:tcW w:w="709" w:type="dxa"/>
            <w:shd w:val="clear" w:color="auto" w:fill="E7E6E6" w:themeFill="background2"/>
          </w:tcPr>
          <w:p w14:paraId="0E076194" w14:textId="1F81480D" w:rsidR="00161D03" w:rsidRPr="00047883" w:rsidRDefault="00161D03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 w:rsidRPr="00396BE0">
              <w:rPr>
                <w:b/>
                <w:bCs/>
                <w:sz w:val="16"/>
                <w:szCs w:val="16"/>
              </w:rPr>
              <w:t xml:space="preserve"> &lt; 0.001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96BE0">
              <w:rPr>
                <w:sz w:val="16"/>
                <w:szCs w:val="16"/>
              </w:rPr>
              <w:t>(for experimental group)</w:t>
            </w:r>
          </w:p>
        </w:tc>
      </w:tr>
      <w:tr w:rsidR="008276EE" w:rsidRPr="00047883" w14:paraId="6B8C759B" w14:textId="4C372A9B" w:rsidTr="00A648CC">
        <w:trPr>
          <w:trPrChange w:id="346" w:author="Elizabeth Greene" w:date="2023-01-30T18:35:00Z">
            <w:trPr>
              <w:gridAfter w:val="0"/>
            </w:trPr>
          </w:trPrChange>
        </w:trPr>
        <w:tc>
          <w:tcPr>
            <w:tcW w:w="568" w:type="dxa"/>
            <w:tcPrChange w:id="347" w:author="Elizabeth Greene" w:date="2023-01-30T18:35:00Z">
              <w:tcPr>
                <w:tcW w:w="568" w:type="dxa"/>
                <w:gridSpan w:val="2"/>
              </w:tcPr>
            </w:tcPrChange>
          </w:tcPr>
          <w:p w14:paraId="7CA26A72" w14:textId="36285534" w:rsidR="00A86B99" w:rsidRPr="00F833FD" w:rsidRDefault="00A86B99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48" w:author="Elizabeth Greene" w:date="2023-01-30T18:35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6E72674" w14:textId="3BEC8B22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Eyes using ophthalmoscope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49" w:author="Elizabeth Greene" w:date="2023-01-30T18:35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AF6A508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5325F2A8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3CBAF66D" w14:textId="71DAED32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350" w:author="Elizabeth Greene" w:date="2023-01-30T18:35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387C40D8" w14:textId="67677AC7" w:rsidR="00A86B99" w:rsidRPr="00102C2C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351" w:author="Elizabeth Greene" w:date="2023-01-30T18:35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6824355E" w14:textId="5D0E1D9A" w:rsidR="00A86B99" w:rsidRPr="009868CF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352" w:author="Elizabeth Greene" w:date="2023-01-30T18:35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099B9C76" w14:textId="0A187A9B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iCs/>
                <w:sz w:val="16"/>
                <w:szCs w:val="16"/>
              </w:rPr>
            </w:pPr>
            <w:r w:rsidRPr="00047883">
              <w:rPr>
                <w:i/>
                <w:iCs/>
                <w:sz w:val="16"/>
                <w:szCs w:val="16"/>
              </w:rPr>
              <w:t>Assesses heart sounds and heart rate</w:t>
            </w:r>
          </w:p>
        </w:tc>
        <w:tc>
          <w:tcPr>
            <w:tcW w:w="850" w:type="dxa"/>
            <w:shd w:val="clear" w:color="auto" w:fill="E7E6E6" w:themeFill="background2"/>
            <w:tcPrChange w:id="353" w:author="Elizabeth Greene" w:date="2023-01-30T18:35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5EAC831F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1B2F2D2E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7BE50D48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6AC808E5" w14:textId="79493C4F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354" w:author="Elizabeth Greene" w:date="2023-01-30T18:35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7F824F68" w14:textId="48845E13" w:rsidR="00A86B99" w:rsidRPr="00047883" w:rsidRDefault="00A86B99" w:rsidP="00311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</w:tcBorders>
            <w:tcPrChange w:id="355" w:author="Elizabeth Greene" w:date="2023-01-30T18:35:00Z">
              <w:tcPr>
                <w:tcW w:w="3260" w:type="dxa"/>
                <w:gridSpan w:val="7"/>
                <w:vMerge w:val="restart"/>
              </w:tcPr>
            </w:tcPrChange>
          </w:tcPr>
          <w:p w14:paraId="7382AD3D" w14:textId="77777777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356" w:author="Elizabeth Greene" w:date="2023-01-30T18:35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7CD0F7CD" w14:textId="5C1A2ECF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</w:p>
          <w:p w14:paraId="224B450A" w14:textId="3A764098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Screening for congenital heart disorders:</w:t>
            </w:r>
            <w:r w:rsidRPr="00047883">
              <w:rPr>
                <w:rFonts w:eastAsiaTheme="minorHAnsi"/>
                <w:sz w:val="16"/>
                <w:szCs w:val="16"/>
                <w:lang w:eastAsia="en-US"/>
              </w:rPr>
              <w:t xml:space="preserve">  General inspection in relation to heart disorders</w:t>
            </w:r>
          </w:p>
          <w:p w14:paraId="6CD0717C" w14:textId="77777777" w:rsidR="00A86B99" w:rsidRPr="00047883" w:rsidRDefault="00A86B99" w:rsidP="000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357" w:author="Elizabeth Greene" w:date="2023-01-30T18:35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60AA8544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08C77EC3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6856B862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1C962D52" w14:textId="61EC749F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358" w:author="Elizabeth Greene" w:date="2023-01-30T18:35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3BC04292" w14:textId="6EF10DCD" w:rsidR="00A86B99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4.0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2.3)</w:t>
            </w:r>
          </w:p>
        </w:tc>
        <w:tc>
          <w:tcPr>
            <w:tcW w:w="709" w:type="dxa"/>
            <w:shd w:val="clear" w:color="auto" w:fill="E7E6E6" w:themeFill="background2"/>
            <w:tcPrChange w:id="359" w:author="Elizabeth Greene" w:date="2023-01-30T18:35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7B6A4CDA" w14:textId="062104C2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 w:rsidRPr="00396BE0">
              <w:rPr>
                <w:b/>
                <w:bCs/>
                <w:sz w:val="16"/>
                <w:szCs w:val="16"/>
              </w:rPr>
              <w:t xml:space="preserve"> &lt; 0.001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96BE0">
              <w:rPr>
                <w:sz w:val="16"/>
                <w:szCs w:val="16"/>
              </w:rPr>
              <w:t>(for experimental group)</w:t>
            </w:r>
          </w:p>
        </w:tc>
      </w:tr>
      <w:tr w:rsidR="008276EE" w:rsidRPr="00047883" w14:paraId="3D229803" w14:textId="38135184" w:rsidTr="00BD78CD">
        <w:trPr>
          <w:trPrChange w:id="360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361" w:author="Elizabeth Greene" w:date="2023-01-30T16:02:00Z">
              <w:tcPr>
                <w:tcW w:w="568" w:type="dxa"/>
                <w:gridSpan w:val="2"/>
              </w:tcPr>
            </w:tcPrChange>
          </w:tcPr>
          <w:p w14:paraId="42BE5F30" w14:textId="3897722D" w:rsidR="00A86B99" w:rsidRPr="00F833FD" w:rsidRDefault="00A86B99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62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9194BC0" w14:textId="7DDA821C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Reflexes: </w:t>
            </w:r>
            <w:proofErr w:type="spellStart"/>
            <w:r w:rsidRPr="00047883">
              <w:rPr>
                <w:sz w:val="16"/>
                <w:szCs w:val="16"/>
              </w:rPr>
              <w:t>moro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63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6580BA6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6AC3A4E9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3A7BDEE4" w14:textId="6E9A750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364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44A3A8ED" w14:textId="49F21409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365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011D87E4" w14:textId="01928ADF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366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4A004C85" w14:textId="502045AB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Assesses brachial and </w:t>
            </w:r>
            <w:r w:rsidRPr="00047883">
              <w:rPr>
                <w:i/>
                <w:iCs/>
                <w:sz w:val="16"/>
                <w:szCs w:val="16"/>
              </w:rPr>
              <w:t>femoral pulses</w:t>
            </w:r>
          </w:p>
        </w:tc>
        <w:tc>
          <w:tcPr>
            <w:tcW w:w="850" w:type="dxa"/>
            <w:shd w:val="clear" w:color="auto" w:fill="E7E6E6" w:themeFill="background2"/>
            <w:tcPrChange w:id="367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1D3B7F9D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0E9B78A3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7D6FCD71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7A82D4E3" w14:textId="31CE14CA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368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75F995D8" w14:textId="1919D094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369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76B18E7B" w14:textId="77777777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370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77BF7818" w14:textId="773CE888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  <w:r w:rsidRPr="00047883">
              <w:rPr>
                <w:sz w:val="16"/>
                <w:szCs w:val="16"/>
              </w:rPr>
              <w:t>Screening for congenital hip dysplasia</w:t>
            </w:r>
          </w:p>
          <w:p w14:paraId="43C3F109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371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4742DC9D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6B165F9B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45E9EB7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0F53A3ED" w14:textId="4CFBB16A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372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3538C2E1" w14:textId="027A35C2" w:rsidR="00A86B99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3.6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1.9)</w:t>
            </w:r>
          </w:p>
        </w:tc>
        <w:tc>
          <w:tcPr>
            <w:tcW w:w="709" w:type="dxa"/>
            <w:shd w:val="clear" w:color="auto" w:fill="E7E6E6" w:themeFill="background2"/>
            <w:tcPrChange w:id="373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582AF46B" w14:textId="59C6A870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 w:rsidRPr="00396BE0">
              <w:rPr>
                <w:b/>
                <w:bCs/>
                <w:sz w:val="16"/>
                <w:szCs w:val="16"/>
              </w:rPr>
              <w:t xml:space="preserve"> &lt; 0.001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96BE0">
              <w:rPr>
                <w:sz w:val="16"/>
                <w:szCs w:val="16"/>
              </w:rPr>
              <w:t>(for experimental group)</w:t>
            </w:r>
          </w:p>
        </w:tc>
      </w:tr>
      <w:tr w:rsidR="008276EE" w:rsidRPr="00047883" w14:paraId="47A4B03B" w14:textId="02EF80F2" w:rsidTr="00BD78CD">
        <w:trPr>
          <w:trPrChange w:id="374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375" w:author="Elizabeth Greene" w:date="2023-01-30T16:02:00Z">
              <w:tcPr>
                <w:tcW w:w="568" w:type="dxa"/>
                <w:gridSpan w:val="2"/>
              </w:tcPr>
            </w:tcPrChange>
          </w:tcPr>
          <w:p w14:paraId="3E94975D" w14:textId="2578C140" w:rsidR="00A86B99" w:rsidRPr="00F833FD" w:rsidRDefault="00A86B99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76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936A7B2" w14:textId="1C568763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Reflexes: grasp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77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FA72AA7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3B1C1326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50CC45F5" w14:textId="3F176169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378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61590DCA" w14:textId="28D6F2D4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379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57E15081" w14:textId="6DE62C08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380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589334C1" w14:textId="64F2F657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Assesses breath sounds and respiratory rate</w:t>
            </w:r>
          </w:p>
        </w:tc>
        <w:tc>
          <w:tcPr>
            <w:tcW w:w="850" w:type="dxa"/>
            <w:shd w:val="clear" w:color="auto" w:fill="E7E6E6" w:themeFill="background2"/>
            <w:tcPrChange w:id="381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45296C26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6126D0A2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291EC719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6A93687B" w14:textId="08845A91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382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44C6643B" w14:textId="0E6370CC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383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596007E2" w14:textId="77777777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384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5D64B616" w14:textId="14B4063D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  <w:r w:rsidRPr="00047883">
              <w:rPr>
                <w:sz w:val="16"/>
                <w:szCs w:val="16"/>
              </w:rPr>
              <w:t>Screening non-descendent testes</w:t>
            </w:r>
          </w:p>
          <w:p w14:paraId="39EF488F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385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6ED20EAA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0B8983D3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3592F711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0ADDF78A" w14:textId="621D109B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d. I have learned </w:t>
            </w:r>
            <w:r w:rsidRPr="00047883">
              <w:rPr>
                <w:sz w:val="16"/>
                <w:szCs w:val="16"/>
              </w:rPr>
              <w:lastRenderedPageBreak/>
              <w:t>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386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52558A56" w14:textId="4C6A6BF5" w:rsidR="00A86B99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lastRenderedPageBreak/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387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39326FBF" w14:textId="5D9904AF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8276EE" w:rsidRPr="00047883" w14:paraId="2D3726EB" w14:textId="5EF5D631" w:rsidTr="00BD78CD">
        <w:trPr>
          <w:trPrChange w:id="388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389" w:author="Elizabeth Greene" w:date="2023-01-30T16:02:00Z">
              <w:tcPr>
                <w:tcW w:w="568" w:type="dxa"/>
                <w:gridSpan w:val="2"/>
              </w:tcPr>
            </w:tcPrChange>
          </w:tcPr>
          <w:p w14:paraId="6C1DA854" w14:textId="54FCC00C" w:rsidR="00A86B99" w:rsidRPr="00F833FD" w:rsidRDefault="00A86B99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90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39F02AF" w14:textId="657F9FAD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Reflexes: suckling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391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DB93E92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26A25243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7636BE80" w14:textId="3C3AAB68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392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5D2CF85F" w14:textId="592E74C6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393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4811099E" w14:textId="32341064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394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5864F0D6" w14:textId="79DA558D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Abdomen:</w:t>
            </w:r>
          </w:p>
          <w:p w14:paraId="35D2566E" w14:textId="6E9D1C44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Assesses shape, 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size</w:t>
            </w:r>
            <w:proofErr w:type="gramEnd"/>
            <w:r w:rsidRPr="00047883">
              <w:rPr>
                <w:sz w:val="16"/>
                <w:szCs w:val="16"/>
                <w:lang w:val="en-US"/>
              </w:rPr>
              <w:t xml:space="preserve"> and symmetry</w:t>
            </w:r>
          </w:p>
        </w:tc>
        <w:tc>
          <w:tcPr>
            <w:tcW w:w="850" w:type="dxa"/>
            <w:shd w:val="clear" w:color="auto" w:fill="E7E6E6" w:themeFill="background2"/>
            <w:tcPrChange w:id="395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1CC8C14F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5CACA227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65D5A3AF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38951E18" w14:textId="225BC647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396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3C7B66C1" w14:textId="17EAE9F9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397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363FB993" w14:textId="77777777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398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7BAA586F" w14:textId="541B4C02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  <w:r w:rsidRPr="00047883">
              <w:rPr>
                <w:sz w:val="16"/>
                <w:szCs w:val="16"/>
              </w:rPr>
              <w:t>Screening genital malformations</w:t>
            </w:r>
          </w:p>
          <w:p w14:paraId="664AF6EE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399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1012E473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3FD2D6F6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168D6446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1DD04161" w14:textId="494CA12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400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06C542D7" w14:textId="29BC7B62" w:rsidR="00A86B99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401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1827048C" w14:textId="36A8DA23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8276EE" w:rsidRPr="00047883" w14:paraId="1FA21617" w14:textId="2BE6342B" w:rsidTr="00BD78CD">
        <w:trPr>
          <w:trPrChange w:id="402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403" w:author="Elizabeth Greene" w:date="2023-01-30T16:02:00Z">
              <w:tcPr>
                <w:tcW w:w="568" w:type="dxa"/>
                <w:gridSpan w:val="2"/>
              </w:tcPr>
            </w:tcPrChange>
          </w:tcPr>
          <w:p w14:paraId="607BC56A" w14:textId="3384DE70" w:rsidR="00A86B99" w:rsidRPr="00F833FD" w:rsidRDefault="00A86B99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04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69E97A3" w14:textId="48CFA1B7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Reflexes: pacing/stepping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05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CA3F709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1948FB00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7D2C1803" w14:textId="1FD1E39A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406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182BBA86" w14:textId="07DE064E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407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44B782D5" w14:textId="5A98B9E0" w:rsidR="00A86B99" w:rsidRPr="00010E5F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10E5F">
              <w:rPr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408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01889A04" w14:textId="50AAD4EE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Palpates organs: liver, 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spleen</w:t>
            </w:r>
            <w:proofErr w:type="gramEnd"/>
            <w:r w:rsidRPr="00047883">
              <w:rPr>
                <w:sz w:val="16"/>
                <w:szCs w:val="16"/>
                <w:lang w:val="en-US"/>
              </w:rPr>
              <w:t xml:space="preserve"> and kidneys</w:t>
            </w:r>
          </w:p>
        </w:tc>
        <w:tc>
          <w:tcPr>
            <w:tcW w:w="850" w:type="dxa"/>
            <w:shd w:val="clear" w:color="auto" w:fill="E7E6E6" w:themeFill="background2"/>
            <w:tcPrChange w:id="409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481AA016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407C56FD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7D22106F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48C0866C" w14:textId="614A7C1F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410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5C5D19DD" w14:textId="51584923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411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4EB6BAD7" w14:textId="77777777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412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510F907C" w14:textId="45BF15DE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  <w:r w:rsidRPr="00047883">
              <w:rPr>
                <w:sz w:val="16"/>
                <w:szCs w:val="16"/>
              </w:rPr>
              <w:t>Examination of body posture and walking pattern</w:t>
            </w:r>
          </w:p>
          <w:p w14:paraId="634D842F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413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1BCF3933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77D21FCF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31B3093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2607E392" w14:textId="5523524A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414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566451A0" w14:textId="3ED62F3A" w:rsidR="00A86B99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415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396C3023" w14:textId="58A1E894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8276EE" w:rsidRPr="00047883" w14:paraId="2FC186F7" w14:textId="067F7261" w:rsidTr="00BD78CD">
        <w:trPr>
          <w:trPrChange w:id="416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417" w:author="Elizabeth Greene" w:date="2023-01-30T16:02:00Z">
              <w:tcPr>
                <w:tcW w:w="568" w:type="dxa"/>
                <w:gridSpan w:val="2"/>
              </w:tcPr>
            </w:tcPrChange>
          </w:tcPr>
          <w:p w14:paraId="5A160732" w14:textId="06014D8D" w:rsidR="00A86B99" w:rsidRPr="00F833FD" w:rsidRDefault="00A86B99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18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369FB13" w14:textId="07516ED8" w:rsidR="00A86B99" w:rsidRPr="00047883" w:rsidRDefault="00A86B99">
            <w:pPr>
              <w:pStyle w:val="ListParagraph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Handling the baby</w:t>
            </w:r>
          </w:p>
          <w:p w14:paraId="2557A084" w14:textId="3594AFC2" w:rsidR="00A86B99" w:rsidRPr="00047883" w:rsidRDefault="00A86B99" w:rsidP="00285CE1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How much did the examiner talk to the baby during the examination?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19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FC1136F" w14:textId="6786BD9E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0188F292" w14:textId="5D82D8B9" w:rsidR="00A86B99" w:rsidRPr="00047883" w:rsidRDefault="00A86B99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</w:t>
            </w:r>
          </w:p>
          <w:p w14:paraId="7DCE6C87" w14:textId="42FC1CE9" w:rsidR="00A86B99" w:rsidRPr="00047883" w:rsidRDefault="00A86B99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rarely</w:t>
            </w:r>
          </w:p>
          <w:p w14:paraId="73267EA9" w14:textId="30352AF4" w:rsidR="00A86B99" w:rsidRPr="00047883" w:rsidRDefault="00A86B99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frequently</w:t>
            </w:r>
          </w:p>
          <w:p w14:paraId="2DB5BA87" w14:textId="3D085079" w:rsidR="00A86B99" w:rsidRPr="00047883" w:rsidRDefault="00A86B99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most or all of the time</w:t>
            </w:r>
          </w:p>
        </w:tc>
        <w:tc>
          <w:tcPr>
            <w:tcW w:w="850" w:type="dxa"/>
            <w:shd w:val="clear" w:color="auto" w:fill="auto"/>
            <w:tcPrChange w:id="420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20DF54AE" w14:textId="69379795" w:rsidR="00A86B99" w:rsidRPr="007D543A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Cs/>
                <w:sz w:val="16"/>
                <w:szCs w:val="16"/>
                <w:lang w:val="en-US"/>
              </w:rPr>
            </w:pPr>
            <w:r w:rsidRPr="007D543A">
              <w:rPr>
                <w:bCs/>
                <w:sz w:val="16"/>
                <w:szCs w:val="16"/>
                <w:lang w:val="en-US"/>
              </w:rPr>
              <w:t>p &lt; 0.05‡</w:t>
            </w:r>
          </w:p>
        </w:tc>
        <w:tc>
          <w:tcPr>
            <w:tcW w:w="851" w:type="dxa"/>
            <w:shd w:val="clear" w:color="auto" w:fill="auto"/>
            <w:tcPrChange w:id="421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09EE3851" w14:textId="3336A5E8" w:rsidR="00A86B99" w:rsidRPr="00010E5F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Cs/>
                <w:sz w:val="16"/>
                <w:szCs w:val="16"/>
                <w:lang w:val="en-US"/>
              </w:rPr>
            </w:pPr>
            <w:r w:rsidRPr="00010E5F">
              <w:rPr>
                <w:bCs/>
                <w:sz w:val="16"/>
                <w:szCs w:val="16"/>
                <w:lang w:val="en-US"/>
              </w:rPr>
              <w:t>κ &lt; 0.4</w:t>
            </w:r>
          </w:p>
        </w:tc>
        <w:tc>
          <w:tcPr>
            <w:tcW w:w="992" w:type="dxa"/>
            <w:shd w:val="clear" w:color="auto" w:fill="E7E6E6" w:themeFill="background2"/>
            <w:tcPrChange w:id="422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115EC80F" w14:textId="4F22ED16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16"/>
                <w:szCs w:val="16"/>
                <w:lang w:val="en-US"/>
              </w:rPr>
            </w:pPr>
            <w:r w:rsidRPr="00047883">
              <w:rPr>
                <w:b/>
                <w:sz w:val="16"/>
                <w:szCs w:val="16"/>
                <w:lang w:val="en-US"/>
              </w:rPr>
              <w:t>Genitourinary:</w:t>
            </w:r>
          </w:p>
          <w:p w14:paraId="5BDE4688" w14:textId="29BEE1AB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i/>
                <w:sz w:val="16"/>
                <w:szCs w:val="16"/>
                <w:lang w:val="en-US"/>
              </w:rPr>
              <w:t>Checks genitalia (checks for bilateral testes in boy)</w:t>
            </w:r>
          </w:p>
        </w:tc>
        <w:tc>
          <w:tcPr>
            <w:tcW w:w="850" w:type="dxa"/>
            <w:shd w:val="clear" w:color="auto" w:fill="E7E6E6" w:themeFill="background2"/>
            <w:tcPrChange w:id="423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1EDD5B14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2CFBBF58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50E86BD5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7E51595C" w14:textId="70893C61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424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3960E56A" w14:textId="42FAB169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425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28E589CD" w14:textId="77777777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426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5D26D01E" w14:textId="532AB819" w:rsidR="00A86B99" w:rsidRPr="00047883" w:rsidRDefault="00A86B99" w:rsidP="00EE47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  <w:r w:rsidRPr="00047883">
              <w:rPr>
                <w:rFonts w:eastAsiaTheme="minorHAnsi"/>
                <w:sz w:val="16"/>
                <w:szCs w:val="16"/>
                <w:lang w:eastAsia="en-US"/>
              </w:rPr>
              <w:t>Detection of skin disorders</w:t>
            </w:r>
          </w:p>
          <w:p w14:paraId="165E1A7B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427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4718C762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1CA5E706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239CA4A7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27089AC1" w14:textId="4B655B7B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428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466EA79F" w14:textId="39DE88A1" w:rsidR="00A86B99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429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6253A789" w14:textId="619C5B7D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8276EE" w:rsidRPr="00047883" w14:paraId="5545A7DC" w14:textId="3E4F2ABB" w:rsidTr="00BD78CD">
        <w:trPr>
          <w:trPrChange w:id="430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431" w:author="Elizabeth Greene" w:date="2023-01-30T16:02:00Z">
              <w:tcPr>
                <w:tcW w:w="568" w:type="dxa"/>
                <w:gridSpan w:val="2"/>
              </w:tcPr>
            </w:tcPrChange>
          </w:tcPr>
          <w:p w14:paraId="2DCC50FA" w14:textId="198EF74F" w:rsidR="00A86B99" w:rsidRPr="00F833FD" w:rsidRDefault="00A86B99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32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389B659" w14:textId="1A1EE1E2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Was the examiner at times awkward in handling the baby?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33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98D1C43" w14:textId="1FE659BD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386BC9C1" w14:textId="372535C8" w:rsidR="00A86B99" w:rsidRPr="00047883" w:rsidRDefault="00A86B99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</w:t>
            </w:r>
          </w:p>
          <w:p w14:paraId="1A27CE1A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rarely</w:t>
            </w:r>
          </w:p>
          <w:p w14:paraId="7C250370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frequently</w:t>
            </w:r>
          </w:p>
          <w:p w14:paraId="15255BF6" w14:textId="0420DF59" w:rsidR="00A86B99" w:rsidRPr="00047883" w:rsidRDefault="00A86B99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most or all of the time</w:t>
            </w:r>
          </w:p>
        </w:tc>
        <w:tc>
          <w:tcPr>
            <w:tcW w:w="850" w:type="dxa"/>
            <w:shd w:val="clear" w:color="auto" w:fill="auto"/>
            <w:tcPrChange w:id="434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4DD34615" w14:textId="099BAFEC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  <w:lang w:val="en-US"/>
              </w:rPr>
              <w:t>p &lt; 0.05‡</w:t>
            </w:r>
            <w:r>
              <w:rPr>
                <w:sz w:val="16"/>
                <w:szCs w:val="16"/>
                <w:lang w:val="en-US"/>
              </w:rPr>
              <w:t xml:space="preserve"> (for ‘no’ response)</w:t>
            </w:r>
          </w:p>
        </w:tc>
        <w:tc>
          <w:tcPr>
            <w:tcW w:w="851" w:type="dxa"/>
            <w:shd w:val="clear" w:color="auto" w:fill="auto"/>
            <w:tcPrChange w:id="435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164426A1" w14:textId="40A12713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10E5F">
              <w:rPr>
                <w:sz w:val="16"/>
                <w:szCs w:val="16"/>
                <w:lang w:val="en-US"/>
              </w:rPr>
              <w:t>κ &lt; 0.4</w:t>
            </w:r>
          </w:p>
        </w:tc>
        <w:tc>
          <w:tcPr>
            <w:tcW w:w="992" w:type="dxa"/>
            <w:shd w:val="clear" w:color="auto" w:fill="E7E6E6" w:themeFill="background2"/>
            <w:tcPrChange w:id="436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59C76B70" w14:textId="12F32E4E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Checks anus position and patency</w:t>
            </w:r>
          </w:p>
        </w:tc>
        <w:tc>
          <w:tcPr>
            <w:tcW w:w="850" w:type="dxa"/>
            <w:shd w:val="clear" w:color="auto" w:fill="E7E6E6" w:themeFill="background2"/>
            <w:tcPrChange w:id="437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7F7DB48C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14846DD3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37760102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0DF9B7F4" w14:textId="7944A6FF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438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260AE9DF" w14:textId="2674DFFD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439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35BDC5DF" w14:textId="77777777" w:rsidR="00A86B99" w:rsidRPr="00047883" w:rsidRDefault="00A86B99" w:rsidP="009267B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440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2B1C900E" w14:textId="08E43479" w:rsidR="00A86B99" w:rsidRPr="00047883" w:rsidRDefault="00A86B99" w:rsidP="009267B9">
            <w:pPr>
              <w:rPr>
                <w:rFonts w:eastAsiaTheme="minorHAnsi"/>
                <w:sz w:val="16"/>
                <w:szCs w:val="16"/>
                <w:lang w:eastAsia="en-US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  <w:r w:rsidRPr="00047883">
              <w:rPr>
                <w:rFonts w:eastAsiaTheme="minorHAnsi"/>
                <w:sz w:val="16"/>
                <w:szCs w:val="16"/>
                <w:lang w:eastAsia="en-US"/>
              </w:rPr>
              <w:t>Growth assessment: Length</w:t>
            </w:r>
          </w:p>
          <w:p w14:paraId="6FD8A9EA" w14:textId="01CF2974" w:rsidR="00A86B99" w:rsidRPr="00047883" w:rsidRDefault="00A86B99" w:rsidP="00926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  <w:p w14:paraId="04E44AAA" w14:textId="77777777" w:rsidR="00A86B99" w:rsidRPr="00047883" w:rsidRDefault="00A86B99" w:rsidP="00926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441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0A735C19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06A0D977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63C36E6A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0D4EF405" w14:textId="5B6FBD96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442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00176035" w14:textId="2C3C07E2" w:rsidR="00A86B99" w:rsidRPr="00396BE0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3.8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4.0)</w:t>
            </w:r>
          </w:p>
        </w:tc>
        <w:tc>
          <w:tcPr>
            <w:tcW w:w="709" w:type="dxa"/>
            <w:shd w:val="clear" w:color="auto" w:fill="E7E6E6" w:themeFill="background2"/>
            <w:tcPrChange w:id="443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7E271A5A" w14:textId="1E21571B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396BE0">
              <w:rPr>
                <w:sz w:val="16"/>
                <w:szCs w:val="16"/>
              </w:rPr>
              <w:t xml:space="preserve">p </w:t>
            </w:r>
            <w:r>
              <w:rPr>
                <w:sz w:val="16"/>
                <w:szCs w:val="16"/>
              </w:rPr>
              <w:t>=</w:t>
            </w:r>
            <w:r w:rsidRPr="00396BE0">
              <w:rPr>
                <w:sz w:val="16"/>
                <w:szCs w:val="16"/>
              </w:rPr>
              <w:t xml:space="preserve"> 0.</w:t>
            </w:r>
            <w:r>
              <w:rPr>
                <w:sz w:val="16"/>
                <w:szCs w:val="16"/>
              </w:rPr>
              <w:t>7</w:t>
            </w:r>
            <w:r w:rsidRPr="00396BE0">
              <w:rPr>
                <w:sz w:val="16"/>
                <w:szCs w:val="16"/>
              </w:rPr>
              <w:t xml:space="preserve"> (for experimental group)</w:t>
            </w:r>
          </w:p>
        </w:tc>
      </w:tr>
      <w:tr w:rsidR="008276EE" w:rsidRPr="00047883" w14:paraId="31B30E2B" w14:textId="3D2AE768" w:rsidTr="00BD78CD">
        <w:trPr>
          <w:trPrChange w:id="444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445" w:author="Elizabeth Greene" w:date="2023-01-30T16:02:00Z">
              <w:tcPr>
                <w:tcW w:w="568" w:type="dxa"/>
                <w:gridSpan w:val="2"/>
              </w:tcPr>
            </w:tcPrChange>
          </w:tcPr>
          <w:p w14:paraId="6E7ABF93" w14:textId="7F900FF2" w:rsidR="00A86B99" w:rsidRPr="00F833FD" w:rsidRDefault="00A86B99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27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46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8A48FDF" w14:textId="124B514D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Did the examiner have the tools needed for the examination ready to hand?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47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6F9A507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023CAB07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0C303D79" w14:textId="6C79E8D5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448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45AE3374" w14:textId="6642ADE3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449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13941C7E" w14:textId="1265977C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450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68B95BBF" w14:textId="4F8A9C1E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Asks about passage of urine and stool</w:t>
            </w:r>
          </w:p>
        </w:tc>
        <w:tc>
          <w:tcPr>
            <w:tcW w:w="850" w:type="dxa"/>
            <w:shd w:val="clear" w:color="auto" w:fill="E7E6E6" w:themeFill="background2"/>
            <w:tcPrChange w:id="451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5A6BD0FD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753D5F0F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4E74CAE5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286068E9" w14:textId="5271899E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452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1C486644" w14:textId="6CC1B464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453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202BC1E1" w14:textId="77777777" w:rsidR="00A86B99" w:rsidRPr="00047883" w:rsidRDefault="00A86B99" w:rsidP="00926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454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652F10DE" w14:textId="4C5CD387" w:rsidR="00A86B99" w:rsidRPr="00047883" w:rsidRDefault="00A86B99" w:rsidP="00926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  <w:r w:rsidRPr="00047883">
              <w:rPr>
                <w:rFonts w:eastAsiaTheme="minorHAnsi"/>
                <w:sz w:val="16"/>
                <w:szCs w:val="16"/>
                <w:lang w:eastAsia="en-US"/>
              </w:rPr>
              <w:t>Growth assessment: Weight</w:t>
            </w:r>
          </w:p>
          <w:p w14:paraId="3937B158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455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68C8FE9A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01DC555B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7CC33DC0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39A3ED99" w14:textId="6924E9B5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456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7704028D" w14:textId="26A9ED2A" w:rsidR="00A86B99" w:rsidRPr="00522617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3.8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4.0)</w:t>
            </w:r>
          </w:p>
        </w:tc>
        <w:tc>
          <w:tcPr>
            <w:tcW w:w="709" w:type="dxa"/>
            <w:shd w:val="clear" w:color="auto" w:fill="E7E6E6" w:themeFill="background2"/>
            <w:tcPrChange w:id="457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31FC4C3C" w14:textId="1BD289FA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522617">
              <w:rPr>
                <w:sz w:val="16"/>
                <w:szCs w:val="16"/>
              </w:rPr>
              <w:t>p = 0.7 (for experimental group)</w:t>
            </w:r>
          </w:p>
        </w:tc>
      </w:tr>
      <w:tr w:rsidR="008276EE" w:rsidRPr="00047883" w14:paraId="1ED88A62" w14:textId="37057044" w:rsidTr="00BD78CD">
        <w:trPr>
          <w:trPrChange w:id="458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459" w:author="Elizabeth Greene" w:date="2023-01-30T16:02:00Z">
              <w:tcPr>
                <w:tcW w:w="568" w:type="dxa"/>
                <w:gridSpan w:val="2"/>
              </w:tcPr>
            </w:tcPrChange>
          </w:tcPr>
          <w:p w14:paraId="0858ED56" w14:textId="7F241851" w:rsidR="00A86B99" w:rsidRPr="00F833FD" w:rsidRDefault="00A86B99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60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9BCEE75" w14:textId="76146AFA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Was the examiner opportunistic?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61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6EE9F7A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6B69018E" w14:textId="77777777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6014F3C4" w14:textId="366D968E" w:rsidR="00A86B99" w:rsidRPr="00047883" w:rsidRDefault="00A86B99" w:rsidP="00F914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462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36DBF029" w14:textId="582E47DF" w:rsidR="00A86B99" w:rsidRPr="007D543A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Cs/>
                <w:sz w:val="16"/>
                <w:szCs w:val="16"/>
                <w:lang w:val="en-US"/>
              </w:rPr>
            </w:pPr>
            <w:r w:rsidRPr="007D543A">
              <w:rPr>
                <w:bCs/>
                <w:sz w:val="16"/>
                <w:szCs w:val="16"/>
                <w:lang w:val="en-US"/>
              </w:rPr>
              <w:t>p &lt; 0.05‡</w:t>
            </w:r>
          </w:p>
        </w:tc>
        <w:tc>
          <w:tcPr>
            <w:tcW w:w="851" w:type="dxa"/>
            <w:shd w:val="clear" w:color="auto" w:fill="auto"/>
            <w:tcPrChange w:id="463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43BFED9C" w14:textId="6296D216" w:rsidR="00A86B99" w:rsidRPr="00010E5F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Cs/>
                <w:sz w:val="16"/>
                <w:szCs w:val="16"/>
                <w:lang w:val="en-US"/>
              </w:rPr>
            </w:pPr>
            <w:r w:rsidRPr="00010E5F">
              <w:rPr>
                <w:bCs/>
                <w:sz w:val="16"/>
                <w:szCs w:val="16"/>
                <w:lang w:val="en-US"/>
              </w:rPr>
              <w:t>κ &lt; 0.4</w:t>
            </w:r>
          </w:p>
        </w:tc>
        <w:tc>
          <w:tcPr>
            <w:tcW w:w="992" w:type="dxa"/>
            <w:shd w:val="clear" w:color="auto" w:fill="E7E6E6" w:themeFill="background2"/>
            <w:tcPrChange w:id="464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24F01C94" w14:textId="3415CF56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16"/>
                <w:szCs w:val="16"/>
                <w:lang w:val="en-US"/>
              </w:rPr>
            </w:pPr>
            <w:r w:rsidRPr="00047883">
              <w:rPr>
                <w:b/>
                <w:sz w:val="16"/>
                <w:szCs w:val="16"/>
                <w:lang w:val="en-US"/>
              </w:rPr>
              <w:t>Lower Limbs</w:t>
            </w:r>
          </w:p>
          <w:p w14:paraId="1A0D1123" w14:textId="7656E70E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Assesses leg length, proportion, </w:t>
            </w:r>
            <w:proofErr w:type="gramStart"/>
            <w:r w:rsidRPr="00047883">
              <w:rPr>
                <w:sz w:val="16"/>
                <w:szCs w:val="16"/>
                <w:lang w:val="en-US"/>
              </w:rPr>
              <w:t>symmetry</w:t>
            </w:r>
            <w:proofErr w:type="gramEnd"/>
            <w:r w:rsidRPr="00047883">
              <w:rPr>
                <w:sz w:val="16"/>
                <w:szCs w:val="16"/>
                <w:lang w:val="en-US"/>
              </w:rPr>
              <w:t xml:space="preserve"> and digits</w:t>
            </w:r>
          </w:p>
        </w:tc>
        <w:tc>
          <w:tcPr>
            <w:tcW w:w="850" w:type="dxa"/>
            <w:shd w:val="clear" w:color="auto" w:fill="E7E6E6" w:themeFill="background2"/>
            <w:tcPrChange w:id="465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71988430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03140CD8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333D610F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0964B5BC" w14:textId="2A019710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466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1E1175F7" w14:textId="5E32451B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467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6F800292" w14:textId="77777777" w:rsidR="00A86B99" w:rsidRPr="00047883" w:rsidRDefault="00A86B99" w:rsidP="00926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468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59A6F06F" w14:textId="49B9946D" w:rsidR="00A86B99" w:rsidRPr="00047883" w:rsidRDefault="00A86B99" w:rsidP="00926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(Physical examination/</w:t>
            </w:r>
            <w:proofErr w:type="gramStart"/>
            <w:r w:rsidRPr="00047883">
              <w:rPr>
                <w:b/>
                <w:bCs/>
                <w:sz w:val="16"/>
                <w:szCs w:val="16"/>
              </w:rPr>
              <w:t xml:space="preserve">screening)  </w:t>
            </w:r>
            <w:r w:rsidRPr="00047883">
              <w:rPr>
                <w:rFonts w:eastAsiaTheme="minorHAnsi"/>
                <w:sz w:val="16"/>
                <w:szCs w:val="16"/>
                <w:lang w:eastAsia="en-US"/>
              </w:rPr>
              <w:t>Growth</w:t>
            </w:r>
            <w:proofErr w:type="gramEnd"/>
            <w:r w:rsidRPr="00047883">
              <w:rPr>
                <w:rFonts w:eastAsiaTheme="minorHAnsi"/>
                <w:sz w:val="16"/>
                <w:szCs w:val="16"/>
                <w:lang w:eastAsia="en-US"/>
              </w:rPr>
              <w:t xml:space="preserve"> assessment: Head circumference</w:t>
            </w:r>
          </w:p>
          <w:p w14:paraId="66956074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469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4826B85E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107BD268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7943949A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E3DE478" w14:textId="30A8DA52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470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6C0601FB" w14:textId="27EC12BD" w:rsidR="00A86B99" w:rsidRPr="00522617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3.8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4.0)</w:t>
            </w:r>
          </w:p>
        </w:tc>
        <w:tc>
          <w:tcPr>
            <w:tcW w:w="709" w:type="dxa"/>
            <w:shd w:val="clear" w:color="auto" w:fill="E7E6E6" w:themeFill="background2"/>
            <w:tcPrChange w:id="471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66B0ABB4" w14:textId="6FE2D4AE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522617">
              <w:rPr>
                <w:sz w:val="16"/>
                <w:szCs w:val="16"/>
              </w:rPr>
              <w:t>p = 0.7 (for experimental group)</w:t>
            </w:r>
          </w:p>
        </w:tc>
      </w:tr>
      <w:tr w:rsidR="008276EE" w:rsidRPr="00047883" w14:paraId="7EC61E61" w14:textId="22B811C7" w:rsidTr="00BD78CD">
        <w:trPr>
          <w:trPrChange w:id="472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473" w:author="Elizabeth Greene" w:date="2023-01-30T16:02:00Z">
              <w:tcPr>
                <w:tcW w:w="568" w:type="dxa"/>
                <w:gridSpan w:val="2"/>
              </w:tcPr>
            </w:tcPrChange>
          </w:tcPr>
          <w:p w14:paraId="4A1DD983" w14:textId="0DC9F536" w:rsidR="00A86B99" w:rsidRPr="00F833FD" w:rsidRDefault="00A86B99" w:rsidP="00F8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74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D19A1F6" w14:textId="5695C11A" w:rsidR="00A86B99" w:rsidRPr="00047883" w:rsidRDefault="00A86B99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Problems identified during the examination. </w:t>
            </w:r>
          </w:p>
          <w:p w14:paraId="5B222C5B" w14:textId="4D6D81CE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Were any problems/complications identified during the examination?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75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B3B70BE" w14:textId="77777777" w:rsidR="00A86B99" w:rsidRPr="00047883" w:rsidRDefault="00A86B99" w:rsidP="00E81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2260F6CD" w14:textId="71778145" w:rsidR="00A86B99" w:rsidRPr="00047883" w:rsidRDefault="00A86B99" w:rsidP="00E81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10A71DB8" w14:textId="6801DC90" w:rsidR="00A86B99" w:rsidRPr="00047883" w:rsidRDefault="00A86B99" w:rsidP="00E81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 N/A</w:t>
            </w:r>
          </w:p>
          <w:p w14:paraId="490C7A8C" w14:textId="2A776AB6" w:rsidR="00A86B99" w:rsidRPr="00047883" w:rsidRDefault="00A86B99" w:rsidP="00E816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Unable to Judge </w:t>
            </w:r>
          </w:p>
        </w:tc>
        <w:tc>
          <w:tcPr>
            <w:tcW w:w="850" w:type="dxa"/>
            <w:shd w:val="clear" w:color="auto" w:fill="auto"/>
            <w:tcPrChange w:id="476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0DE0887B" w14:textId="2715D521" w:rsidR="00A86B99" w:rsidRPr="00A003A1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477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0D5EE7F9" w14:textId="5E712AA4" w:rsidR="00A86B99" w:rsidRPr="009868CF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478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67763CE1" w14:textId="350B4B92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i/>
                <w:sz w:val="16"/>
                <w:szCs w:val="16"/>
                <w:lang w:val="en-US"/>
              </w:rPr>
              <w:t>Checks if either hip is dislocated: abducts both hips up to 180°</w:t>
            </w:r>
          </w:p>
        </w:tc>
        <w:tc>
          <w:tcPr>
            <w:tcW w:w="850" w:type="dxa"/>
            <w:shd w:val="clear" w:color="auto" w:fill="E7E6E6" w:themeFill="background2"/>
            <w:tcPrChange w:id="479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54C144D5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157A7BB2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16E806C0" w14:textId="77777777" w:rsidR="00A86B99" w:rsidRPr="00047883" w:rsidRDefault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4D8BCC37" w14:textId="02573AC5" w:rsidR="00A86B99" w:rsidRPr="00047883" w:rsidRDefault="00A86B99" w:rsidP="00285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480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2BB9A902" w14:textId="4992027C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481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2C23EDBA" w14:textId="77777777" w:rsidR="00A86B99" w:rsidRPr="00047883" w:rsidRDefault="00A86B99" w:rsidP="009267B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482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602389CA" w14:textId="1CEF873D" w:rsidR="00A86B99" w:rsidRPr="00047883" w:rsidRDefault="00A86B99" w:rsidP="009267B9">
            <w:pPr>
              <w:rPr>
                <w:rFonts w:eastAsiaTheme="minorHAnsi"/>
                <w:sz w:val="16"/>
                <w:szCs w:val="16"/>
                <w:lang w:eastAsia="en-US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  <w:r w:rsidRPr="00047883">
              <w:rPr>
                <w:rFonts w:eastAsiaTheme="minorHAnsi"/>
                <w:sz w:val="16"/>
                <w:szCs w:val="16"/>
                <w:lang w:eastAsia="en-US"/>
              </w:rPr>
              <w:t>General examination of: Head and neck</w:t>
            </w:r>
          </w:p>
          <w:p w14:paraId="46364341" w14:textId="4E69E6FE" w:rsidR="00A86B99" w:rsidRPr="00047883" w:rsidRDefault="00A86B99" w:rsidP="00926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  <w:p w14:paraId="662F114F" w14:textId="77777777" w:rsidR="00A86B99" w:rsidRPr="00047883" w:rsidRDefault="00A86B99" w:rsidP="000B5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483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58CC57BA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324E4F8A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014E3A3A" w14:textId="77777777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7E5D5F3" w14:textId="311C756C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484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7D54C450" w14:textId="7D6DB92D" w:rsidR="00A86B99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485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0A8EBCAA" w14:textId="3D86F43E" w:rsidR="00A86B99" w:rsidRPr="00047883" w:rsidRDefault="00A86B99" w:rsidP="00FD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8276EE" w:rsidRPr="00047883" w14:paraId="4AD08845" w14:textId="20E8702B" w:rsidTr="00BD78CD">
        <w:trPr>
          <w:trPrChange w:id="486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487" w:author="Elizabeth Greene" w:date="2023-01-30T16:02:00Z">
              <w:tcPr>
                <w:tcW w:w="568" w:type="dxa"/>
                <w:gridSpan w:val="2"/>
              </w:tcPr>
            </w:tcPrChange>
          </w:tcPr>
          <w:p w14:paraId="6A32193C" w14:textId="3E1EBE51" w:rsidR="00A86B99" w:rsidRPr="00F833FD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88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4558F63" w14:textId="762E52F9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If yes, were the problems explained?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489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994E39D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6FECD746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6C0B7F14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 N/A</w:t>
            </w:r>
          </w:p>
          <w:p w14:paraId="616A6C7B" w14:textId="10171CC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490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42CD7566" w14:textId="0B9E098A" w:rsidR="00A86B99" w:rsidRPr="00A003A1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491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5403FFAA" w14:textId="367DB111" w:rsidR="00A86B99" w:rsidRPr="009868CF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492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3155812E" w14:textId="0CF5FD53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i/>
                <w:sz w:val="16"/>
                <w:szCs w:val="16"/>
                <w:lang w:val="en-US"/>
              </w:rPr>
              <w:t xml:space="preserve">Checks if either hip is </w:t>
            </w:r>
            <w:proofErr w:type="spellStart"/>
            <w:r w:rsidRPr="00047883">
              <w:rPr>
                <w:i/>
                <w:sz w:val="16"/>
                <w:szCs w:val="16"/>
                <w:lang w:val="en-US"/>
              </w:rPr>
              <w:t>dislocatable</w:t>
            </w:r>
            <w:proofErr w:type="spellEnd"/>
            <w:r w:rsidRPr="00047883">
              <w:rPr>
                <w:i/>
                <w:sz w:val="16"/>
                <w:szCs w:val="16"/>
                <w:lang w:val="en-US"/>
              </w:rPr>
              <w:t>: stabilizes pelvis &amp; checks each hip separately</w:t>
            </w:r>
          </w:p>
        </w:tc>
        <w:tc>
          <w:tcPr>
            <w:tcW w:w="850" w:type="dxa"/>
            <w:shd w:val="clear" w:color="auto" w:fill="E7E6E6" w:themeFill="background2"/>
            <w:tcPrChange w:id="493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4A04052C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174751A9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261490B8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605C886C" w14:textId="3E0A6F1D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494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5D5AAAE7" w14:textId="01763B8C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495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03A60DAD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496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49FF432C" w14:textId="7963C5BE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(Physical examination/screening) </w:t>
            </w:r>
            <w:r w:rsidRPr="00047883">
              <w:rPr>
                <w:rFonts w:eastAsiaTheme="minorHAnsi"/>
                <w:sz w:val="16"/>
                <w:szCs w:val="16"/>
                <w:lang w:eastAsia="en-US"/>
              </w:rPr>
              <w:t xml:space="preserve">General examination of: Trunk and abdomen </w:t>
            </w:r>
          </w:p>
        </w:tc>
        <w:tc>
          <w:tcPr>
            <w:tcW w:w="1417" w:type="dxa"/>
            <w:shd w:val="clear" w:color="auto" w:fill="E7E6E6" w:themeFill="background2"/>
            <w:tcPrChange w:id="497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2BD18C79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2106D3F1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1DFD7572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680F29B7" w14:textId="1F8F4AAE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498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60DB30CC" w14:textId="7565F7AB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§</w:t>
            </w:r>
          </w:p>
        </w:tc>
        <w:tc>
          <w:tcPr>
            <w:tcW w:w="709" w:type="dxa"/>
            <w:shd w:val="clear" w:color="auto" w:fill="E7E6E6" w:themeFill="background2"/>
            <w:tcPrChange w:id="499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1023F41F" w14:textId="37FC3071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</w:tr>
      <w:tr w:rsidR="008276EE" w:rsidRPr="00047883" w14:paraId="2FF7010C" w14:textId="4E58FC36" w:rsidTr="00BD78CD">
        <w:trPr>
          <w:trPrChange w:id="500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501" w:author="Elizabeth Greene" w:date="2023-01-30T16:02:00Z">
              <w:tcPr>
                <w:tcW w:w="568" w:type="dxa"/>
                <w:gridSpan w:val="2"/>
              </w:tcPr>
            </w:tcPrChange>
          </w:tcPr>
          <w:p w14:paraId="36B764A5" w14:textId="6256028E" w:rsidR="00A86B99" w:rsidRPr="00F833FD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02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D679346" w14:textId="0C4780EA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Was subsequent </w:t>
            </w:r>
            <w:r w:rsidRPr="00047883">
              <w:rPr>
                <w:sz w:val="16"/>
                <w:szCs w:val="16"/>
              </w:rPr>
              <w:lastRenderedPageBreak/>
              <w:t>management explained?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03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14A545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3615426D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68A21AD3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sym w:font="Symbol" w:char="F0F0"/>
            </w:r>
            <w:r w:rsidRPr="00047883">
              <w:rPr>
                <w:sz w:val="16"/>
                <w:szCs w:val="16"/>
              </w:rPr>
              <w:t xml:space="preserve"> N/A</w:t>
            </w:r>
          </w:p>
          <w:p w14:paraId="7989A11E" w14:textId="2DEBF894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504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3FF2A4BC" w14:textId="3BE011B5" w:rsidR="00A86B99" w:rsidRPr="00A003A1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Cs/>
                <w:sz w:val="16"/>
                <w:szCs w:val="16"/>
                <w:lang w:val="en-US"/>
              </w:rPr>
            </w:pPr>
            <w:r>
              <w:lastRenderedPageBreak/>
              <w:t>§</w:t>
            </w:r>
          </w:p>
        </w:tc>
        <w:tc>
          <w:tcPr>
            <w:tcW w:w="851" w:type="dxa"/>
            <w:shd w:val="clear" w:color="auto" w:fill="auto"/>
            <w:tcPrChange w:id="505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55DEC533" w14:textId="0EFEAAB3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506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7D156B91" w14:textId="38740489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16"/>
                <w:szCs w:val="16"/>
                <w:lang w:val="en-US"/>
              </w:rPr>
            </w:pPr>
            <w:r w:rsidRPr="00047883">
              <w:rPr>
                <w:b/>
                <w:sz w:val="16"/>
                <w:szCs w:val="16"/>
                <w:lang w:val="en-US"/>
              </w:rPr>
              <w:t>Spine:</w:t>
            </w:r>
          </w:p>
          <w:p w14:paraId="78AAFB5E" w14:textId="39CD9033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Checks for </w:t>
            </w:r>
            <w:r w:rsidRPr="00047883">
              <w:rPr>
                <w:sz w:val="16"/>
                <w:szCs w:val="16"/>
                <w:lang w:val="en-US"/>
              </w:rPr>
              <w:lastRenderedPageBreak/>
              <w:t>markers of spinal dysraphism</w:t>
            </w:r>
          </w:p>
        </w:tc>
        <w:tc>
          <w:tcPr>
            <w:tcW w:w="850" w:type="dxa"/>
            <w:shd w:val="clear" w:color="auto" w:fill="E7E6E6" w:themeFill="background2"/>
            <w:tcPrChange w:id="507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7E00B1E4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Tick Box</w:t>
            </w:r>
          </w:p>
          <w:p w14:paraId="7BB569DE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79AB552B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No</w:t>
            </w:r>
          </w:p>
          <w:p w14:paraId="3A2AFC16" w14:textId="38498CCA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508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19E8CBF6" w14:textId="2FD71DF0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lastRenderedPageBreak/>
              <w:t>§</w:t>
            </w:r>
          </w:p>
        </w:tc>
        <w:tc>
          <w:tcPr>
            <w:tcW w:w="3260" w:type="dxa"/>
            <w:gridSpan w:val="3"/>
            <w:vMerge/>
            <w:tcPrChange w:id="509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5CAF4D41" w14:textId="77777777" w:rsidR="00A86B99" w:rsidRPr="00047883" w:rsidRDefault="00A86B99" w:rsidP="00A86B99">
            <w:pPr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510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05D32475" w14:textId="14675EDF" w:rsidR="00A86B99" w:rsidRPr="00047883" w:rsidRDefault="00A86B99" w:rsidP="00A86B99">
            <w:pPr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047883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(Director and Designer) </w:t>
            </w:r>
            <w:r w:rsidRPr="00047883">
              <w:rPr>
                <w:sz w:val="16"/>
                <w:szCs w:val="16"/>
              </w:rPr>
              <w:lastRenderedPageBreak/>
              <w:t xml:space="preserve">Initiating and coordinating care for children and </w:t>
            </w:r>
            <w:proofErr w:type="gramStart"/>
            <w:r w:rsidRPr="00047883">
              <w:rPr>
                <w:sz w:val="16"/>
                <w:szCs w:val="16"/>
              </w:rPr>
              <w:t>youth</w:t>
            </w:r>
            <w:proofErr w:type="gramEnd"/>
          </w:p>
          <w:p w14:paraId="5D558A4D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511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5730B024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01E23CBF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F411725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73A32869" w14:textId="5F21C34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512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1B5BDFB3" w14:textId="315A5B4E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1 - 4 (mean experimental </w:t>
            </w:r>
            <w:r>
              <w:rPr>
                <w:sz w:val="16"/>
                <w:szCs w:val="16"/>
              </w:rPr>
              <w:lastRenderedPageBreak/>
              <w:t xml:space="preserve">= 3.4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3.4)</w:t>
            </w:r>
          </w:p>
        </w:tc>
        <w:tc>
          <w:tcPr>
            <w:tcW w:w="709" w:type="dxa"/>
            <w:shd w:val="clear" w:color="auto" w:fill="E7E6E6" w:themeFill="background2"/>
            <w:tcPrChange w:id="513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46D0913D" w14:textId="53EBE2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p = </w:t>
            </w:r>
            <w:r w:rsidRPr="00522617">
              <w:rPr>
                <w:sz w:val="16"/>
                <w:szCs w:val="16"/>
              </w:rPr>
              <w:t xml:space="preserve">0.25 </w:t>
            </w:r>
            <w:r>
              <w:rPr>
                <w:sz w:val="16"/>
                <w:szCs w:val="16"/>
              </w:rPr>
              <w:t>-</w:t>
            </w:r>
            <w:r w:rsidRPr="00522617">
              <w:rPr>
                <w:sz w:val="16"/>
                <w:szCs w:val="16"/>
              </w:rPr>
              <w:t xml:space="preserve"> 0.85</w:t>
            </w:r>
          </w:p>
        </w:tc>
      </w:tr>
      <w:tr w:rsidR="008276EE" w:rsidRPr="00047883" w14:paraId="0FAEF2C8" w14:textId="4A60A109" w:rsidTr="00BD78CD">
        <w:trPr>
          <w:trPrChange w:id="514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515" w:author="Elizabeth Greene" w:date="2023-01-30T16:02:00Z">
              <w:tcPr>
                <w:tcW w:w="568" w:type="dxa"/>
                <w:gridSpan w:val="2"/>
              </w:tcPr>
            </w:tcPrChange>
          </w:tcPr>
          <w:p w14:paraId="7FA615A8" w14:textId="3DF42D88" w:rsidR="00A86B99" w:rsidRPr="00F833FD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16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0E7FB85" w14:textId="349CD50D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047883">
              <w:rPr>
                <w:sz w:val="16"/>
                <w:szCs w:val="16"/>
              </w:rPr>
              <w:t>Any  comments</w:t>
            </w:r>
            <w:proofErr w:type="gramEnd"/>
            <w:r w:rsidRPr="00047883">
              <w:rPr>
                <w:sz w:val="16"/>
                <w:szCs w:val="16"/>
              </w:rPr>
              <w:t xml:space="preserve">  on  dealing  with  problems: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17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EA8E03A" w14:textId="200E12F0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Open-ended responses accepted</w:t>
            </w:r>
          </w:p>
        </w:tc>
        <w:tc>
          <w:tcPr>
            <w:tcW w:w="850" w:type="dxa"/>
            <w:shd w:val="clear" w:color="auto" w:fill="auto"/>
            <w:tcPrChange w:id="518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768291BE" w14:textId="31F3D65B" w:rsidR="00A86B99" w:rsidRPr="00A003A1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Cs/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519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5AA5DA4D" w14:textId="5AE7607B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520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1EFFE06E" w14:textId="5E400FAA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16"/>
                <w:szCs w:val="16"/>
                <w:lang w:val="en-US"/>
              </w:rPr>
            </w:pPr>
            <w:r w:rsidRPr="00047883">
              <w:rPr>
                <w:b/>
                <w:sz w:val="16"/>
                <w:szCs w:val="16"/>
                <w:lang w:val="en-US"/>
              </w:rPr>
              <w:t>Neurological:</w:t>
            </w:r>
          </w:p>
          <w:p w14:paraId="38A0B569" w14:textId="4FDF970F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Assesses tone</w:t>
            </w:r>
          </w:p>
        </w:tc>
        <w:tc>
          <w:tcPr>
            <w:tcW w:w="850" w:type="dxa"/>
            <w:shd w:val="clear" w:color="auto" w:fill="E7E6E6" w:themeFill="background2"/>
            <w:tcPrChange w:id="521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71EE6D86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62ECB3A6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2DB4DED1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3EE1663F" w14:textId="527A4B1F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522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0262E113" w14:textId="6ACE7FD0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523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71730139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524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764F7389" w14:textId="4C3391F3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(Director and Designer) </w:t>
            </w:r>
            <w:r w:rsidRPr="00047883">
              <w:rPr>
                <w:sz w:val="16"/>
                <w:szCs w:val="16"/>
              </w:rPr>
              <w:t>Referring to other professionals if necessary</w:t>
            </w:r>
          </w:p>
        </w:tc>
        <w:tc>
          <w:tcPr>
            <w:tcW w:w="1417" w:type="dxa"/>
            <w:shd w:val="clear" w:color="auto" w:fill="E7E6E6" w:themeFill="background2"/>
            <w:tcPrChange w:id="525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2D4D6DA9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0E74B155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b. I have learned this, but I do not use it in my work</w:t>
            </w:r>
          </w:p>
          <w:p w14:paraId="2DC3C18D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c. I have learned this, and I use it partly in my work</w:t>
            </w:r>
          </w:p>
          <w:p w14:paraId="4CB962AC" w14:textId="49E5167D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526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09D6A0FE" w14:textId="0EAB6469" w:rsidR="00A86B99" w:rsidRPr="00522617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1 - 4 (mean experimental = 3.4 v control = 3.4)</w:t>
            </w:r>
          </w:p>
        </w:tc>
        <w:tc>
          <w:tcPr>
            <w:tcW w:w="709" w:type="dxa"/>
            <w:shd w:val="clear" w:color="auto" w:fill="E7E6E6" w:themeFill="background2"/>
            <w:tcPrChange w:id="527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780EA1DE" w14:textId="2EA1A228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522617">
              <w:rPr>
                <w:sz w:val="16"/>
                <w:szCs w:val="16"/>
              </w:rPr>
              <w:t>p = 0.25 - 0.85</w:t>
            </w:r>
          </w:p>
        </w:tc>
      </w:tr>
      <w:tr w:rsidR="008276EE" w:rsidRPr="00047883" w14:paraId="577551F1" w14:textId="6464CC6A" w:rsidTr="00BD78CD">
        <w:trPr>
          <w:trPrChange w:id="528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529" w:author="Elizabeth Greene" w:date="2023-01-30T16:02:00Z">
              <w:tcPr>
                <w:tcW w:w="568" w:type="dxa"/>
                <w:gridSpan w:val="2"/>
              </w:tcPr>
            </w:tcPrChange>
          </w:tcPr>
          <w:p w14:paraId="23A3AFE4" w14:textId="62B85C99" w:rsidR="00A86B99" w:rsidRPr="00F833FD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30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5A940E0" w14:textId="2199C83E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How much did the baby cry or fuss during the examination?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31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617353B" w14:textId="5E33DA68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5F140423" w14:textId="630D7390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not at all</w:t>
            </w:r>
          </w:p>
          <w:p w14:paraId="1DEF99D2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rarely</w:t>
            </w:r>
          </w:p>
          <w:p w14:paraId="0BECBE5F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frequently</w:t>
            </w:r>
          </w:p>
          <w:p w14:paraId="592ABBD9" w14:textId="0646E28A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most or all of the time</w:t>
            </w:r>
          </w:p>
        </w:tc>
        <w:tc>
          <w:tcPr>
            <w:tcW w:w="850" w:type="dxa"/>
            <w:shd w:val="clear" w:color="auto" w:fill="auto"/>
            <w:tcPrChange w:id="532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4EC76EDD" w14:textId="503D00D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 (for ‘no’ response)</w:t>
            </w:r>
          </w:p>
        </w:tc>
        <w:tc>
          <w:tcPr>
            <w:tcW w:w="851" w:type="dxa"/>
            <w:shd w:val="clear" w:color="auto" w:fill="auto"/>
            <w:tcPrChange w:id="533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591A393F" w14:textId="301FAB14" w:rsidR="00A86B99" w:rsidRPr="007D543A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534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57E105F8" w14:textId="27B4AB3E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Elicits Moro reflex</w:t>
            </w:r>
          </w:p>
        </w:tc>
        <w:tc>
          <w:tcPr>
            <w:tcW w:w="850" w:type="dxa"/>
            <w:shd w:val="clear" w:color="auto" w:fill="E7E6E6" w:themeFill="background2"/>
            <w:tcPrChange w:id="535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0ED4C6E7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13DF50A1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7924F99D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1F1AD08F" w14:textId="085C4C1F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536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7ED58E10" w14:textId="0F0A301F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537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5D9BF1FF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538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46348059" w14:textId="6402E1C3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(Director and Designer) </w:t>
            </w:r>
            <w:r w:rsidRPr="00047883">
              <w:rPr>
                <w:sz w:val="16"/>
                <w:szCs w:val="16"/>
              </w:rPr>
              <w:t>Initiating and coordinating of and/or participating in preventive programmes</w:t>
            </w:r>
          </w:p>
        </w:tc>
        <w:tc>
          <w:tcPr>
            <w:tcW w:w="1417" w:type="dxa"/>
            <w:shd w:val="clear" w:color="auto" w:fill="E7E6E6" w:themeFill="background2"/>
            <w:tcPrChange w:id="539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433B1C34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4DB5CD35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28E4DAF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6D676CB5" w14:textId="38470DD6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540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1127C5D5" w14:textId="2620E2C2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3.4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3.4)</w:t>
            </w:r>
          </w:p>
        </w:tc>
        <w:tc>
          <w:tcPr>
            <w:tcW w:w="709" w:type="dxa"/>
            <w:shd w:val="clear" w:color="auto" w:fill="E7E6E6" w:themeFill="background2"/>
            <w:tcPrChange w:id="541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0A02E7A3" w14:textId="09EAD631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 = </w:t>
            </w:r>
            <w:r w:rsidRPr="00522617">
              <w:rPr>
                <w:sz w:val="16"/>
                <w:szCs w:val="16"/>
              </w:rPr>
              <w:t xml:space="preserve">0.25 </w:t>
            </w:r>
            <w:r>
              <w:rPr>
                <w:sz w:val="16"/>
                <w:szCs w:val="16"/>
              </w:rPr>
              <w:t>-</w:t>
            </w:r>
            <w:r w:rsidRPr="00522617">
              <w:rPr>
                <w:sz w:val="16"/>
                <w:szCs w:val="16"/>
              </w:rPr>
              <w:t xml:space="preserve"> 0.85</w:t>
            </w:r>
          </w:p>
        </w:tc>
      </w:tr>
      <w:tr w:rsidR="008276EE" w:rsidRPr="00047883" w14:paraId="722C99C7" w14:textId="2C7D059F" w:rsidTr="00BD78CD">
        <w:trPr>
          <w:trPrChange w:id="542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543" w:author="Elizabeth Greene" w:date="2023-01-30T16:02:00Z">
              <w:tcPr>
                <w:tcW w:w="568" w:type="dxa"/>
                <w:gridSpan w:val="2"/>
              </w:tcPr>
            </w:tcPrChange>
          </w:tcPr>
          <w:p w14:paraId="592E7C71" w14:textId="0D717872" w:rsidR="00A86B99" w:rsidRPr="00F833FD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44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368DCF0" w14:textId="599F8E99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Did the examiner try to soothe the baby?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45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5E6733F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24E0262F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46259AF0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 N/A</w:t>
            </w:r>
          </w:p>
          <w:p w14:paraId="68F09FBA" w14:textId="2BB5B611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546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1AC554B7" w14:textId="6BA481ED" w:rsidR="00A86B99" w:rsidRPr="007D543A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  <w:lang w:val="en-US"/>
              </w:rPr>
            </w:pPr>
            <w:r w:rsidRPr="007D543A">
              <w:rPr>
                <w:b/>
                <w:bCs/>
                <w:sz w:val="16"/>
                <w:szCs w:val="16"/>
              </w:rPr>
              <w:t>p &lt; 0.05</w:t>
            </w:r>
            <w:r w:rsidRPr="007D543A">
              <w:rPr>
                <w:b/>
                <w:bCs/>
                <w:iCs/>
                <w:sz w:val="16"/>
                <w:szCs w:val="16"/>
                <w:lang w:val="en-US"/>
              </w:rPr>
              <w:t>†</w:t>
            </w:r>
          </w:p>
        </w:tc>
        <w:tc>
          <w:tcPr>
            <w:tcW w:w="851" w:type="dxa"/>
            <w:shd w:val="clear" w:color="auto" w:fill="auto"/>
            <w:tcPrChange w:id="547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1B7042A8" w14:textId="7C54A522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548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2B5B93C8" w14:textId="5E1309EA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16"/>
                <w:szCs w:val="16"/>
                <w:lang w:val="en-US"/>
              </w:rPr>
            </w:pPr>
            <w:r w:rsidRPr="00047883">
              <w:rPr>
                <w:b/>
                <w:sz w:val="16"/>
                <w:szCs w:val="16"/>
                <w:lang w:val="en-US"/>
              </w:rPr>
              <w:t>General Approach:</w:t>
            </w:r>
          </w:p>
          <w:p w14:paraId="476A611F" w14:textId="1E99755E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Fully exposes body part being examined</w:t>
            </w:r>
          </w:p>
        </w:tc>
        <w:tc>
          <w:tcPr>
            <w:tcW w:w="850" w:type="dxa"/>
            <w:shd w:val="clear" w:color="auto" w:fill="E7E6E6" w:themeFill="background2"/>
            <w:tcPrChange w:id="549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1A890708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15DF6F49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37BD11E5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72BB0997" w14:textId="6EAEEA96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550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68F026EC" w14:textId="646C1D25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551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0049846B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552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3AB6DF67" w14:textId="429F9CA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(Director and Designer) </w:t>
            </w:r>
            <w:r w:rsidRPr="00047883">
              <w:rPr>
                <w:sz w:val="16"/>
                <w:szCs w:val="16"/>
              </w:rPr>
              <w:t>Co-developing of new preventive and parenting programmes.</w:t>
            </w:r>
          </w:p>
        </w:tc>
        <w:tc>
          <w:tcPr>
            <w:tcW w:w="1417" w:type="dxa"/>
            <w:shd w:val="clear" w:color="auto" w:fill="E7E6E6" w:themeFill="background2"/>
            <w:tcPrChange w:id="553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18EAADBA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7E176A05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634B3D85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42C75252" w14:textId="58841352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554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6BFCF9A6" w14:textId="4A8B2AAA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2.6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2.6)</w:t>
            </w:r>
          </w:p>
        </w:tc>
        <w:tc>
          <w:tcPr>
            <w:tcW w:w="709" w:type="dxa"/>
            <w:shd w:val="clear" w:color="auto" w:fill="E7E6E6" w:themeFill="background2"/>
            <w:tcPrChange w:id="555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534D8172" w14:textId="3DDD406A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 = </w:t>
            </w:r>
            <w:r w:rsidRPr="00522617">
              <w:rPr>
                <w:sz w:val="16"/>
                <w:szCs w:val="16"/>
              </w:rPr>
              <w:t xml:space="preserve">0.25 </w:t>
            </w:r>
            <w:r>
              <w:rPr>
                <w:sz w:val="16"/>
                <w:szCs w:val="16"/>
              </w:rPr>
              <w:t>-</w:t>
            </w:r>
            <w:r w:rsidRPr="00522617">
              <w:rPr>
                <w:sz w:val="16"/>
                <w:szCs w:val="16"/>
              </w:rPr>
              <w:t xml:space="preserve"> 0.85</w:t>
            </w:r>
          </w:p>
        </w:tc>
      </w:tr>
      <w:tr w:rsidR="008276EE" w:rsidRPr="00047883" w14:paraId="6347F656" w14:textId="5F6BE6B4" w:rsidTr="00BD78CD">
        <w:trPr>
          <w:trPrChange w:id="556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557" w:author="Elizabeth Greene" w:date="2023-01-30T16:02:00Z">
              <w:tcPr>
                <w:tcW w:w="568" w:type="dxa"/>
                <w:gridSpan w:val="2"/>
              </w:tcPr>
            </w:tcPrChange>
          </w:tcPr>
          <w:p w14:paraId="3BA7E168" w14:textId="3F9E9720" w:rsidR="00A86B99" w:rsidRPr="00F833FD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58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A23F372" w14:textId="6768D45D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Did the mother/parents raise any questions </w:t>
            </w:r>
            <w:r w:rsidRPr="00047883">
              <w:rPr>
                <w:b/>
                <w:bCs/>
                <w:sz w:val="16"/>
                <w:szCs w:val="16"/>
              </w:rPr>
              <w:lastRenderedPageBreak/>
              <w:t>and/</w:t>
            </w:r>
            <w:proofErr w:type="gramStart"/>
            <w:r w:rsidRPr="00047883">
              <w:rPr>
                <w:b/>
                <w:bCs/>
                <w:sz w:val="16"/>
                <w:szCs w:val="16"/>
              </w:rPr>
              <w:t>or  concerns</w:t>
            </w:r>
            <w:proofErr w:type="gramEnd"/>
            <w:r w:rsidRPr="00047883">
              <w:rPr>
                <w:b/>
                <w:bCs/>
                <w:sz w:val="16"/>
                <w:szCs w:val="16"/>
              </w:rPr>
              <w:t>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59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E6520B6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78A4ADF8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103F3103" w14:textId="02C5F2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560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4234AB51" w14:textId="72733B92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561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432E25CF" w14:textId="796D2526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562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041886BE" w14:textId="3CB9E90B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Shows concern for keeping baby warm and </w:t>
            </w:r>
            <w:r w:rsidRPr="00047883">
              <w:rPr>
                <w:sz w:val="16"/>
                <w:szCs w:val="16"/>
                <w:lang w:val="en-US"/>
              </w:rPr>
              <w:lastRenderedPageBreak/>
              <w:t>comfortable</w:t>
            </w:r>
          </w:p>
        </w:tc>
        <w:tc>
          <w:tcPr>
            <w:tcW w:w="850" w:type="dxa"/>
            <w:shd w:val="clear" w:color="auto" w:fill="E7E6E6" w:themeFill="background2"/>
            <w:tcPrChange w:id="563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6B6457E1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>Tick Box</w:t>
            </w:r>
          </w:p>
          <w:p w14:paraId="038C3CD7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3606BF60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1FBF3DB8" w14:textId="571CBA00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564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306F32ED" w14:textId="22A7097B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565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35992CC1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566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2576A59F" w14:textId="1F69B6DE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(Director and Designer) </w:t>
            </w:r>
            <w:r w:rsidRPr="00047883">
              <w:rPr>
                <w:sz w:val="16"/>
                <w:szCs w:val="16"/>
              </w:rPr>
              <w:t xml:space="preserve">Participating in the implementation of nationwide </w:t>
            </w:r>
            <w:r w:rsidRPr="00047883">
              <w:rPr>
                <w:sz w:val="16"/>
                <w:szCs w:val="16"/>
              </w:rPr>
              <w:lastRenderedPageBreak/>
              <w:t>programmes in own region.</w:t>
            </w:r>
          </w:p>
        </w:tc>
        <w:tc>
          <w:tcPr>
            <w:tcW w:w="1417" w:type="dxa"/>
            <w:shd w:val="clear" w:color="auto" w:fill="E7E6E6" w:themeFill="background2"/>
            <w:tcPrChange w:id="567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5DE6223B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60BC0B6C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290F0DD8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708B01CA" w14:textId="4192E89E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568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67447FD6" w14:textId="299655B2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1 - 4 (mean experimental = 3.4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3.4)</w:t>
            </w:r>
          </w:p>
        </w:tc>
        <w:tc>
          <w:tcPr>
            <w:tcW w:w="709" w:type="dxa"/>
            <w:shd w:val="clear" w:color="auto" w:fill="E7E6E6" w:themeFill="background2"/>
            <w:tcPrChange w:id="569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497E5DA2" w14:textId="630238A8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 = </w:t>
            </w:r>
            <w:r w:rsidRPr="00522617">
              <w:rPr>
                <w:sz w:val="16"/>
                <w:szCs w:val="16"/>
              </w:rPr>
              <w:t xml:space="preserve">0.25 </w:t>
            </w:r>
            <w:r>
              <w:rPr>
                <w:sz w:val="16"/>
                <w:szCs w:val="16"/>
              </w:rPr>
              <w:t>-</w:t>
            </w:r>
            <w:r w:rsidRPr="00522617">
              <w:rPr>
                <w:sz w:val="16"/>
                <w:szCs w:val="16"/>
              </w:rPr>
              <w:t xml:space="preserve"> 0.85</w:t>
            </w:r>
          </w:p>
        </w:tc>
      </w:tr>
      <w:tr w:rsidR="008276EE" w:rsidRPr="00047883" w14:paraId="4AEDC053" w14:textId="0FDAEC51" w:rsidTr="00BD78CD">
        <w:trPr>
          <w:trPrChange w:id="570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571" w:author="Elizabeth Greene" w:date="2023-01-30T16:02:00Z">
              <w:tcPr>
                <w:tcW w:w="568" w:type="dxa"/>
                <w:gridSpan w:val="2"/>
              </w:tcPr>
            </w:tcPrChange>
          </w:tcPr>
          <w:p w14:paraId="526152A2" w14:textId="40B1CAA7" w:rsidR="00A86B99" w:rsidRPr="00F833FD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72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5E860CC" w14:textId="327F22A8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Any comments on dealing with questions and concerns?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73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ED6364C" w14:textId="4315B5BE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Open-ended responses accepted</w:t>
            </w:r>
          </w:p>
        </w:tc>
        <w:tc>
          <w:tcPr>
            <w:tcW w:w="850" w:type="dxa"/>
            <w:shd w:val="clear" w:color="auto" w:fill="auto"/>
            <w:tcPrChange w:id="574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5D31225D" w14:textId="68462CEF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575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697ED779" w14:textId="6B37142B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576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61C6726E" w14:textId="5C6D55BB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Systematic and fluent, making adjustment to routine where appropriate</w:t>
            </w:r>
          </w:p>
        </w:tc>
        <w:tc>
          <w:tcPr>
            <w:tcW w:w="850" w:type="dxa"/>
            <w:shd w:val="clear" w:color="auto" w:fill="E7E6E6" w:themeFill="background2"/>
            <w:tcPrChange w:id="577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3BE8935A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6469B67D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468ACE99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164DEBEF" w14:textId="3BF5DA5A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578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156743C5" w14:textId="7D2382E1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579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2B755E26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580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061A6BC0" w14:textId="5056C2A0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(Director and Designer) </w:t>
            </w:r>
            <w:r w:rsidRPr="00047883">
              <w:rPr>
                <w:sz w:val="16"/>
                <w:szCs w:val="16"/>
              </w:rPr>
              <w:t>Contributing to a best-practice nursing policy in preventive youth health care</w:t>
            </w:r>
          </w:p>
        </w:tc>
        <w:tc>
          <w:tcPr>
            <w:tcW w:w="1417" w:type="dxa"/>
            <w:shd w:val="clear" w:color="auto" w:fill="E7E6E6" w:themeFill="background2"/>
            <w:tcPrChange w:id="581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3BF2C460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6B645B95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041A52A0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20C3B435" w14:textId="00E08265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582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10F4ACDC" w14:textId="05DB3BA1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3.4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3.4)</w:t>
            </w:r>
          </w:p>
        </w:tc>
        <w:tc>
          <w:tcPr>
            <w:tcW w:w="709" w:type="dxa"/>
            <w:shd w:val="clear" w:color="auto" w:fill="E7E6E6" w:themeFill="background2"/>
            <w:tcPrChange w:id="583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5CA89872" w14:textId="49E929C8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 = </w:t>
            </w:r>
            <w:r w:rsidRPr="00522617">
              <w:rPr>
                <w:sz w:val="16"/>
                <w:szCs w:val="16"/>
              </w:rPr>
              <w:t xml:space="preserve">0.25 </w:t>
            </w:r>
            <w:r>
              <w:rPr>
                <w:sz w:val="16"/>
                <w:szCs w:val="16"/>
              </w:rPr>
              <w:t>-</w:t>
            </w:r>
            <w:r w:rsidRPr="00522617">
              <w:rPr>
                <w:sz w:val="16"/>
                <w:szCs w:val="16"/>
              </w:rPr>
              <w:t xml:space="preserve"> 0.85</w:t>
            </w:r>
          </w:p>
        </w:tc>
      </w:tr>
      <w:tr w:rsidR="008276EE" w:rsidRPr="00047883" w14:paraId="0C1617B8" w14:textId="4AED3005" w:rsidTr="00BD78CD">
        <w:trPr>
          <w:trPrChange w:id="584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585" w:author="Elizabeth Greene" w:date="2023-01-30T16:02:00Z">
              <w:tcPr>
                <w:tcW w:w="568" w:type="dxa"/>
                <w:gridSpan w:val="2"/>
              </w:tcPr>
            </w:tcPrChange>
          </w:tcPr>
          <w:p w14:paraId="31ECA7BD" w14:textId="5B74A00B" w:rsidR="00A86B99" w:rsidRPr="00F833FD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86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54DD66C" w14:textId="7AABF541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Were any health or childcare issues for the future discussed?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587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F197DAE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6FF777EA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1627B34C" w14:textId="1CB66D40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588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515E99CF" w14:textId="4CE66D12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589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75BD6B34" w14:textId="09DCED35" w:rsidR="00A86B99" w:rsidRPr="007D543A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992" w:type="dxa"/>
            <w:shd w:val="clear" w:color="auto" w:fill="E7E6E6" w:themeFill="background2"/>
            <w:tcPrChange w:id="590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2595DFB2" w14:textId="421D366A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Discusses findings with mother/parents</w:t>
            </w:r>
          </w:p>
        </w:tc>
        <w:tc>
          <w:tcPr>
            <w:tcW w:w="850" w:type="dxa"/>
            <w:shd w:val="clear" w:color="auto" w:fill="E7E6E6" w:themeFill="background2"/>
            <w:tcPrChange w:id="591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5624A0B8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56368437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047B15DD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0FC01E58" w14:textId="1520C798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592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468DDA59" w14:textId="1410BF99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593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19307731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594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42665468" w14:textId="50A9B278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(Director and Designer) </w:t>
            </w:r>
            <w:r w:rsidRPr="00047883">
              <w:rPr>
                <w:sz w:val="16"/>
                <w:szCs w:val="16"/>
              </w:rPr>
              <w:t xml:space="preserve">Participating in designing quality care, within institution, </w:t>
            </w:r>
            <w:proofErr w:type="gramStart"/>
            <w:r w:rsidRPr="00047883">
              <w:rPr>
                <w:sz w:val="16"/>
                <w:szCs w:val="16"/>
              </w:rPr>
              <w:t>region</w:t>
            </w:r>
            <w:proofErr w:type="gramEnd"/>
            <w:r w:rsidRPr="00047883">
              <w:rPr>
                <w:sz w:val="16"/>
                <w:szCs w:val="16"/>
              </w:rPr>
              <w:t xml:space="preserve"> and country</w:t>
            </w:r>
          </w:p>
        </w:tc>
        <w:tc>
          <w:tcPr>
            <w:tcW w:w="1417" w:type="dxa"/>
            <w:shd w:val="clear" w:color="auto" w:fill="E7E6E6" w:themeFill="background2"/>
            <w:tcPrChange w:id="595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3FF70DFF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03E0B70C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EDB0A45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07FC2C87" w14:textId="1425DAC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596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0923A61E" w14:textId="7F4E22C8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2.6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2.6)</w:t>
            </w:r>
          </w:p>
        </w:tc>
        <w:tc>
          <w:tcPr>
            <w:tcW w:w="709" w:type="dxa"/>
            <w:shd w:val="clear" w:color="auto" w:fill="E7E6E6" w:themeFill="background2"/>
            <w:tcPrChange w:id="597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08580B28" w14:textId="1598272D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 = </w:t>
            </w:r>
            <w:r w:rsidRPr="00522617">
              <w:rPr>
                <w:sz w:val="16"/>
                <w:szCs w:val="16"/>
              </w:rPr>
              <w:t xml:space="preserve">0.25 </w:t>
            </w:r>
            <w:r>
              <w:rPr>
                <w:sz w:val="16"/>
                <w:szCs w:val="16"/>
              </w:rPr>
              <w:t>-</w:t>
            </w:r>
            <w:r w:rsidRPr="00522617">
              <w:rPr>
                <w:sz w:val="16"/>
                <w:szCs w:val="16"/>
              </w:rPr>
              <w:t xml:space="preserve"> 0.85</w:t>
            </w:r>
          </w:p>
        </w:tc>
      </w:tr>
      <w:tr w:rsidR="008276EE" w:rsidRPr="00047883" w14:paraId="1844FEF4" w14:textId="34B0C11E" w:rsidTr="00BD78CD">
        <w:trPr>
          <w:trPrChange w:id="598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599" w:author="Elizabeth Greene" w:date="2023-01-30T16:02:00Z">
              <w:tcPr>
                <w:tcW w:w="568" w:type="dxa"/>
                <w:gridSpan w:val="2"/>
              </w:tcPr>
            </w:tcPrChange>
          </w:tcPr>
          <w:p w14:paraId="17D12585" w14:textId="4C5FBBB6" w:rsidR="00A86B99" w:rsidRPr="00F833FD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600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B844427" w14:textId="5EEBD181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If yes, which issues?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601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FF6D606" w14:textId="0A707CC0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(</w:t>
            </w:r>
            <w:proofErr w:type="gramStart"/>
            <w:r w:rsidRPr="00047883">
              <w:rPr>
                <w:sz w:val="16"/>
                <w:szCs w:val="16"/>
              </w:rPr>
              <w:t>tick</w:t>
            </w:r>
            <w:proofErr w:type="gramEnd"/>
            <w:r w:rsidRPr="00047883">
              <w:rPr>
                <w:sz w:val="16"/>
                <w:szCs w:val="16"/>
              </w:rPr>
              <w:t xml:space="preserve"> all options that apply)</w:t>
            </w:r>
          </w:p>
          <w:p w14:paraId="3DB392DF" w14:textId="13DBBD38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Feeding</w:t>
            </w:r>
            <w:r w:rsidRPr="00047883">
              <w:rPr>
                <w:sz w:val="16"/>
                <w:szCs w:val="16"/>
              </w:rPr>
              <w:tab/>
            </w:r>
          </w:p>
          <w:p w14:paraId="4C06F0ED" w14:textId="478AF2AE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Baby’s weight</w:t>
            </w:r>
          </w:p>
          <w:p w14:paraId="39E667C9" w14:textId="2D164FFA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Immunisation</w:t>
            </w:r>
          </w:p>
          <w:p w14:paraId="0C5DC8E7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Crying</w:t>
            </w:r>
            <w:r w:rsidRPr="00047883">
              <w:rPr>
                <w:sz w:val="16"/>
                <w:szCs w:val="16"/>
              </w:rPr>
              <w:tab/>
            </w:r>
          </w:p>
          <w:p w14:paraId="2D14F86C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Stools/nappy care</w:t>
            </w:r>
            <w:r w:rsidRPr="00047883">
              <w:rPr>
                <w:sz w:val="16"/>
                <w:szCs w:val="16"/>
              </w:rPr>
              <w:tab/>
            </w:r>
          </w:p>
          <w:p w14:paraId="572860A3" w14:textId="04F1033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Diet</w:t>
            </w:r>
          </w:p>
          <w:p w14:paraId="2C050D23" w14:textId="388CCA2A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Sleeping</w:t>
            </w:r>
          </w:p>
          <w:p w14:paraId="1B934041" w14:textId="0C3475A4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Cot death</w:t>
            </w:r>
          </w:p>
          <w:p w14:paraId="43102628" w14:textId="58D5C27E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Hips</w:t>
            </w:r>
          </w:p>
          <w:p w14:paraId="67304A9E" w14:textId="5391D9E3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Sleeping position</w:t>
            </w:r>
          </w:p>
          <w:p w14:paraId="456F9524" w14:textId="1D60B3FB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Skin care</w:t>
            </w:r>
          </w:p>
          <w:p w14:paraId="5D94974F" w14:textId="386212CA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Jaundice/ colour</w:t>
            </w:r>
          </w:p>
          <w:p w14:paraId="3822BAB7" w14:textId="21E567D9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Room </w:t>
            </w:r>
            <w:r w:rsidRPr="00047883">
              <w:rPr>
                <w:sz w:val="16"/>
                <w:szCs w:val="16"/>
              </w:rPr>
              <w:lastRenderedPageBreak/>
              <w:t>temperature</w:t>
            </w:r>
          </w:p>
          <w:p w14:paraId="6D5EAE5C" w14:textId="78CDA421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Post-natal depression</w:t>
            </w:r>
          </w:p>
          <w:p w14:paraId="01AB5B1B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Sticky eye </w:t>
            </w:r>
          </w:p>
          <w:p w14:paraId="22B97E46" w14:textId="608A656E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Monitoring baby’s health</w:t>
            </w:r>
          </w:p>
          <w:p w14:paraId="1F0F09CC" w14:textId="2B32C196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Travelling/car seats</w:t>
            </w:r>
          </w:p>
          <w:p w14:paraId="195E703C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Tongue tie </w:t>
            </w:r>
          </w:p>
          <w:p w14:paraId="62251D49" w14:textId="55395934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Umbilical cord care</w:t>
            </w:r>
          </w:p>
          <w:p w14:paraId="13DD3B5F" w14:textId="14200532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Contraception/sex</w:t>
            </w:r>
          </w:p>
          <w:p w14:paraId="287D962E" w14:textId="44E15741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Rash</w:t>
            </w:r>
          </w:p>
          <w:p w14:paraId="16FF1FFF" w14:textId="547B484F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Feelings about baby </w:t>
            </w:r>
          </w:p>
          <w:p w14:paraId="4970BAB3" w14:textId="680806F0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Bathing</w:t>
            </w:r>
          </w:p>
          <w:p w14:paraId="057216A2" w14:textId="6FF07EC5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Exercise Smoking</w:t>
            </w:r>
          </w:p>
          <w:p w14:paraId="130537F7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Undescended testes </w:t>
            </w:r>
          </w:p>
          <w:p w14:paraId="60F6AEDB" w14:textId="383CE40A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Cutting nails</w:t>
            </w:r>
          </w:p>
          <w:p w14:paraId="1C378062" w14:textId="07E268D1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Other (details below)</w:t>
            </w:r>
          </w:p>
        </w:tc>
        <w:tc>
          <w:tcPr>
            <w:tcW w:w="850" w:type="dxa"/>
            <w:shd w:val="clear" w:color="auto" w:fill="auto"/>
            <w:tcPrChange w:id="602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667247E7" w14:textId="6736B233" w:rsidR="00A86B99" w:rsidRPr="00A003A1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lastRenderedPageBreak/>
              <w:t>§</w:t>
            </w:r>
          </w:p>
        </w:tc>
        <w:tc>
          <w:tcPr>
            <w:tcW w:w="851" w:type="dxa"/>
            <w:shd w:val="clear" w:color="auto" w:fill="auto"/>
            <w:tcPrChange w:id="603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247E433B" w14:textId="3B0DAF15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604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3FB465B9" w14:textId="7EC69CE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47883">
              <w:rPr>
                <w:b/>
                <w:bCs/>
                <w:sz w:val="16"/>
                <w:szCs w:val="16"/>
                <w:lang w:val="en-US"/>
              </w:rPr>
              <w:t>HEALTH PROMOTION</w:t>
            </w:r>
            <w:r w:rsidRPr="00047883">
              <w:rPr>
                <w:sz w:val="16"/>
                <w:szCs w:val="16"/>
                <w:lang w:val="en-US"/>
              </w:rPr>
              <w:t>: Is there anything else you’d like to discuss with mother?</w:t>
            </w:r>
          </w:p>
          <w:p w14:paraId="5EA0B7B1" w14:textId="6280DD0B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Provides safe infant sleeping information.</w:t>
            </w:r>
          </w:p>
        </w:tc>
        <w:tc>
          <w:tcPr>
            <w:tcW w:w="850" w:type="dxa"/>
            <w:shd w:val="clear" w:color="auto" w:fill="E7E6E6" w:themeFill="background2"/>
            <w:tcPrChange w:id="605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010277A3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56B44C1B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5DD881DF" w14:textId="77777777" w:rsidR="00A86B99" w:rsidRPr="00047883" w:rsidRDefault="00A86B99" w:rsidP="00A86B99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61EA03F0" w14:textId="01B382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606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1B98E8B4" w14:textId="6193159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607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478D0E0E" w14:textId="77777777" w:rsidR="00A86B99" w:rsidRPr="00047883" w:rsidRDefault="00A86B99" w:rsidP="00A86B99">
            <w:pPr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608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02A99F85" w14:textId="264F932F" w:rsidR="00A86B99" w:rsidRPr="00047883" w:rsidRDefault="00A86B99" w:rsidP="00A86B99">
            <w:pPr>
              <w:rPr>
                <w:rFonts w:eastAsiaTheme="minorHAnsi"/>
                <w:sz w:val="16"/>
                <w:szCs w:val="16"/>
                <w:lang w:eastAsia="en-US"/>
              </w:rPr>
            </w:pPr>
            <w:r w:rsidRPr="00047883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(Coach and Professional) </w:t>
            </w:r>
            <w:r w:rsidRPr="00047883">
              <w:rPr>
                <w:rFonts w:eastAsiaTheme="minorHAnsi"/>
                <w:sz w:val="16"/>
                <w:szCs w:val="16"/>
                <w:lang w:eastAsia="en-US"/>
              </w:rPr>
              <w:t xml:space="preserve">Supporting other nurses, assistants, and paraprofessionals in performing their own </w:t>
            </w:r>
            <w:proofErr w:type="gramStart"/>
            <w:r w:rsidRPr="00047883">
              <w:rPr>
                <w:rFonts w:eastAsiaTheme="minorHAnsi"/>
                <w:sz w:val="16"/>
                <w:szCs w:val="16"/>
                <w:lang w:eastAsia="en-US"/>
              </w:rPr>
              <w:t>tasks</w:t>
            </w:r>
            <w:proofErr w:type="gramEnd"/>
          </w:p>
          <w:p w14:paraId="05B99EAC" w14:textId="40595163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shd w:val="clear" w:color="auto" w:fill="E7E6E6" w:themeFill="background2"/>
            <w:tcPrChange w:id="609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0B46B261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a. I have not learned </w:t>
            </w:r>
            <w:proofErr w:type="gramStart"/>
            <w:r w:rsidRPr="00047883">
              <w:rPr>
                <w:sz w:val="16"/>
                <w:szCs w:val="16"/>
              </w:rPr>
              <w:t>this</w:t>
            </w:r>
            <w:proofErr w:type="gramEnd"/>
          </w:p>
          <w:p w14:paraId="3235DB8D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b. I have learned this, but I do not use it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57347F6C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c. I have learned this, and I use it partly in my </w:t>
            </w:r>
            <w:proofErr w:type="gramStart"/>
            <w:r w:rsidRPr="00047883">
              <w:rPr>
                <w:sz w:val="16"/>
                <w:szCs w:val="16"/>
              </w:rPr>
              <w:t>work</w:t>
            </w:r>
            <w:proofErr w:type="gramEnd"/>
          </w:p>
          <w:p w14:paraId="1C593F59" w14:textId="14092BDA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d. I have learned this, and I use it fully in my work</w:t>
            </w:r>
          </w:p>
        </w:tc>
        <w:tc>
          <w:tcPr>
            <w:tcW w:w="1134" w:type="dxa"/>
            <w:shd w:val="clear" w:color="auto" w:fill="E7E6E6" w:themeFill="background2"/>
            <w:tcPrChange w:id="610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581ABFFC" w14:textId="5C877554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1 - 4 (mean experimental = 3.7 v </w:t>
            </w:r>
            <w:proofErr w:type="gramStart"/>
            <w:r>
              <w:rPr>
                <w:sz w:val="16"/>
                <w:szCs w:val="16"/>
              </w:rPr>
              <w:t>control</w:t>
            </w:r>
            <w:proofErr w:type="gramEnd"/>
            <w:r>
              <w:rPr>
                <w:sz w:val="16"/>
                <w:szCs w:val="16"/>
              </w:rPr>
              <w:t xml:space="preserve"> = 3.7)</w:t>
            </w:r>
          </w:p>
        </w:tc>
        <w:tc>
          <w:tcPr>
            <w:tcW w:w="709" w:type="dxa"/>
            <w:shd w:val="clear" w:color="auto" w:fill="E7E6E6" w:themeFill="background2"/>
            <w:tcPrChange w:id="611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7BED6F97" w14:textId="37A88C4A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 = </w:t>
            </w:r>
            <w:r w:rsidRPr="00522617">
              <w:rPr>
                <w:sz w:val="16"/>
                <w:szCs w:val="16"/>
              </w:rPr>
              <w:t xml:space="preserve">0.25 </w:t>
            </w:r>
            <w:r>
              <w:rPr>
                <w:sz w:val="16"/>
                <w:szCs w:val="16"/>
              </w:rPr>
              <w:t>-</w:t>
            </w:r>
            <w:r w:rsidRPr="00522617">
              <w:rPr>
                <w:sz w:val="16"/>
                <w:szCs w:val="16"/>
              </w:rPr>
              <w:t xml:space="preserve"> 0.85</w:t>
            </w:r>
          </w:p>
        </w:tc>
      </w:tr>
      <w:tr w:rsidR="004C1BA7" w:rsidRPr="00047883" w14:paraId="056A0998" w14:textId="5EDEEFEF" w:rsidTr="00BD78CD">
        <w:trPr>
          <w:trPrChange w:id="612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613" w:author="Elizabeth Greene" w:date="2023-01-30T16:02:00Z">
              <w:tcPr>
                <w:tcW w:w="568" w:type="dxa"/>
                <w:gridSpan w:val="2"/>
              </w:tcPr>
            </w:tcPrChange>
          </w:tcPr>
          <w:p w14:paraId="07CB60E2" w14:textId="04017BAC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614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C6177F0" w14:textId="4D99291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Any comments on dealing with health or childcare issues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615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2432834" w14:textId="45FE09C5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Open-ended responses accepted</w:t>
            </w:r>
          </w:p>
        </w:tc>
        <w:tc>
          <w:tcPr>
            <w:tcW w:w="850" w:type="dxa"/>
            <w:shd w:val="clear" w:color="auto" w:fill="auto"/>
            <w:tcPrChange w:id="616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3C3AC7AE" w14:textId="5EAC4942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617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008B7426" w14:textId="17027D0B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618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4D695710" w14:textId="1AE5E4E9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 xml:space="preserve">Discusses </w:t>
            </w:r>
            <w:proofErr w:type="spellStart"/>
            <w:r w:rsidRPr="00047883">
              <w:rPr>
                <w:sz w:val="16"/>
                <w:szCs w:val="16"/>
                <w:lang w:val="en-US"/>
              </w:rPr>
              <w:t>immunisations</w:t>
            </w:r>
            <w:proofErr w:type="spellEnd"/>
          </w:p>
        </w:tc>
        <w:tc>
          <w:tcPr>
            <w:tcW w:w="850" w:type="dxa"/>
            <w:shd w:val="clear" w:color="auto" w:fill="E7E6E6" w:themeFill="background2"/>
            <w:tcPrChange w:id="619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55FB3A0D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21EEF019" w14:textId="77777777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667DADB8" w14:textId="77777777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1E07F79A" w14:textId="56B3DE7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620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037B4E8E" w14:textId="6BB6CCB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621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68785699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622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194B091E" w14:textId="1360615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623" w:author="Elizabeth Greene" w:date="2023-01-30T17:30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(Coach and Professional) </w:t>
              </w:r>
              <w:r w:rsidRPr="00047883">
                <w:rPr>
                  <w:sz w:val="16"/>
                  <w:szCs w:val="16"/>
                </w:rPr>
                <w:t>Acting as a role model for trainees and colleague nurses, assisting them with advice and help.</w:t>
              </w:r>
            </w:ins>
          </w:p>
        </w:tc>
        <w:tc>
          <w:tcPr>
            <w:tcW w:w="1417" w:type="dxa"/>
            <w:shd w:val="clear" w:color="auto" w:fill="E7E6E6" w:themeFill="background2"/>
            <w:tcPrChange w:id="624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7381F913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625" w:author="Elizabeth Greene" w:date="2023-01-30T17:30:00Z"/>
                <w:sz w:val="16"/>
                <w:szCs w:val="16"/>
              </w:rPr>
            </w:pPr>
            <w:ins w:id="626" w:author="Elizabeth Greene" w:date="2023-01-30T17:30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5C3D44E3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627" w:author="Elizabeth Greene" w:date="2023-01-30T17:30:00Z"/>
                <w:sz w:val="16"/>
                <w:szCs w:val="16"/>
              </w:rPr>
            </w:pPr>
            <w:ins w:id="628" w:author="Elizabeth Greene" w:date="2023-01-30T17:30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3588A363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629" w:author="Elizabeth Greene" w:date="2023-01-30T17:30:00Z"/>
                <w:sz w:val="16"/>
                <w:szCs w:val="16"/>
              </w:rPr>
            </w:pPr>
            <w:ins w:id="630" w:author="Elizabeth Greene" w:date="2023-01-30T17:30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79B47A0A" w14:textId="55F0EE85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631" w:author="Elizabeth Greene" w:date="2023-01-30T17:30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</w:p>
        </w:tc>
        <w:tc>
          <w:tcPr>
            <w:tcW w:w="1134" w:type="dxa"/>
            <w:shd w:val="clear" w:color="auto" w:fill="E7E6E6" w:themeFill="background2"/>
            <w:tcPrChange w:id="632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6C488DB6" w14:textId="16FB5131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633" w:author="Elizabeth Greene" w:date="2023-01-30T17:30:00Z">
              <w:r>
                <w:rPr>
                  <w:sz w:val="16"/>
                  <w:szCs w:val="16"/>
                </w:rPr>
                <w:t xml:space="preserve">1 - 4 (mean experimental = 3.7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3.7)</w:t>
              </w:r>
            </w:ins>
          </w:p>
        </w:tc>
        <w:tc>
          <w:tcPr>
            <w:tcW w:w="709" w:type="dxa"/>
            <w:shd w:val="clear" w:color="auto" w:fill="E7E6E6" w:themeFill="background2"/>
            <w:tcPrChange w:id="634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29A79C3C" w14:textId="4266755B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635" w:author="Elizabeth Greene" w:date="2023-01-30T17:30:00Z">
              <w:r w:rsidRPr="00522617">
                <w:rPr>
                  <w:sz w:val="16"/>
                  <w:szCs w:val="16"/>
                </w:rPr>
                <w:t>p = 0.25 - 0.85</w:t>
              </w:r>
            </w:ins>
          </w:p>
        </w:tc>
      </w:tr>
      <w:tr w:rsidR="004C1BA7" w:rsidRPr="00047883" w14:paraId="7D52AAB8" w14:textId="1E217FAB" w:rsidTr="00BD78CD">
        <w:trPr>
          <w:trPrChange w:id="636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637" w:author="Elizabeth Greene" w:date="2023-01-30T16:02:00Z">
              <w:tcPr>
                <w:tcW w:w="568" w:type="dxa"/>
                <w:gridSpan w:val="2"/>
              </w:tcPr>
            </w:tcPrChange>
          </w:tcPr>
          <w:p w14:paraId="48FF8DFD" w14:textId="1982CAE1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638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E317D6B" w14:textId="205070AE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In your opinion has the examiner performed a competent and thorough screening for the following</w:t>
            </w:r>
            <w:r w:rsidRPr="00047883">
              <w:rPr>
                <w:sz w:val="16"/>
                <w:szCs w:val="16"/>
              </w:rPr>
              <w:t xml:space="preserve">: </w:t>
            </w:r>
          </w:p>
          <w:p w14:paraId="4F8DD066" w14:textId="56372281" w:rsidR="004C1BA7" w:rsidRPr="00047883" w:rsidRDefault="004C1BA7" w:rsidP="004C1BA7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Congenital heart disease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639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F60CF0B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2FF39444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0E80C6AE" w14:textId="2E8BC22E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640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091E2BDA" w14:textId="24BAD5B9" w:rsidR="004C1BA7" w:rsidRPr="007D543A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D543A">
              <w:rPr>
                <w:sz w:val="16"/>
                <w:szCs w:val="16"/>
                <w:lang w:val="en-US"/>
              </w:rPr>
              <w:t>P &lt; 0.001‡</w:t>
            </w:r>
          </w:p>
        </w:tc>
        <w:tc>
          <w:tcPr>
            <w:tcW w:w="851" w:type="dxa"/>
            <w:shd w:val="clear" w:color="auto" w:fill="auto"/>
            <w:tcPrChange w:id="641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18203544" w14:textId="04E7B326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10E5F">
              <w:rPr>
                <w:sz w:val="16"/>
                <w:szCs w:val="16"/>
                <w:lang w:val="en-US"/>
              </w:rPr>
              <w:t>κ &lt; 0.4</w:t>
            </w:r>
          </w:p>
        </w:tc>
        <w:tc>
          <w:tcPr>
            <w:tcW w:w="992" w:type="dxa"/>
            <w:shd w:val="clear" w:color="auto" w:fill="E7E6E6" w:themeFill="background2"/>
            <w:tcPrChange w:id="642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291F68A9" w14:textId="00F37D72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  <w:lang w:val="en-US"/>
              </w:rPr>
              <w:t>Discusses follow-up with GP (+/- child health nurse)</w:t>
            </w:r>
          </w:p>
        </w:tc>
        <w:tc>
          <w:tcPr>
            <w:tcW w:w="850" w:type="dxa"/>
            <w:shd w:val="clear" w:color="auto" w:fill="E7E6E6" w:themeFill="background2"/>
            <w:tcPrChange w:id="643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7E7E6659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522963DC" w14:textId="77777777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18E8CEC2" w14:textId="77777777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0A24A2A7" w14:textId="5D3DDBA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644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7948F662" w14:textId="5ED9A662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645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5226694C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646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79A56964" w14:textId="0149A6C9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647" w:author="Elizabeth Greene" w:date="2023-01-30T17:31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(Coach and Professional) </w:t>
              </w:r>
              <w:r w:rsidRPr="00047883">
                <w:rPr>
                  <w:sz w:val="16"/>
                  <w:szCs w:val="16"/>
                </w:rPr>
                <w:t>Participating actively in innovation of the profession</w:t>
              </w:r>
            </w:ins>
            <w:del w:id="648" w:author="Elizabeth Greene" w:date="2023-01-30T17:30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(Coach and Professional) </w:delText>
              </w:r>
              <w:r w:rsidRPr="00047883" w:rsidDel="004C1BA7">
                <w:rPr>
                  <w:sz w:val="16"/>
                  <w:szCs w:val="16"/>
                </w:rPr>
                <w:delText>Acting as a role model for trainees and colleague nurses, assisting them with advice and help.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649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105B43E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650" w:author="Elizabeth Greene" w:date="2023-01-30T17:31:00Z"/>
                <w:sz w:val="16"/>
                <w:szCs w:val="16"/>
              </w:rPr>
            </w:pPr>
            <w:ins w:id="651" w:author="Elizabeth Greene" w:date="2023-01-30T17:31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18489B9E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652" w:author="Elizabeth Greene" w:date="2023-01-30T17:31:00Z"/>
                <w:sz w:val="16"/>
                <w:szCs w:val="16"/>
              </w:rPr>
            </w:pPr>
            <w:ins w:id="653" w:author="Elizabeth Greene" w:date="2023-01-30T17:31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3486CB69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654" w:author="Elizabeth Greene" w:date="2023-01-30T17:31:00Z"/>
                <w:sz w:val="16"/>
                <w:szCs w:val="16"/>
              </w:rPr>
            </w:pPr>
            <w:ins w:id="655" w:author="Elizabeth Greene" w:date="2023-01-30T17:31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2E2EF85E" w14:textId="32365685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656" w:author="Elizabeth Greene" w:date="2023-01-30T17:30:00Z"/>
                <w:sz w:val="16"/>
                <w:szCs w:val="16"/>
              </w:rPr>
              <w:pPrChange w:id="657" w:author="Elizabeth Greene" w:date="2023-01-30T17:30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658" w:author="Elizabeth Greene" w:date="2023-01-30T17:31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659" w:author="Elizabeth Greene" w:date="2023-01-30T17:30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5AFB0AD5" w14:textId="2056A9BD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660" w:author="Elizabeth Greene" w:date="2023-01-30T17:30:00Z"/>
                <w:sz w:val="16"/>
                <w:szCs w:val="16"/>
              </w:rPr>
              <w:pPrChange w:id="661" w:author="Elizabeth Greene" w:date="2023-01-30T17:30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662" w:author="Elizabeth Greene" w:date="2023-01-30T17:30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6BDB81AA" w14:textId="099B0220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663" w:author="Elizabeth Greene" w:date="2023-01-30T17:30:00Z"/>
                <w:sz w:val="16"/>
                <w:szCs w:val="16"/>
              </w:rPr>
              <w:pPrChange w:id="664" w:author="Elizabeth Greene" w:date="2023-01-30T17:30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665" w:author="Elizabeth Greene" w:date="2023-01-30T17:30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6567BAA6" w14:textId="1AAD481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666" w:author="Elizabeth Greene" w:date="2023-01-30T17:30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667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3B64DC27" w14:textId="69A20691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668" w:author="Elizabeth Greene" w:date="2023-01-30T17:31:00Z">
              <w:r>
                <w:rPr>
                  <w:sz w:val="16"/>
                  <w:szCs w:val="16"/>
                </w:rPr>
                <w:t xml:space="preserve">1 - 4 (mean experimental = 3.7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3.7)</w:t>
              </w:r>
            </w:ins>
            <w:del w:id="669" w:author="Elizabeth Greene" w:date="2023-01-30T17:30:00Z">
              <w:r w:rsidDel="004C1BA7">
                <w:rPr>
                  <w:sz w:val="16"/>
                  <w:szCs w:val="16"/>
                </w:rPr>
                <w:delText>1 - 4 (mean experimental = 3.7 v control = 3.7)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670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062B7CBF" w14:textId="07E2CD7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671" w:author="Elizabeth Greene" w:date="2023-01-30T17:31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672" w:author="Elizabeth Greene" w:date="2023-01-30T17:30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69357882" w14:textId="4D5D52A6" w:rsidTr="00BD78CD">
        <w:trPr>
          <w:trPrChange w:id="673" w:author="Elizabeth Greene" w:date="2023-01-30T16:02:00Z">
            <w:trPr>
              <w:gridAfter w:val="0"/>
            </w:trPr>
          </w:trPrChange>
        </w:trPr>
        <w:tc>
          <w:tcPr>
            <w:tcW w:w="568" w:type="dxa"/>
            <w:tcPrChange w:id="674" w:author="Elizabeth Greene" w:date="2023-01-30T16:02:00Z">
              <w:tcPr>
                <w:tcW w:w="568" w:type="dxa"/>
                <w:gridSpan w:val="2"/>
              </w:tcPr>
            </w:tcPrChange>
          </w:tcPr>
          <w:p w14:paraId="35E3510F" w14:textId="00631D82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675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A510B24" w14:textId="0EF70764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Congenital hip problems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676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669170D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18A62ADC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02253A2D" w14:textId="39C70B4B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677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59863244" w14:textId="12834D3C" w:rsidR="004C1BA7" w:rsidRPr="00A003A1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678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1D26CF1E" w14:textId="5583BC4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  <w:lang w:val="en-US"/>
              </w:rPr>
            </w:pPr>
            <w:r>
              <w:t>§</w:t>
            </w:r>
          </w:p>
        </w:tc>
        <w:tc>
          <w:tcPr>
            <w:tcW w:w="992" w:type="dxa"/>
            <w:shd w:val="clear" w:color="auto" w:fill="E7E6E6" w:themeFill="background2"/>
            <w:tcPrChange w:id="679" w:author="Elizabeth Greene" w:date="2023-01-30T16:02:00Z">
              <w:tcPr>
                <w:tcW w:w="992" w:type="dxa"/>
                <w:gridSpan w:val="2"/>
                <w:shd w:val="clear" w:color="auto" w:fill="E7E6E6" w:themeFill="background2"/>
              </w:tcPr>
            </w:tcPrChange>
          </w:tcPr>
          <w:p w14:paraId="4BC8824C" w14:textId="26A82F2E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  <w:lang w:val="en-US"/>
              </w:rPr>
            </w:pPr>
            <w:r w:rsidRPr="00047883">
              <w:rPr>
                <w:b/>
                <w:bCs/>
                <w:sz w:val="16"/>
                <w:szCs w:val="16"/>
                <w:lang w:val="en-US"/>
              </w:rPr>
              <w:t>SCORES:</w:t>
            </w:r>
          </w:p>
          <w:p w14:paraId="31BA0B80" w14:textId="0C77DDB5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Cs/>
                <w:i/>
                <w:iCs/>
                <w:sz w:val="16"/>
                <w:szCs w:val="16"/>
              </w:rPr>
            </w:pPr>
            <w:r w:rsidRPr="00047883">
              <w:rPr>
                <w:bCs/>
                <w:i/>
                <w:iCs/>
                <w:sz w:val="16"/>
                <w:szCs w:val="16"/>
                <w:lang w:val="en-US"/>
              </w:rPr>
              <w:t>All essential items completed correctly?</w:t>
            </w:r>
          </w:p>
        </w:tc>
        <w:tc>
          <w:tcPr>
            <w:tcW w:w="850" w:type="dxa"/>
            <w:shd w:val="clear" w:color="auto" w:fill="E7E6E6" w:themeFill="background2"/>
            <w:tcPrChange w:id="680" w:author="Elizabeth Greene" w:date="2023-01-30T16:02:00Z">
              <w:tcPr>
                <w:tcW w:w="850" w:type="dxa"/>
                <w:gridSpan w:val="2"/>
                <w:shd w:val="clear" w:color="auto" w:fill="E7E6E6" w:themeFill="background2"/>
              </w:tcPr>
            </w:tcPrChange>
          </w:tcPr>
          <w:p w14:paraId="6F1A5B01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Tick Box</w:t>
            </w:r>
          </w:p>
          <w:p w14:paraId="61221E1D" w14:textId="77777777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Yes</w:t>
            </w:r>
          </w:p>
          <w:p w14:paraId="74EA15F9" w14:textId="77777777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No</w:t>
            </w:r>
          </w:p>
          <w:p w14:paraId="733E6FE9" w14:textId="34FEE593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E7E6E6" w:themeFill="background2"/>
            <w:tcPrChange w:id="681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33B6772A" w14:textId="5ED0E62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3260" w:type="dxa"/>
            <w:gridSpan w:val="3"/>
            <w:vMerge/>
            <w:tcPrChange w:id="682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40231661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683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15D2DC3D" w14:textId="34ACBAB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684" w:author="Elizabeth Greene" w:date="2023-01-30T17:31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(Coach and Professional) </w:t>
              </w:r>
              <w:r w:rsidRPr="00047883">
                <w:rPr>
                  <w:sz w:val="16"/>
                  <w:szCs w:val="16"/>
                </w:rPr>
                <w:t>Stimulating professional awareness</w:t>
              </w:r>
            </w:ins>
            <w:del w:id="685" w:author="Elizabeth Greene" w:date="2023-01-30T17:31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(Coach and Professional) </w:delText>
              </w:r>
              <w:r w:rsidRPr="00047883" w:rsidDel="004C1BA7">
                <w:rPr>
                  <w:sz w:val="16"/>
                  <w:szCs w:val="16"/>
                </w:rPr>
                <w:delText>Participating actively in innovation of the profession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686" w:author="Elizabeth Greene" w:date="2023-01-30T16:02:00Z">
              <w:tcPr>
                <w:tcW w:w="1417" w:type="dxa"/>
                <w:gridSpan w:val="4"/>
                <w:shd w:val="clear" w:color="auto" w:fill="E7E6E6" w:themeFill="background2"/>
              </w:tcPr>
            </w:tcPrChange>
          </w:tcPr>
          <w:p w14:paraId="6183BD32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687" w:author="Elizabeth Greene" w:date="2023-01-30T17:31:00Z"/>
                <w:sz w:val="16"/>
                <w:szCs w:val="16"/>
              </w:rPr>
            </w:pPr>
            <w:ins w:id="688" w:author="Elizabeth Greene" w:date="2023-01-30T17:31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15FE0248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689" w:author="Elizabeth Greene" w:date="2023-01-30T17:31:00Z"/>
                <w:sz w:val="16"/>
                <w:szCs w:val="16"/>
              </w:rPr>
            </w:pPr>
            <w:ins w:id="690" w:author="Elizabeth Greene" w:date="2023-01-30T17:31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4CAA32D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691" w:author="Elizabeth Greene" w:date="2023-01-30T17:31:00Z"/>
                <w:sz w:val="16"/>
                <w:szCs w:val="16"/>
              </w:rPr>
            </w:pPr>
            <w:ins w:id="692" w:author="Elizabeth Greene" w:date="2023-01-30T17:31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2A2CF353" w14:textId="386D1BCD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693" w:author="Elizabeth Greene" w:date="2023-01-30T17:31:00Z"/>
                <w:sz w:val="16"/>
                <w:szCs w:val="16"/>
              </w:rPr>
              <w:pPrChange w:id="694" w:author="Elizabeth Greene" w:date="2023-01-30T17:31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695" w:author="Elizabeth Greene" w:date="2023-01-30T17:31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696" w:author="Elizabeth Greene" w:date="2023-01-30T17:31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197F7725" w14:textId="42E18D5A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697" w:author="Elizabeth Greene" w:date="2023-01-30T17:31:00Z"/>
                <w:sz w:val="16"/>
                <w:szCs w:val="16"/>
              </w:rPr>
              <w:pPrChange w:id="698" w:author="Elizabeth Greene" w:date="2023-01-30T17:31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699" w:author="Elizabeth Greene" w:date="2023-01-30T17:31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4A0A7E90" w14:textId="18D23EFF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700" w:author="Elizabeth Greene" w:date="2023-01-30T17:31:00Z"/>
                <w:sz w:val="16"/>
                <w:szCs w:val="16"/>
              </w:rPr>
              <w:pPrChange w:id="701" w:author="Elizabeth Greene" w:date="2023-01-30T17:31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702" w:author="Elizabeth Greene" w:date="2023-01-30T17:31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0B3CCC92" w14:textId="54C76911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703" w:author="Elizabeth Greene" w:date="2023-01-30T17:31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704" w:author="Elizabeth Greene" w:date="2023-01-30T16:02:00Z">
              <w:tcPr>
                <w:tcW w:w="992" w:type="dxa"/>
                <w:gridSpan w:val="3"/>
                <w:shd w:val="clear" w:color="auto" w:fill="E7E6E6" w:themeFill="background2"/>
              </w:tcPr>
            </w:tcPrChange>
          </w:tcPr>
          <w:p w14:paraId="75A98FD5" w14:textId="4CD05C11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705" w:author="Elizabeth Greene" w:date="2023-01-30T17:31:00Z">
              <w:r>
                <w:rPr>
                  <w:sz w:val="16"/>
                  <w:szCs w:val="16"/>
                </w:rPr>
                <w:t xml:space="preserve">1 - 4 (mean experimental = 3.3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3.3)</w:t>
              </w:r>
            </w:ins>
            <w:del w:id="706" w:author="Elizabeth Greene" w:date="2023-01-30T17:31:00Z">
              <w:r w:rsidDel="004C1BA7">
                <w:rPr>
                  <w:sz w:val="16"/>
                  <w:szCs w:val="16"/>
                </w:rPr>
                <w:delText>1 - 4 (mean experimental = 3.7 v control = 3.7)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707" w:author="Elizabeth Greene" w:date="2023-01-30T16:02:00Z">
              <w:tcPr>
                <w:tcW w:w="709" w:type="dxa"/>
                <w:gridSpan w:val="4"/>
                <w:shd w:val="clear" w:color="auto" w:fill="E7E6E6" w:themeFill="background2"/>
              </w:tcPr>
            </w:tcPrChange>
          </w:tcPr>
          <w:p w14:paraId="10388B0A" w14:textId="7068D4C9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708" w:author="Elizabeth Greene" w:date="2023-01-30T17:31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709" w:author="Elizabeth Greene" w:date="2023-01-30T17:31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77FA938C" w14:textId="643AC537" w:rsidTr="00BD78CD">
        <w:tblPrEx>
          <w:tblPrExChange w:id="710" w:author="Elizabeth Greene" w:date="2023-01-30T16:02:00Z">
            <w:tblPrEx>
              <w:tblW w:w="15268" w:type="dxa"/>
            </w:tblPrEx>
          </w:tblPrExChange>
        </w:tblPrEx>
        <w:trPr>
          <w:trPrChange w:id="711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712" w:author="Elizabeth Greene" w:date="2023-01-30T16:02:00Z">
              <w:tcPr>
                <w:tcW w:w="568" w:type="dxa"/>
                <w:gridSpan w:val="2"/>
              </w:tcPr>
            </w:tcPrChange>
          </w:tcPr>
          <w:p w14:paraId="3D0AA825" w14:textId="121F44AA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713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BF9F41F" w14:textId="6CA97C18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Congenital cataracts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714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D224A5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778A8F7E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3F173289" w14:textId="19AFD534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715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12CFD3DA" w14:textId="5236AB9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716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7B46BC22" w14:textId="39D9D85D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2693" w:type="dxa"/>
            <w:gridSpan w:val="3"/>
            <w:vMerge w:val="restart"/>
            <w:shd w:val="clear" w:color="auto" w:fill="E7E6E6" w:themeFill="background2"/>
            <w:tcPrChange w:id="717" w:author="Elizabeth Greene" w:date="2023-01-30T16:02:00Z">
              <w:tcPr>
                <w:tcW w:w="2693" w:type="dxa"/>
                <w:gridSpan w:val="6"/>
                <w:vMerge w:val="restart"/>
                <w:shd w:val="clear" w:color="auto" w:fill="E7E6E6" w:themeFill="background2"/>
              </w:tcPr>
            </w:tcPrChange>
          </w:tcPr>
          <w:p w14:paraId="6195F145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718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30655A9D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719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2693CC60" w14:textId="63EE5D54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720" w:author="Elizabeth Greene" w:date="2023-01-30T17:32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(Coach and Professional) </w:t>
              </w:r>
              <w:r w:rsidRPr="00047883">
                <w:rPr>
                  <w:rFonts w:eastAsiaTheme="minorHAnsi"/>
                  <w:sz w:val="16"/>
                  <w:szCs w:val="16"/>
                  <w:lang w:eastAsia="en-US"/>
                </w:rPr>
                <w:t>Contributing actively to expertise development of the profession</w:t>
              </w:r>
            </w:ins>
            <w:del w:id="721" w:author="Elizabeth Greene" w:date="2023-01-30T17:31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(Coach and Professional) </w:delText>
              </w:r>
              <w:r w:rsidRPr="00047883" w:rsidDel="004C1BA7">
                <w:rPr>
                  <w:sz w:val="16"/>
                  <w:szCs w:val="16"/>
                </w:rPr>
                <w:delText>Stimulating professional awareness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722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4A7F421F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723" w:author="Elizabeth Greene" w:date="2023-01-30T17:32:00Z"/>
                <w:sz w:val="16"/>
                <w:szCs w:val="16"/>
              </w:rPr>
            </w:pPr>
            <w:ins w:id="724" w:author="Elizabeth Greene" w:date="2023-01-30T17:32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0F187A9A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725" w:author="Elizabeth Greene" w:date="2023-01-30T17:32:00Z"/>
                <w:sz w:val="16"/>
                <w:szCs w:val="16"/>
              </w:rPr>
            </w:pPr>
            <w:ins w:id="726" w:author="Elizabeth Greene" w:date="2023-01-30T17:32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39242988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727" w:author="Elizabeth Greene" w:date="2023-01-30T17:32:00Z"/>
                <w:sz w:val="16"/>
                <w:szCs w:val="16"/>
              </w:rPr>
            </w:pPr>
            <w:ins w:id="728" w:author="Elizabeth Greene" w:date="2023-01-30T17:32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76736A9B" w14:textId="3B5A1A1A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729" w:author="Elizabeth Greene" w:date="2023-01-30T17:31:00Z"/>
                <w:sz w:val="16"/>
                <w:szCs w:val="16"/>
              </w:rPr>
              <w:pPrChange w:id="730" w:author="Elizabeth Greene" w:date="2023-01-30T17:31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731" w:author="Elizabeth Greene" w:date="2023-01-30T17:32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732" w:author="Elizabeth Greene" w:date="2023-01-30T17:31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44CDA1C3" w14:textId="174CBC5D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733" w:author="Elizabeth Greene" w:date="2023-01-30T17:31:00Z"/>
                <w:sz w:val="16"/>
                <w:szCs w:val="16"/>
              </w:rPr>
              <w:pPrChange w:id="734" w:author="Elizabeth Greene" w:date="2023-01-30T17:31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735" w:author="Elizabeth Greene" w:date="2023-01-30T17:31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1FC38D95" w14:textId="1F96FCC7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736" w:author="Elizabeth Greene" w:date="2023-01-30T17:31:00Z"/>
                <w:sz w:val="16"/>
                <w:szCs w:val="16"/>
              </w:rPr>
              <w:pPrChange w:id="737" w:author="Elizabeth Greene" w:date="2023-01-30T17:31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738" w:author="Elizabeth Greene" w:date="2023-01-30T17:31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054503FF" w14:textId="7E6C3222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739" w:author="Elizabeth Greene" w:date="2023-01-30T17:31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740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6683B1E1" w14:textId="0AA82D2B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741" w:author="Elizabeth Greene" w:date="2023-01-30T17:32:00Z">
              <w:r>
                <w:rPr>
                  <w:sz w:val="16"/>
                  <w:szCs w:val="16"/>
                </w:rPr>
                <w:t xml:space="preserve">1 - 4 (mean experimental = 3.3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3.3)</w:t>
              </w:r>
            </w:ins>
            <w:del w:id="742" w:author="Elizabeth Greene" w:date="2023-01-30T17:31:00Z">
              <w:r w:rsidDel="004C1BA7">
                <w:rPr>
                  <w:sz w:val="16"/>
                  <w:szCs w:val="16"/>
                </w:rPr>
                <w:delText>1 - 4 (mean experimental = 3.3 v control = 3.3)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743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3DACACDE" w14:textId="70D9764D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744" w:author="Elizabeth Greene" w:date="2023-01-30T17:32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745" w:author="Elizabeth Greene" w:date="2023-01-30T17:31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1B0A8B80" w14:textId="24708AFB" w:rsidTr="00BD78CD">
        <w:tblPrEx>
          <w:tblPrExChange w:id="746" w:author="Elizabeth Greene" w:date="2023-01-30T16:02:00Z">
            <w:tblPrEx>
              <w:tblW w:w="15268" w:type="dxa"/>
            </w:tblPrEx>
          </w:tblPrExChange>
        </w:tblPrEx>
        <w:trPr>
          <w:trPrChange w:id="747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748" w:author="Elizabeth Greene" w:date="2023-01-30T16:02:00Z">
              <w:tcPr>
                <w:tcW w:w="568" w:type="dxa"/>
                <w:gridSpan w:val="2"/>
              </w:tcPr>
            </w:tcPrChange>
          </w:tcPr>
          <w:p w14:paraId="4CDFCF36" w14:textId="1382B87C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749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B8FBA8E" w14:textId="5CE15DFE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Neurology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750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47E5493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5D7F78DF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43F4A27E" w14:textId="7E4CEB4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751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5D978D07" w14:textId="4F56173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752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640E1633" w14:textId="7B84C212" w:rsidR="004C1BA7" w:rsidRPr="007D543A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753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06D0230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754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53E20D1E" w14:textId="77777777" w:rsidR="004C1BA7" w:rsidRPr="00047883" w:rsidRDefault="004C1BA7" w:rsidP="004C1BA7">
            <w:pPr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755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17C4F6E0" w14:textId="3533B85C" w:rsidR="004C1BA7" w:rsidRPr="00047883" w:rsidRDefault="004C1BA7" w:rsidP="004C1BA7">
            <w:pPr>
              <w:rPr>
                <w:rFonts w:eastAsiaTheme="minorHAnsi"/>
                <w:sz w:val="16"/>
                <w:szCs w:val="16"/>
                <w:lang w:eastAsia="en-US"/>
              </w:rPr>
            </w:pPr>
            <w:ins w:id="756" w:author="Elizabeth Greene" w:date="2023-01-30T17:32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sz w:val="16"/>
                  <w:szCs w:val="16"/>
                </w:rPr>
                <w:t>Building an effective caregiver-client relationship with parents and children.</w:t>
              </w:r>
            </w:ins>
            <w:del w:id="757" w:author="Elizabeth Greene" w:date="2023-01-30T17:32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(Coach and Professional) </w:delText>
              </w:r>
              <w:r w:rsidRPr="00047883" w:rsidDel="004C1BA7">
                <w:rPr>
                  <w:rFonts w:eastAsiaTheme="minorHAnsi"/>
                  <w:sz w:val="16"/>
                  <w:szCs w:val="16"/>
                  <w:lang w:eastAsia="en-US"/>
                </w:rPr>
                <w:delText>Contributing actively to expertise development of the profession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758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1C347F1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759" w:author="Elizabeth Greene" w:date="2023-01-30T17:32:00Z"/>
                <w:sz w:val="16"/>
                <w:szCs w:val="16"/>
              </w:rPr>
            </w:pPr>
            <w:ins w:id="760" w:author="Elizabeth Greene" w:date="2023-01-30T17:32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24FC246B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761" w:author="Elizabeth Greene" w:date="2023-01-30T17:32:00Z"/>
                <w:sz w:val="16"/>
                <w:szCs w:val="16"/>
              </w:rPr>
            </w:pPr>
            <w:ins w:id="762" w:author="Elizabeth Greene" w:date="2023-01-30T17:32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780DE3E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763" w:author="Elizabeth Greene" w:date="2023-01-30T17:32:00Z"/>
                <w:sz w:val="16"/>
                <w:szCs w:val="16"/>
              </w:rPr>
            </w:pPr>
            <w:ins w:id="764" w:author="Elizabeth Greene" w:date="2023-01-30T17:32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5248ADC4" w14:textId="47ECF640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765" w:author="Elizabeth Greene" w:date="2023-01-30T17:32:00Z"/>
                <w:sz w:val="16"/>
                <w:szCs w:val="16"/>
              </w:rPr>
              <w:pPrChange w:id="766" w:author="Elizabeth Greene" w:date="2023-01-30T17:32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767" w:author="Elizabeth Greene" w:date="2023-01-30T17:32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768" w:author="Elizabeth Greene" w:date="2023-01-30T17:32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493F15DD" w14:textId="2CF68371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769" w:author="Elizabeth Greene" w:date="2023-01-30T17:32:00Z"/>
                <w:sz w:val="16"/>
                <w:szCs w:val="16"/>
              </w:rPr>
              <w:pPrChange w:id="770" w:author="Elizabeth Greene" w:date="2023-01-30T17:32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771" w:author="Elizabeth Greene" w:date="2023-01-30T17:32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14369B13" w14:textId="69BB0216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772" w:author="Elizabeth Greene" w:date="2023-01-30T17:32:00Z"/>
                <w:sz w:val="16"/>
                <w:szCs w:val="16"/>
              </w:rPr>
              <w:pPrChange w:id="773" w:author="Elizabeth Greene" w:date="2023-01-30T17:32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774" w:author="Elizabeth Greene" w:date="2023-01-30T17:32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5D22F92F" w14:textId="464BE513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775" w:author="Elizabeth Greene" w:date="2023-01-30T17:32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776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2ADD42FB" w14:textId="68AFCD4A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777" w:author="Elizabeth Greene" w:date="2023-01-30T17:32:00Z">
              <w:r>
                <w:rPr>
                  <w:sz w:val="16"/>
                  <w:szCs w:val="16"/>
                </w:rPr>
                <w:t xml:space="preserve">1 - 4 (mean 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778" w:author="Elizabeth Greene" w:date="2023-01-30T17:32:00Z">
              <w:r w:rsidDel="004C1BA7">
                <w:rPr>
                  <w:sz w:val="16"/>
                  <w:szCs w:val="16"/>
                </w:rPr>
                <w:delText>1 - 4 (mean experimental = 3.3 v control = 3.3)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779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0C9079DB" w14:textId="3B637A22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780" w:author="Elizabeth Greene" w:date="2023-01-30T17:32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781" w:author="Elizabeth Greene" w:date="2023-01-30T17:32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03AD97CA" w14:textId="1D9F82A7" w:rsidTr="00BD78CD">
        <w:tblPrEx>
          <w:tblPrExChange w:id="782" w:author="Elizabeth Greene" w:date="2023-01-30T16:02:00Z">
            <w:tblPrEx>
              <w:tblW w:w="15268" w:type="dxa"/>
            </w:tblPrEx>
          </w:tblPrExChange>
        </w:tblPrEx>
        <w:trPr>
          <w:trPrChange w:id="783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784" w:author="Elizabeth Greene" w:date="2023-01-30T16:02:00Z">
              <w:tcPr>
                <w:tcW w:w="568" w:type="dxa"/>
                <w:gridSpan w:val="2"/>
              </w:tcPr>
            </w:tcPrChange>
          </w:tcPr>
          <w:p w14:paraId="157CB4A5" w14:textId="5EB4AF96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785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81FA7FB" w14:textId="411D20B6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How would you judge the overall quality of the physical examination in terms of technical competence?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786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976EF87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22C46DE0" w14:textId="15DDEF3A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-3 Very poor</w:t>
            </w:r>
          </w:p>
          <w:p w14:paraId="35D1EB6C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-2</w:t>
            </w:r>
          </w:p>
          <w:p w14:paraId="1A812338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-1</w:t>
            </w:r>
          </w:p>
          <w:p w14:paraId="5259C30E" w14:textId="45B31ED5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 0 Neither</w:t>
            </w:r>
          </w:p>
          <w:p w14:paraId="4B56E265" w14:textId="03B2AC1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 1</w:t>
            </w:r>
          </w:p>
          <w:p w14:paraId="6EDA9FCC" w14:textId="7881D376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 2</w:t>
            </w:r>
          </w:p>
          <w:p w14:paraId="317C2BEB" w14:textId="6AA3249D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 xml:space="preserve"> 3 Very good</w:t>
            </w:r>
          </w:p>
        </w:tc>
        <w:tc>
          <w:tcPr>
            <w:tcW w:w="850" w:type="dxa"/>
            <w:shd w:val="clear" w:color="auto" w:fill="auto"/>
            <w:tcPrChange w:id="787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21EEDAAE" w14:textId="43FC4912" w:rsidR="004C1BA7" w:rsidRPr="007D543A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p &lt; 0.05‡ (for ‘good/ very good’ responses)</w:t>
            </w:r>
          </w:p>
        </w:tc>
        <w:tc>
          <w:tcPr>
            <w:tcW w:w="851" w:type="dxa"/>
            <w:shd w:val="clear" w:color="auto" w:fill="auto"/>
            <w:tcPrChange w:id="788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5C378C30" w14:textId="7BF254B3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10E5F">
              <w:rPr>
                <w:sz w:val="16"/>
                <w:szCs w:val="16"/>
              </w:rPr>
              <w:t>κ &lt;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789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12D2DCEF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790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7A38E7B0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791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774BABDF" w14:textId="618F741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792" w:author="Elizabeth Greene" w:date="2023-01-30T17:32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sz w:val="16"/>
                  <w:szCs w:val="16"/>
                </w:rPr>
                <w:t>Maintaining effective relationships with professional partners</w:t>
              </w:r>
            </w:ins>
            <w:del w:id="793" w:author="Elizabeth Greene" w:date="2023-01-30T17:32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sz w:val="16"/>
                  <w:szCs w:val="16"/>
                </w:rPr>
                <w:delText>Building an effective caregiver-client relationship with parents and children.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794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5766AE57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795" w:author="Elizabeth Greene" w:date="2023-01-30T17:32:00Z"/>
                <w:sz w:val="16"/>
                <w:szCs w:val="16"/>
              </w:rPr>
            </w:pPr>
            <w:ins w:id="796" w:author="Elizabeth Greene" w:date="2023-01-30T17:32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193B1AB9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797" w:author="Elizabeth Greene" w:date="2023-01-30T17:32:00Z"/>
                <w:sz w:val="16"/>
                <w:szCs w:val="16"/>
              </w:rPr>
            </w:pPr>
            <w:ins w:id="798" w:author="Elizabeth Greene" w:date="2023-01-30T17:32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0B7CD9E4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799" w:author="Elizabeth Greene" w:date="2023-01-30T17:32:00Z"/>
                <w:sz w:val="16"/>
                <w:szCs w:val="16"/>
              </w:rPr>
            </w:pPr>
            <w:ins w:id="800" w:author="Elizabeth Greene" w:date="2023-01-30T17:32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218E53C3" w14:textId="4FBFB986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801" w:author="Elizabeth Greene" w:date="2023-01-30T17:32:00Z"/>
                <w:sz w:val="16"/>
                <w:szCs w:val="16"/>
              </w:rPr>
              <w:pPrChange w:id="802" w:author="Elizabeth Greene" w:date="2023-01-30T17:32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803" w:author="Elizabeth Greene" w:date="2023-01-30T17:32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804" w:author="Elizabeth Greene" w:date="2023-01-30T17:32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6C302466" w14:textId="6E9EBE91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805" w:author="Elizabeth Greene" w:date="2023-01-30T17:32:00Z"/>
                <w:sz w:val="16"/>
                <w:szCs w:val="16"/>
              </w:rPr>
              <w:pPrChange w:id="806" w:author="Elizabeth Greene" w:date="2023-01-30T17:32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807" w:author="Elizabeth Greene" w:date="2023-01-30T17:32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0DF13E9D" w14:textId="68F5FBA9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808" w:author="Elizabeth Greene" w:date="2023-01-30T17:32:00Z"/>
                <w:sz w:val="16"/>
                <w:szCs w:val="16"/>
              </w:rPr>
              <w:pPrChange w:id="809" w:author="Elizabeth Greene" w:date="2023-01-30T17:32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810" w:author="Elizabeth Greene" w:date="2023-01-30T17:32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1E165CFC" w14:textId="3FC47CD4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811" w:author="Elizabeth Greene" w:date="2023-01-30T17:32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812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39322858" w14:textId="093D1E47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813" w:author="Elizabeth Greene" w:date="2023-01-30T17:32:00Z">
              <w:r>
                <w:rPr>
                  <w:sz w:val="16"/>
                  <w:szCs w:val="16"/>
                </w:rPr>
                <w:t xml:space="preserve">1 - 4 (mean 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814" w:author="Elizabeth Greene" w:date="2023-01-30T17:32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815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0B640E13" w14:textId="08BF400B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816" w:author="Elizabeth Greene" w:date="2023-01-30T17:32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817" w:author="Elizabeth Greene" w:date="2023-01-30T17:32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546528AD" w14:textId="187C945F" w:rsidTr="00BD78CD">
        <w:tblPrEx>
          <w:tblPrExChange w:id="818" w:author="Elizabeth Greene" w:date="2023-01-30T16:02:00Z">
            <w:tblPrEx>
              <w:tblW w:w="15268" w:type="dxa"/>
            </w:tblPrEx>
          </w:tblPrExChange>
        </w:tblPrEx>
        <w:trPr>
          <w:trPrChange w:id="819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820" w:author="Elizabeth Greene" w:date="2023-01-30T16:02:00Z">
              <w:tcPr>
                <w:tcW w:w="568" w:type="dxa"/>
                <w:gridSpan w:val="2"/>
              </w:tcPr>
            </w:tcPrChange>
          </w:tcPr>
          <w:p w14:paraId="43C1AFBF" w14:textId="53AA9B64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821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8FEF0A2" w14:textId="6C2ADF34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Was the </w:t>
            </w:r>
            <w:r w:rsidRPr="00047883">
              <w:rPr>
                <w:b/>
                <w:bCs/>
                <w:sz w:val="16"/>
                <w:szCs w:val="16"/>
              </w:rPr>
              <w:lastRenderedPageBreak/>
              <w:t>examiner sensitive in response to the mother?</w:t>
            </w:r>
          </w:p>
          <w:p w14:paraId="4A9368B3" w14:textId="38334E58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By inviting questions and concerns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822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AF6BB02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167132DE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lastRenderedPageBreak/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14246C8D" w14:textId="0FB91AE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823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4C31878E" w14:textId="1662CEC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lastRenderedPageBreak/>
              <w:t>§</w:t>
            </w:r>
          </w:p>
        </w:tc>
        <w:tc>
          <w:tcPr>
            <w:tcW w:w="851" w:type="dxa"/>
            <w:shd w:val="clear" w:color="auto" w:fill="auto"/>
            <w:tcPrChange w:id="824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4CB79566" w14:textId="754E3DF3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825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462B9894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826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1F631DA9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827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7AAD3B09" w14:textId="2EA70D12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828" w:author="Elizabeth Greene" w:date="2023-01-30T17:33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</w:t>
              </w:r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lastRenderedPageBreak/>
                <w:t xml:space="preserve">and cooperation) </w:t>
              </w:r>
              <w:r w:rsidRPr="00047883">
                <w:rPr>
                  <w:sz w:val="16"/>
                  <w:szCs w:val="16"/>
                </w:rPr>
                <w:t>Connecting to the level and way of thinking of parents and children.</w:t>
              </w:r>
            </w:ins>
            <w:del w:id="829" w:author="Elizabeth Greene" w:date="2023-01-30T17:33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sz w:val="16"/>
                  <w:szCs w:val="16"/>
                </w:rPr>
                <w:delText>Maintaining effective relationships with professional partners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830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59AD2C20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831" w:author="Elizabeth Greene" w:date="2023-01-30T17:33:00Z"/>
                <w:sz w:val="16"/>
                <w:szCs w:val="16"/>
              </w:rPr>
            </w:pPr>
            <w:ins w:id="832" w:author="Elizabeth Greene" w:date="2023-01-30T17:33:00Z">
              <w:r w:rsidRPr="00047883">
                <w:rPr>
                  <w:sz w:val="16"/>
                  <w:szCs w:val="16"/>
                </w:rPr>
                <w:lastRenderedPageBreak/>
                <w:t xml:space="preserve">a. I have not </w:t>
              </w:r>
              <w:r w:rsidRPr="00047883">
                <w:rPr>
                  <w:sz w:val="16"/>
                  <w:szCs w:val="16"/>
                </w:rPr>
                <w:lastRenderedPageBreak/>
                <w:t xml:space="preserve">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6382B77E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833" w:author="Elizabeth Greene" w:date="2023-01-30T17:33:00Z"/>
                <w:sz w:val="16"/>
                <w:szCs w:val="16"/>
              </w:rPr>
            </w:pPr>
            <w:ins w:id="834" w:author="Elizabeth Greene" w:date="2023-01-30T17:33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28C63DE2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835" w:author="Elizabeth Greene" w:date="2023-01-30T17:33:00Z"/>
                <w:sz w:val="16"/>
                <w:szCs w:val="16"/>
              </w:rPr>
            </w:pPr>
            <w:ins w:id="836" w:author="Elizabeth Greene" w:date="2023-01-30T17:33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29F51228" w14:textId="5840CA29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837" w:author="Elizabeth Greene" w:date="2023-01-30T17:32:00Z"/>
                <w:sz w:val="16"/>
                <w:szCs w:val="16"/>
              </w:rPr>
              <w:pPrChange w:id="838" w:author="Elizabeth Greene" w:date="2023-01-30T17:33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839" w:author="Elizabeth Greene" w:date="2023-01-30T17:33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840" w:author="Elizabeth Greene" w:date="2023-01-30T17:33:00Z">
              <w:r w:rsidRPr="00047883" w:rsidDel="004C1BA7">
                <w:rPr>
                  <w:sz w:val="16"/>
                  <w:szCs w:val="16"/>
                </w:rPr>
                <w:delText xml:space="preserve">a. </w:delText>
              </w:r>
            </w:del>
            <w:del w:id="841" w:author="Elizabeth Greene" w:date="2023-01-30T17:32:00Z">
              <w:r w:rsidRPr="00047883" w:rsidDel="004C1BA7">
                <w:rPr>
                  <w:sz w:val="16"/>
                  <w:szCs w:val="16"/>
                </w:rPr>
                <w:delText>I have not learned this</w:delText>
              </w:r>
            </w:del>
          </w:p>
          <w:p w14:paraId="39C64EE4" w14:textId="77A4C794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842" w:author="Elizabeth Greene" w:date="2023-01-30T17:32:00Z"/>
                <w:sz w:val="16"/>
                <w:szCs w:val="16"/>
              </w:rPr>
              <w:pPrChange w:id="843" w:author="Elizabeth Greene" w:date="2023-01-30T17:33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844" w:author="Elizabeth Greene" w:date="2023-01-30T17:32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07CD49D0" w14:textId="40DE493C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845" w:author="Elizabeth Greene" w:date="2023-01-30T17:32:00Z"/>
                <w:sz w:val="16"/>
                <w:szCs w:val="16"/>
              </w:rPr>
              <w:pPrChange w:id="846" w:author="Elizabeth Greene" w:date="2023-01-30T17:33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847" w:author="Elizabeth Greene" w:date="2023-01-30T17:32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41C8F4DB" w14:textId="2AAC6A8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848" w:author="Elizabeth Greene" w:date="2023-01-30T17:32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849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183CAB3F" w14:textId="4898768A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850" w:author="Elizabeth Greene" w:date="2023-01-30T17:33:00Z">
              <w:r>
                <w:rPr>
                  <w:sz w:val="16"/>
                  <w:szCs w:val="16"/>
                </w:rPr>
                <w:lastRenderedPageBreak/>
                <w:t xml:space="preserve">1 - 4 (mean </w:t>
              </w:r>
              <w:r>
                <w:rPr>
                  <w:sz w:val="16"/>
                  <w:szCs w:val="16"/>
                </w:rPr>
                <w:lastRenderedPageBreak/>
                <w:t xml:space="preserve">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851" w:author="Elizabeth Greene" w:date="2023-01-30T17:32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852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7E54AD17" w14:textId="1C085856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853" w:author="Elizabeth Greene" w:date="2023-01-30T17:33:00Z">
              <w:r w:rsidRPr="00522617">
                <w:rPr>
                  <w:sz w:val="16"/>
                  <w:szCs w:val="16"/>
                </w:rPr>
                <w:lastRenderedPageBreak/>
                <w:t xml:space="preserve">p = 0.25 </w:t>
              </w:r>
              <w:r w:rsidRPr="00522617">
                <w:rPr>
                  <w:sz w:val="16"/>
                  <w:szCs w:val="16"/>
                </w:rPr>
                <w:lastRenderedPageBreak/>
                <w:t>- 0.85</w:t>
              </w:r>
            </w:ins>
            <w:del w:id="854" w:author="Elizabeth Greene" w:date="2023-01-30T17:32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4052251E" w14:textId="11814E7C" w:rsidTr="00BD78CD">
        <w:tblPrEx>
          <w:tblPrExChange w:id="855" w:author="Elizabeth Greene" w:date="2023-01-30T16:02:00Z">
            <w:tblPrEx>
              <w:tblW w:w="15268" w:type="dxa"/>
            </w:tblPrEx>
          </w:tblPrExChange>
        </w:tblPrEx>
        <w:trPr>
          <w:trPrChange w:id="856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857" w:author="Elizabeth Greene" w:date="2023-01-30T16:02:00Z">
              <w:tcPr>
                <w:tcW w:w="568" w:type="dxa"/>
                <w:gridSpan w:val="2"/>
              </w:tcPr>
            </w:tcPrChange>
          </w:tcPr>
          <w:p w14:paraId="64AF4FBD" w14:textId="1CF05056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46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858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E10755E" w14:textId="788014EA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By explaining what he/she is doing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859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7DA427F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2B35D2C3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387374BC" w14:textId="4AE34766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860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669A863B" w14:textId="6191E884" w:rsidR="004C1BA7" w:rsidRPr="007D543A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7D543A">
              <w:rPr>
                <w:b/>
                <w:bCs/>
                <w:sz w:val="16"/>
                <w:szCs w:val="16"/>
              </w:rPr>
              <w:t>p &lt; 0.05</w:t>
            </w:r>
            <w:r w:rsidRPr="007D543A">
              <w:rPr>
                <w:b/>
                <w:bCs/>
                <w:iCs/>
                <w:sz w:val="16"/>
                <w:szCs w:val="16"/>
                <w:lang w:val="en-US"/>
              </w:rPr>
              <w:t>†</w:t>
            </w:r>
          </w:p>
        </w:tc>
        <w:tc>
          <w:tcPr>
            <w:tcW w:w="851" w:type="dxa"/>
            <w:shd w:val="clear" w:color="auto" w:fill="auto"/>
            <w:tcPrChange w:id="861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12D78B83" w14:textId="2F16391B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κ ≥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862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57CD40D4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863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12989E9E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864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4B90C21E" w14:textId="42AA1469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865" w:author="Elizabeth Greene" w:date="2023-01-30T17:33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sz w:val="16"/>
                  <w:szCs w:val="16"/>
                </w:rPr>
                <w:t>In</w:t>
              </w:r>
            </w:ins>
            <w:del w:id="866" w:author="Elizabeth Greene" w:date="2023-01-30T17:33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sz w:val="16"/>
                  <w:szCs w:val="16"/>
                </w:rPr>
                <w:delText>Connecting to the level and way of thinking of parents and children.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867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11DDC83B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868" w:author="Elizabeth Greene" w:date="2023-01-30T17:33:00Z"/>
                <w:sz w:val="16"/>
                <w:szCs w:val="16"/>
              </w:rPr>
            </w:pPr>
            <w:ins w:id="869" w:author="Elizabeth Greene" w:date="2023-01-30T17:33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045728DF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870" w:author="Elizabeth Greene" w:date="2023-01-30T17:33:00Z"/>
                <w:sz w:val="16"/>
                <w:szCs w:val="16"/>
              </w:rPr>
            </w:pPr>
            <w:ins w:id="871" w:author="Elizabeth Greene" w:date="2023-01-30T17:33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1EC7B7A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872" w:author="Elizabeth Greene" w:date="2023-01-30T17:33:00Z"/>
                <w:sz w:val="16"/>
                <w:szCs w:val="16"/>
              </w:rPr>
            </w:pPr>
            <w:ins w:id="873" w:author="Elizabeth Greene" w:date="2023-01-30T17:33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22B2EABD" w14:textId="6EDD1D77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874" w:author="Elizabeth Greene" w:date="2023-01-30T17:33:00Z"/>
                <w:sz w:val="16"/>
                <w:szCs w:val="16"/>
              </w:rPr>
              <w:pPrChange w:id="875" w:author="Elizabeth Greene" w:date="2023-01-30T17:33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876" w:author="Elizabeth Greene" w:date="2023-01-30T17:33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877" w:author="Elizabeth Greene" w:date="2023-01-30T17:33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44E41B51" w14:textId="407FDBA9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878" w:author="Elizabeth Greene" w:date="2023-01-30T17:33:00Z"/>
                <w:sz w:val="16"/>
                <w:szCs w:val="16"/>
              </w:rPr>
              <w:pPrChange w:id="879" w:author="Elizabeth Greene" w:date="2023-01-30T17:33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880" w:author="Elizabeth Greene" w:date="2023-01-30T17:33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7DF8D747" w14:textId="0DB1BE22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881" w:author="Elizabeth Greene" w:date="2023-01-30T17:33:00Z"/>
                <w:sz w:val="16"/>
                <w:szCs w:val="16"/>
              </w:rPr>
              <w:pPrChange w:id="882" w:author="Elizabeth Greene" w:date="2023-01-30T17:33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883" w:author="Elizabeth Greene" w:date="2023-01-30T17:33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53485379" w14:textId="76D7C948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884" w:author="Elizabeth Greene" w:date="2023-01-30T17:33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885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2302F116" w14:textId="33C046FB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886" w:author="Elizabeth Greene" w:date="2023-01-30T17:33:00Z">
              <w:r>
                <w:rPr>
                  <w:sz w:val="16"/>
                  <w:szCs w:val="16"/>
                </w:rPr>
                <w:t xml:space="preserve">1 - 4 (mean 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887" w:author="Elizabeth Greene" w:date="2023-01-30T17:33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888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28AC99BB" w14:textId="726FE29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889" w:author="Elizabeth Greene" w:date="2023-01-30T17:33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890" w:author="Elizabeth Greene" w:date="2023-01-30T17:33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7755E46E" w14:textId="009254A2" w:rsidTr="00BD78CD">
        <w:tblPrEx>
          <w:tblPrExChange w:id="891" w:author="Elizabeth Greene" w:date="2023-01-30T16:02:00Z">
            <w:tblPrEx>
              <w:tblW w:w="15268" w:type="dxa"/>
            </w:tblPrEx>
          </w:tblPrExChange>
        </w:tblPrEx>
        <w:trPr>
          <w:trPrChange w:id="892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893" w:author="Elizabeth Greene" w:date="2023-01-30T16:02:00Z">
              <w:tcPr>
                <w:tcW w:w="568" w:type="dxa"/>
                <w:gridSpan w:val="2"/>
              </w:tcPr>
            </w:tcPrChange>
          </w:tcPr>
          <w:p w14:paraId="04A2E000" w14:textId="25584B95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894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C98851D" w14:textId="3492F3E1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By responding to the mother’s concerns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895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3794E8B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4FC7016A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12378780" w14:textId="208E0DF6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896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78BE429D" w14:textId="3591E96B" w:rsidR="004C1BA7" w:rsidRPr="007D543A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7D543A">
              <w:rPr>
                <w:b/>
                <w:bCs/>
                <w:sz w:val="16"/>
                <w:szCs w:val="16"/>
              </w:rPr>
              <w:t>p &lt; 0.05</w:t>
            </w:r>
            <w:r w:rsidRPr="007D543A">
              <w:rPr>
                <w:b/>
                <w:bCs/>
                <w:iCs/>
                <w:sz w:val="16"/>
                <w:szCs w:val="16"/>
                <w:lang w:val="en-US"/>
              </w:rPr>
              <w:t>†</w:t>
            </w:r>
          </w:p>
        </w:tc>
        <w:tc>
          <w:tcPr>
            <w:tcW w:w="851" w:type="dxa"/>
            <w:shd w:val="clear" w:color="auto" w:fill="auto"/>
            <w:tcPrChange w:id="897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64A63D94" w14:textId="0299915C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κ ≥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898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512A55A5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899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05059DBA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900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733227CE" w14:textId="48982D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901" w:author="Elizabeth Greene" w:date="2023-01-30T17:33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sz w:val="16"/>
                  <w:szCs w:val="16"/>
                </w:rPr>
                <w:t>Listening actively and collecting information effectively.</w:t>
              </w:r>
            </w:ins>
            <w:del w:id="902" w:author="Elizabeth Greene" w:date="2023-01-30T17:33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sz w:val="16"/>
                  <w:szCs w:val="16"/>
                </w:rPr>
                <w:delText>In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903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1114FCD5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904" w:author="Elizabeth Greene" w:date="2023-01-30T17:33:00Z"/>
                <w:sz w:val="16"/>
                <w:szCs w:val="16"/>
              </w:rPr>
            </w:pPr>
            <w:ins w:id="905" w:author="Elizabeth Greene" w:date="2023-01-30T17:33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6D343F9B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906" w:author="Elizabeth Greene" w:date="2023-01-30T17:33:00Z"/>
                <w:sz w:val="16"/>
                <w:szCs w:val="16"/>
              </w:rPr>
            </w:pPr>
            <w:ins w:id="907" w:author="Elizabeth Greene" w:date="2023-01-30T17:33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08792169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908" w:author="Elizabeth Greene" w:date="2023-01-30T17:33:00Z"/>
                <w:sz w:val="16"/>
                <w:szCs w:val="16"/>
              </w:rPr>
            </w:pPr>
            <w:ins w:id="909" w:author="Elizabeth Greene" w:date="2023-01-30T17:33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7A25F043" w14:textId="2A03759D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910" w:author="Elizabeth Greene" w:date="2023-01-30T17:33:00Z"/>
                <w:sz w:val="16"/>
                <w:szCs w:val="16"/>
              </w:rPr>
              <w:pPrChange w:id="911" w:author="Elizabeth Greene" w:date="2023-01-30T17:33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912" w:author="Elizabeth Greene" w:date="2023-01-30T17:33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913" w:author="Elizabeth Greene" w:date="2023-01-30T17:33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1C7F469C" w14:textId="3B277ABC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914" w:author="Elizabeth Greene" w:date="2023-01-30T17:33:00Z"/>
                <w:sz w:val="16"/>
                <w:szCs w:val="16"/>
              </w:rPr>
              <w:pPrChange w:id="915" w:author="Elizabeth Greene" w:date="2023-01-30T17:33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916" w:author="Elizabeth Greene" w:date="2023-01-30T17:33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59C48358" w14:textId="2BF9B362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917" w:author="Elizabeth Greene" w:date="2023-01-30T17:33:00Z"/>
                <w:sz w:val="16"/>
                <w:szCs w:val="16"/>
              </w:rPr>
              <w:pPrChange w:id="918" w:author="Elizabeth Greene" w:date="2023-01-30T17:33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919" w:author="Elizabeth Greene" w:date="2023-01-30T17:33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45CA11C1" w14:textId="729B8AEB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920" w:author="Elizabeth Greene" w:date="2023-01-30T17:33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921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4CFE0FF9" w14:textId="61C3D1EA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922" w:author="Elizabeth Greene" w:date="2023-01-30T17:33:00Z">
              <w:r>
                <w:rPr>
                  <w:sz w:val="16"/>
                  <w:szCs w:val="16"/>
                </w:rPr>
                <w:t xml:space="preserve">1 - 4 (mean 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923" w:author="Elizabeth Greene" w:date="2023-01-30T17:33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924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08C57916" w14:textId="3058DB98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925" w:author="Elizabeth Greene" w:date="2023-01-30T17:33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926" w:author="Elizabeth Greene" w:date="2023-01-30T17:33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3F7E60CE" w14:textId="1AC2F73E" w:rsidTr="00BD78CD">
        <w:tblPrEx>
          <w:tblPrExChange w:id="927" w:author="Elizabeth Greene" w:date="2023-01-30T16:02:00Z">
            <w:tblPrEx>
              <w:tblW w:w="15268" w:type="dxa"/>
            </w:tblPrEx>
          </w:tblPrExChange>
        </w:tblPrEx>
        <w:trPr>
          <w:trPrChange w:id="928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929" w:author="Elizabeth Greene" w:date="2023-01-30T16:02:00Z">
              <w:tcPr>
                <w:tcW w:w="568" w:type="dxa"/>
                <w:gridSpan w:val="2"/>
              </w:tcPr>
            </w:tcPrChange>
          </w:tcPr>
          <w:p w14:paraId="533CD040" w14:textId="5A854F45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930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D6C6F7A" w14:textId="77780AA2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By commenting on the baby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931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AB5495E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17CCA385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53FD8259" w14:textId="20A9EF46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932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35B0DCA8" w14:textId="6D3BD5C0" w:rsidR="004C1BA7" w:rsidRPr="007D543A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p &lt; 0.01‡</w:t>
            </w:r>
          </w:p>
        </w:tc>
        <w:tc>
          <w:tcPr>
            <w:tcW w:w="851" w:type="dxa"/>
            <w:shd w:val="clear" w:color="auto" w:fill="auto"/>
            <w:tcPrChange w:id="933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7105DE7E" w14:textId="6C0499B2" w:rsidR="004C1BA7" w:rsidRPr="007D543A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κ &lt;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934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73615A27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935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35266A1B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936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1021495A" w14:textId="6066EEAC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937" w:author="Elizabeth Greene" w:date="2023-01-30T17:34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sz w:val="16"/>
                  <w:szCs w:val="16"/>
                </w:rPr>
                <w:t>Discussing health problems in the working area with colleagues in team or in Youth and Family Centre</w:t>
              </w:r>
            </w:ins>
            <w:del w:id="938" w:author="Elizabeth Greene" w:date="2023-01-30T17:34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sz w:val="16"/>
                  <w:szCs w:val="16"/>
                </w:rPr>
                <w:delText>Listening actively and collecting information effectively.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939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67DF3232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940" w:author="Elizabeth Greene" w:date="2023-01-30T17:34:00Z"/>
                <w:sz w:val="16"/>
                <w:szCs w:val="16"/>
              </w:rPr>
            </w:pPr>
            <w:ins w:id="941" w:author="Elizabeth Greene" w:date="2023-01-30T17:34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78958FB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942" w:author="Elizabeth Greene" w:date="2023-01-30T17:34:00Z"/>
                <w:sz w:val="16"/>
                <w:szCs w:val="16"/>
              </w:rPr>
            </w:pPr>
            <w:ins w:id="943" w:author="Elizabeth Greene" w:date="2023-01-30T17:34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1CB73A5F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944" w:author="Elizabeth Greene" w:date="2023-01-30T17:34:00Z"/>
                <w:sz w:val="16"/>
                <w:szCs w:val="16"/>
              </w:rPr>
            </w:pPr>
            <w:ins w:id="945" w:author="Elizabeth Greene" w:date="2023-01-30T17:34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21F568F6" w14:textId="3C470EBA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946" w:author="Elizabeth Greene" w:date="2023-01-30T17:34:00Z"/>
                <w:sz w:val="16"/>
                <w:szCs w:val="16"/>
              </w:rPr>
              <w:pPrChange w:id="947" w:author="Elizabeth Greene" w:date="2023-01-30T17:34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948" w:author="Elizabeth Greene" w:date="2023-01-30T17:34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949" w:author="Elizabeth Greene" w:date="2023-01-30T17:34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5EC87996" w14:textId="114ED865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950" w:author="Elizabeth Greene" w:date="2023-01-30T17:34:00Z"/>
                <w:sz w:val="16"/>
                <w:szCs w:val="16"/>
              </w:rPr>
              <w:pPrChange w:id="951" w:author="Elizabeth Greene" w:date="2023-01-30T17:34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952" w:author="Elizabeth Greene" w:date="2023-01-30T17:34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4BED4FA0" w14:textId="08BE4B88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953" w:author="Elizabeth Greene" w:date="2023-01-30T17:34:00Z"/>
                <w:sz w:val="16"/>
                <w:szCs w:val="16"/>
              </w:rPr>
              <w:pPrChange w:id="954" w:author="Elizabeth Greene" w:date="2023-01-30T17:34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955" w:author="Elizabeth Greene" w:date="2023-01-30T17:34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55CD6C71" w14:textId="0764590E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956" w:author="Elizabeth Greene" w:date="2023-01-30T17:34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957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266783C5" w14:textId="0D0CC29A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958" w:author="Elizabeth Greene" w:date="2023-01-30T17:34:00Z">
              <w:r>
                <w:rPr>
                  <w:sz w:val="16"/>
                  <w:szCs w:val="16"/>
                </w:rPr>
                <w:t xml:space="preserve">1 - 4 (mean 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959" w:author="Elizabeth Greene" w:date="2023-01-30T17:34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960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4493D7FB" w14:textId="3D9236EE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961" w:author="Elizabeth Greene" w:date="2023-01-30T17:34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962" w:author="Elizabeth Greene" w:date="2023-01-30T17:34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78A0DB5A" w14:textId="76D1A131" w:rsidTr="00BD78CD">
        <w:tblPrEx>
          <w:tblPrExChange w:id="963" w:author="Elizabeth Greene" w:date="2023-01-30T16:02:00Z">
            <w:tblPrEx>
              <w:tblW w:w="15268" w:type="dxa"/>
            </w:tblPrEx>
          </w:tblPrExChange>
        </w:tblPrEx>
        <w:trPr>
          <w:trPrChange w:id="964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965" w:author="Elizabeth Greene" w:date="2023-01-30T16:02:00Z">
              <w:tcPr>
                <w:tcW w:w="568" w:type="dxa"/>
                <w:gridSpan w:val="2"/>
              </w:tcPr>
            </w:tcPrChange>
          </w:tcPr>
          <w:p w14:paraId="3B1DF50F" w14:textId="02F5FA19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966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B3E0A7F" w14:textId="5F0E1A9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By providing opportunities for the mother to speak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967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136BA75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3B9C0C65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5625865F" w14:textId="6C945C2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968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12E1D2E6" w14:textId="67A35DDD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969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62C8B4EE" w14:textId="55AB8F22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970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5578A33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971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1D8FF58D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972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091D5D6A" w14:textId="44EA482E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973" w:author="Elizabeth Greene" w:date="2023-01-30T17:34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sz w:val="16"/>
                  <w:szCs w:val="16"/>
                </w:rPr>
                <w:t xml:space="preserve">Discussing concerns about an </w:t>
              </w:r>
              <w:r w:rsidRPr="00047883">
                <w:rPr>
                  <w:sz w:val="16"/>
                  <w:szCs w:val="16"/>
                </w:rPr>
                <w:lastRenderedPageBreak/>
                <w:t>individual child with colleagues in team or in Youth and Family Centre</w:t>
              </w:r>
            </w:ins>
            <w:del w:id="974" w:author="Elizabeth Greene" w:date="2023-01-30T17:34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sz w:val="16"/>
                  <w:szCs w:val="16"/>
                </w:rPr>
                <w:delText>Discussing health problems in the working area with colleagues in team or in Youth and Family Centre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975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6ADFDCE2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976" w:author="Elizabeth Greene" w:date="2023-01-30T17:34:00Z"/>
                <w:sz w:val="16"/>
                <w:szCs w:val="16"/>
              </w:rPr>
            </w:pPr>
            <w:ins w:id="977" w:author="Elizabeth Greene" w:date="2023-01-30T17:34:00Z">
              <w:r w:rsidRPr="00047883">
                <w:rPr>
                  <w:sz w:val="16"/>
                  <w:szCs w:val="16"/>
                </w:rPr>
                <w:lastRenderedPageBreak/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2929B194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978" w:author="Elizabeth Greene" w:date="2023-01-30T17:34:00Z"/>
                <w:sz w:val="16"/>
                <w:szCs w:val="16"/>
              </w:rPr>
            </w:pPr>
            <w:ins w:id="979" w:author="Elizabeth Greene" w:date="2023-01-30T17:34:00Z">
              <w:r w:rsidRPr="00047883">
                <w:rPr>
                  <w:sz w:val="16"/>
                  <w:szCs w:val="16"/>
                </w:rPr>
                <w:t xml:space="preserve">b. I have learned this, but I do not </w:t>
              </w:r>
              <w:r w:rsidRPr="00047883">
                <w:rPr>
                  <w:sz w:val="16"/>
                  <w:szCs w:val="16"/>
                </w:rPr>
                <w:lastRenderedPageBreak/>
                <w:t xml:space="preserve">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3F8E4EC3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980" w:author="Elizabeth Greene" w:date="2023-01-30T17:34:00Z"/>
                <w:sz w:val="16"/>
                <w:szCs w:val="16"/>
              </w:rPr>
            </w:pPr>
            <w:ins w:id="981" w:author="Elizabeth Greene" w:date="2023-01-30T17:34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30CCA06E" w14:textId="51705A11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982" w:author="Elizabeth Greene" w:date="2023-01-30T17:34:00Z"/>
                <w:sz w:val="16"/>
                <w:szCs w:val="16"/>
              </w:rPr>
              <w:pPrChange w:id="983" w:author="Elizabeth Greene" w:date="2023-01-30T17:34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984" w:author="Elizabeth Greene" w:date="2023-01-30T17:34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985" w:author="Elizabeth Greene" w:date="2023-01-30T17:34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3533634B" w14:textId="06746E7D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986" w:author="Elizabeth Greene" w:date="2023-01-30T17:34:00Z"/>
                <w:sz w:val="16"/>
                <w:szCs w:val="16"/>
              </w:rPr>
              <w:pPrChange w:id="987" w:author="Elizabeth Greene" w:date="2023-01-30T17:34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988" w:author="Elizabeth Greene" w:date="2023-01-30T17:34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0F750B17" w14:textId="3A881360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989" w:author="Elizabeth Greene" w:date="2023-01-30T17:34:00Z"/>
                <w:sz w:val="16"/>
                <w:szCs w:val="16"/>
              </w:rPr>
              <w:pPrChange w:id="990" w:author="Elizabeth Greene" w:date="2023-01-30T17:34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991" w:author="Elizabeth Greene" w:date="2023-01-30T17:34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7C462A08" w14:textId="115C26DD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992" w:author="Elizabeth Greene" w:date="2023-01-30T17:34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993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1366E7A8" w14:textId="5E3C261A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994" w:author="Elizabeth Greene" w:date="2023-01-30T17:34:00Z">
              <w:r>
                <w:rPr>
                  <w:sz w:val="16"/>
                  <w:szCs w:val="16"/>
                </w:rPr>
                <w:lastRenderedPageBreak/>
                <w:t xml:space="preserve">1 - 4 (mean 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995" w:author="Elizabeth Greene" w:date="2023-01-30T17:34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996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6321D7A0" w14:textId="448E8AD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997" w:author="Elizabeth Greene" w:date="2023-01-30T17:34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998" w:author="Elizabeth Greene" w:date="2023-01-30T17:34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0C18A9B3" w14:textId="2459F4A9" w:rsidTr="00BD78CD">
        <w:tblPrEx>
          <w:tblPrExChange w:id="999" w:author="Elizabeth Greene" w:date="2023-01-30T16:02:00Z">
            <w:tblPrEx>
              <w:tblW w:w="15268" w:type="dxa"/>
            </w:tblPrEx>
          </w:tblPrExChange>
        </w:tblPrEx>
        <w:trPr>
          <w:trPrChange w:id="1000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001" w:author="Elizabeth Greene" w:date="2023-01-30T16:02:00Z">
              <w:tcPr>
                <w:tcW w:w="568" w:type="dxa"/>
                <w:gridSpan w:val="2"/>
              </w:tcPr>
            </w:tcPrChange>
          </w:tcPr>
          <w:p w14:paraId="7D9CBDFD" w14:textId="1BD3D577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50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002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66417FD6" w14:textId="074F05C3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Please provide any additional comments about your observations of the examination here: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003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9D21911" w14:textId="0278022E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Open-ended responses accepted</w:t>
            </w:r>
          </w:p>
        </w:tc>
        <w:tc>
          <w:tcPr>
            <w:tcW w:w="850" w:type="dxa"/>
            <w:shd w:val="clear" w:color="auto" w:fill="auto"/>
            <w:tcPrChange w:id="1004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223EB517" w14:textId="0154E29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1005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3CDFC90F" w14:textId="319EEEE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1006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59690153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1007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471C6B51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1008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68E8B80E" w14:textId="3A91AC8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009" w:author="Elizabeth Greene" w:date="2023-01-30T17:35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sz w:val="16"/>
                  <w:szCs w:val="16"/>
                </w:rPr>
                <w:t>Consultation with other health care professionals</w:t>
              </w:r>
            </w:ins>
            <w:del w:id="1010" w:author="Elizabeth Greene" w:date="2023-01-30T17:35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sz w:val="16"/>
                  <w:szCs w:val="16"/>
                </w:rPr>
                <w:delText>Discussing concerns about an individual child with colleagues in team or in Youth and Family Centre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1011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01948F2A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012" w:author="Elizabeth Greene" w:date="2023-01-30T17:35:00Z"/>
                <w:sz w:val="16"/>
                <w:szCs w:val="16"/>
              </w:rPr>
            </w:pPr>
            <w:ins w:id="1013" w:author="Elizabeth Greene" w:date="2023-01-30T17:35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3B44E2C0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014" w:author="Elizabeth Greene" w:date="2023-01-30T17:35:00Z"/>
                <w:sz w:val="16"/>
                <w:szCs w:val="16"/>
              </w:rPr>
            </w:pPr>
            <w:ins w:id="1015" w:author="Elizabeth Greene" w:date="2023-01-30T17:35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5CBBA4D5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016" w:author="Elizabeth Greene" w:date="2023-01-30T17:35:00Z"/>
                <w:sz w:val="16"/>
                <w:szCs w:val="16"/>
              </w:rPr>
            </w:pPr>
            <w:ins w:id="1017" w:author="Elizabeth Greene" w:date="2023-01-30T17:35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198C4E86" w14:textId="25AF76D1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018" w:author="Elizabeth Greene" w:date="2023-01-30T17:35:00Z"/>
                <w:sz w:val="16"/>
                <w:szCs w:val="16"/>
              </w:rPr>
              <w:pPrChange w:id="1019" w:author="Elizabeth Greene" w:date="2023-01-30T17:35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1020" w:author="Elizabeth Greene" w:date="2023-01-30T17:35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1021" w:author="Elizabeth Greene" w:date="2023-01-30T17:35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36AD29EC" w14:textId="09E8FEE0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022" w:author="Elizabeth Greene" w:date="2023-01-30T17:35:00Z"/>
                <w:sz w:val="16"/>
                <w:szCs w:val="16"/>
              </w:rPr>
              <w:pPrChange w:id="1023" w:author="Elizabeth Greene" w:date="2023-01-30T17:35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024" w:author="Elizabeth Greene" w:date="2023-01-30T17:35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2C2E01E7" w14:textId="28330BBB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025" w:author="Elizabeth Greene" w:date="2023-01-30T17:35:00Z"/>
                <w:sz w:val="16"/>
                <w:szCs w:val="16"/>
              </w:rPr>
              <w:pPrChange w:id="1026" w:author="Elizabeth Greene" w:date="2023-01-30T17:35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027" w:author="Elizabeth Greene" w:date="2023-01-30T17:35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3EB11E44" w14:textId="4955BBDB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1028" w:author="Elizabeth Greene" w:date="2023-01-30T17:35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1029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236AD80F" w14:textId="576DF7EE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030" w:author="Elizabeth Greene" w:date="2023-01-30T17:35:00Z">
              <w:r>
                <w:rPr>
                  <w:sz w:val="16"/>
                  <w:szCs w:val="16"/>
                </w:rPr>
                <w:t xml:space="preserve">1 - 4 (mean 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1031" w:author="Elizabeth Greene" w:date="2023-01-30T17:34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1032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2A0BC193" w14:textId="30CD54A8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033" w:author="Elizabeth Greene" w:date="2023-01-30T17:35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1034" w:author="Elizabeth Greene" w:date="2023-01-30T17:34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20CEB620" w14:textId="200DF780" w:rsidTr="00BD78CD">
        <w:tblPrEx>
          <w:tblPrExChange w:id="1035" w:author="Elizabeth Greene" w:date="2023-01-30T16:02:00Z">
            <w:tblPrEx>
              <w:tblW w:w="15268" w:type="dxa"/>
            </w:tblPrEx>
          </w:tblPrExChange>
        </w:tblPrEx>
        <w:trPr>
          <w:trPrChange w:id="1036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037" w:author="Elizabeth Greene" w:date="2023-01-30T16:02:00Z">
              <w:tcPr>
                <w:tcW w:w="568" w:type="dxa"/>
                <w:gridSpan w:val="2"/>
              </w:tcPr>
            </w:tcPrChange>
          </w:tcPr>
          <w:p w14:paraId="6292B790" w14:textId="2A1E0E81" w:rsidR="004C1BA7" w:rsidRPr="00B42770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B42770">
              <w:rPr>
                <w:sz w:val="16"/>
                <w:szCs w:val="16"/>
              </w:rPr>
              <w:t>51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038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56554F9" w14:textId="01317CF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Examination of the Hips</w:t>
            </w:r>
          </w:p>
          <w:p w14:paraId="77B7E2AE" w14:textId="169F3BBB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How relaxed was the baby?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039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ED8A94A" w14:textId="1F44D85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Likert scale:</w:t>
            </w:r>
          </w:p>
          <w:p w14:paraId="78E33606" w14:textId="2AD05587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047883">
              <w:rPr>
                <w:sz w:val="16"/>
                <w:szCs w:val="16"/>
              </w:rPr>
              <w:t>quiet,  no</w:t>
            </w:r>
            <w:proofErr w:type="gramEnd"/>
            <w:r w:rsidRPr="00047883">
              <w:rPr>
                <w:sz w:val="16"/>
                <w:szCs w:val="16"/>
              </w:rPr>
              <w:t xml:space="preserve"> resistance</w:t>
            </w:r>
          </w:p>
          <w:p w14:paraId="3F9C8296" w14:textId="0BEA62B3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whimpering, no resistance</w:t>
            </w:r>
          </w:p>
          <w:p w14:paraId="724A7873" w14:textId="3FECD4FC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crying, slight resistance</w:t>
            </w:r>
          </w:p>
          <w:p w14:paraId="648015BC" w14:textId="51F0A2B4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crying</w:t>
            </w:r>
          </w:p>
        </w:tc>
        <w:tc>
          <w:tcPr>
            <w:tcW w:w="850" w:type="dxa"/>
            <w:shd w:val="clear" w:color="auto" w:fill="auto"/>
            <w:tcPrChange w:id="1040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23C08405" w14:textId="57A776C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1041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2943D8F5" w14:textId="76EE1B5F" w:rsidR="004C1BA7" w:rsidRPr="007D543A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1042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30720164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1043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4E75297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1044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2387194F" w14:textId="6DC02D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045" w:author="Elizabeth Greene" w:date="2023-01-30T17:35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sz w:val="16"/>
                  <w:szCs w:val="16"/>
                </w:rPr>
                <w:t>Referring to or consulting with the preventive child healthcare doctor</w:t>
              </w:r>
            </w:ins>
            <w:del w:id="1046" w:author="Elizabeth Greene" w:date="2023-01-30T17:35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sz w:val="16"/>
                  <w:szCs w:val="16"/>
                </w:rPr>
                <w:delText>Consultation with other health care professionals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1047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009D272B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048" w:author="Elizabeth Greene" w:date="2023-01-30T17:35:00Z"/>
                <w:sz w:val="16"/>
                <w:szCs w:val="16"/>
              </w:rPr>
            </w:pPr>
            <w:ins w:id="1049" w:author="Elizabeth Greene" w:date="2023-01-30T17:35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27F456B1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050" w:author="Elizabeth Greene" w:date="2023-01-30T17:35:00Z"/>
                <w:sz w:val="16"/>
                <w:szCs w:val="16"/>
              </w:rPr>
            </w:pPr>
            <w:ins w:id="1051" w:author="Elizabeth Greene" w:date="2023-01-30T17:35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63AE955F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052" w:author="Elizabeth Greene" w:date="2023-01-30T17:35:00Z"/>
                <w:sz w:val="16"/>
                <w:szCs w:val="16"/>
              </w:rPr>
            </w:pPr>
            <w:ins w:id="1053" w:author="Elizabeth Greene" w:date="2023-01-30T17:35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67E34237" w14:textId="3BA55762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054" w:author="Elizabeth Greene" w:date="2023-01-30T17:35:00Z"/>
                <w:sz w:val="16"/>
                <w:szCs w:val="16"/>
              </w:rPr>
              <w:pPrChange w:id="1055" w:author="Elizabeth Greene" w:date="2023-01-30T17:35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1056" w:author="Elizabeth Greene" w:date="2023-01-30T17:35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1057" w:author="Elizabeth Greene" w:date="2023-01-30T17:35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14701A5D" w14:textId="16814B22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058" w:author="Elizabeth Greene" w:date="2023-01-30T17:35:00Z"/>
                <w:sz w:val="16"/>
                <w:szCs w:val="16"/>
              </w:rPr>
              <w:pPrChange w:id="1059" w:author="Elizabeth Greene" w:date="2023-01-30T17:35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060" w:author="Elizabeth Greene" w:date="2023-01-30T17:35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2BB02838" w14:textId="2A82AEDC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061" w:author="Elizabeth Greene" w:date="2023-01-30T17:35:00Z"/>
                <w:sz w:val="16"/>
                <w:szCs w:val="16"/>
              </w:rPr>
              <w:pPrChange w:id="1062" w:author="Elizabeth Greene" w:date="2023-01-30T17:35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063" w:author="Elizabeth Greene" w:date="2023-01-30T17:35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3D7D674C" w14:textId="727B012A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1064" w:author="Elizabeth Greene" w:date="2023-01-30T17:35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1065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00645215" w14:textId="5116221E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066" w:author="Elizabeth Greene" w:date="2023-01-30T17:35:00Z">
              <w:r>
                <w:rPr>
                  <w:sz w:val="16"/>
                  <w:szCs w:val="16"/>
                </w:rPr>
                <w:t xml:space="preserve">1 - 4 (mean 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1067" w:author="Elizabeth Greene" w:date="2023-01-30T17:35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1068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52DCADD5" w14:textId="5927B8BB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069" w:author="Elizabeth Greene" w:date="2023-01-30T17:35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1070" w:author="Elizabeth Greene" w:date="2023-01-30T17:35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095C2CDA" w14:textId="7705B764" w:rsidTr="00BD78CD">
        <w:tblPrEx>
          <w:tblPrExChange w:id="1071" w:author="Elizabeth Greene" w:date="2023-01-30T16:02:00Z">
            <w:tblPrEx>
              <w:tblW w:w="15268" w:type="dxa"/>
            </w:tblPrEx>
          </w:tblPrExChange>
        </w:tblPrEx>
        <w:trPr>
          <w:trPrChange w:id="1072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073" w:author="Elizabeth Greene" w:date="2023-01-30T16:02:00Z">
              <w:tcPr>
                <w:tcW w:w="568" w:type="dxa"/>
                <w:gridSpan w:val="2"/>
              </w:tcPr>
            </w:tcPrChange>
          </w:tcPr>
          <w:p w14:paraId="52047C80" w14:textId="49323323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074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57B44FE" w14:textId="3198E7E1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Was the baby laid on a flat surface?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075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E56528E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50A9FFBB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1512B2A5" w14:textId="24C48360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1076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01758F62" w14:textId="4E85B95E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1077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7C95D4C6" w14:textId="279CF3F7" w:rsidR="004C1BA7" w:rsidRPr="007D543A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1078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0545B790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1079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2D2790A3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1080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6199AC2A" w14:textId="71257D8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081" w:author="Elizabeth Greene" w:date="2023-01-30T17:35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sz w:val="16"/>
                  <w:szCs w:val="16"/>
                </w:rPr>
                <w:t>Answering requests for consultation of colleagues</w:t>
              </w:r>
            </w:ins>
            <w:del w:id="1082" w:author="Elizabeth Greene" w:date="2023-01-30T17:35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sz w:val="16"/>
                  <w:szCs w:val="16"/>
                </w:rPr>
                <w:delText>Referring to or consulting with the preventive child healthcare doctor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1083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464EBBCD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084" w:author="Elizabeth Greene" w:date="2023-01-30T17:35:00Z"/>
                <w:sz w:val="16"/>
                <w:szCs w:val="16"/>
              </w:rPr>
            </w:pPr>
            <w:ins w:id="1085" w:author="Elizabeth Greene" w:date="2023-01-30T17:35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55879431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086" w:author="Elizabeth Greene" w:date="2023-01-30T17:35:00Z"/>
                <w:sz w:val="16"/>
                <w:szCs w:val="16"/>
              </w:rPr>
            </w:pPr>
            <w:ins w:id="1087" w:author="Elizabeth Greene" w:date="2023-01-30T17:35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4D4D0B25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088" w:author="Elizabeth Greene" w:date="2023-01-30T17:35:00Z"/>
                <w:sz w:val="16"/>
                <w:szCs w:val="16"/>
              </w:rPr>
            </w:pPr>
            <w:ins w:id="1089" w:author="Elizabeth Greene" w:date="2023-01-30T17:35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4A5B5BD1" w14:textId="1FB16123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090" w:author="Elizabeth Greene" w:date="2023-01-30T17:35:00Z"/>
                <w:sz w:val="16"/>
                <w:szCs w:val="16"/>
              </w:rPr>
              <w:pPrChange w:id="1091" w:author="Elizabeth Greene" w:date="2023-01-30T17:35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1092" w:author="Elizabeth Greene" w:date="2023-01-30T17:35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1093" w:author="Elizabeth Greene" w:date="2023-01-30T17:35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2DDE4136" w14:textId="5CF08C3C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094" w:author="Elizabeth Greene" w:date="2023-01-30T17:35:00Z"/>
                <w:sz w:val="16"/>
                <w:szCs w:val="16"/>
              </w:rPr>
              <w:pPrChange w:id="1095" w:author="Elizabeth Greene" w:date="2023-01-30T17:35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096" w:author="Elizabeth Greene" w:date="2023-01-30T17:35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427877C1" w14:textId="34C80AE3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097" w:author="Elizabeth Greene" w:date="2023-01-30T17:35:00Z"/>
                <w:sz w:val="16"/>
                <w:szCs w:val="16"/>
              </w:rPr>
              <w:pPrChange w:id="1098" w:author="Elizabeth Greene" w:date="2023-01-30T17:35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099" w:author="Elizabeth Greene" w:date="2023-01-30T17:35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3F618DA2" w14:textId="79566999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1100" w:author="Elizabeth Greene" w:date="2023-01-30T17:35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1101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58D84327" w14:textId="72E83542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102" w:author="Elizabeth Greene" w:date="2023-01-30T17:35:00Z">
              <w:r>
                <w:rPr>
                  <w:sz w:val="16"/>
                  <w:szCs w:val="16"/>
                </w:rPr>
                <w:t>1 - 4 (mean experimental = 3.9 v control = 3.9)</w:t>
              </w:r>
            </w:ins>
            <w:del w:id="1103" w:author="Elizabeth Greene" w:date="2023-01-30T17:35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1104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31597090" w14:textId="515011F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105" w:author="Elizabeth Greene" w:date="2023-01-30T17:35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1106" w:author="Elizabeth Greene" w:date="2023-01-30T17:35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66D16DA8" w14:textId="4F401A41" w:rsidTr="00BD78CD">
        <w:tblPrEx>
          <w:tblPrExChange w:id="1107" w:author="Elizabeth Greene" w:date="2023-01-30T16:02:00Z">
            <w:tblPrEx>
              <w:tblW w:w="15268" w:type="dxa"/>
            </w:tblPrEx>
          </w:tblPrExChange>
        </w:tblPrEx>
        <w:trPr>
          <w:trPrChange w:id="1108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109" w:author="Elizabeth Greene" w:date="2023-01-30T16:02:00Z">
              <w:tcPr>
                <w:tcW w:w="568" w:type="dxa"/>
                <w:gridSpan w:val="2"/>
              </w:tcPr>
            </w:tcPrChange>
          </w:tcPr>
          <w:p w14:paraId="7379372F" w14:textId="0A28C80E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110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8296FA2" w14:textId="11292B92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Was the nappy off?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111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2A98B77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3FC2FB17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58AC58A4" w14:textId="3627774D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1112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5266AF47" w14:textId="7B2520A3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1113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6B614D2A" w14:textId="4B48064C" w:rsidR="004C1BA7" w:rsidRPr="007D543A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1114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2F9F2C79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1115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149E7E26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1116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33D91A3A" w14:textId="1FFDA27C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117" w:author="Elizabeth Greene" w:date="2023-01-30T17:36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rFonts w:eastAsiaTheme="minorHAnsi"/>
                  <w:sz w:val="16"/>
                  <w:szCs w:val="16"/>
                  <w:lang w:eastAsia="en-US"/>
                </w:rPr>
                <w:t xml:space="preserve">Dealing with conflicts of interest and arguments within team or </w:t>
              </w:r>
              <w:r w:rsidRPr="00047883">
                <w:rPr>
                  <w:rFonts w:eastAsiaTheme="minorHAnsi"/>
                  <w:sz w:val="16"/>
                  <w:szCs w:val="16"/>
                  <w:lang w:eastAsia="en-US"/>
                </w:rPr>
                <w:lastRenderedPageBreak/>
                <w:t>organisation</w:t>
              </w:r>
            </w:ins>
            <w:del w:id="1118" w:author="Elizabeth Greene" w:date="2023-01-30T17:36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sz w:val="16"/>
                  <w:szCs w:val="16"/>
                </w:rPr>
                <w:delText>Answering requests for consultation of colleagues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1119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604F22E5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120" w:author="Elizabeth Greene" w:date="2023-01-30T17:36:00Z"/>
                <w:sz w:val="16"/>
                <w:szCs w:val="16"/>
              </w:rPr>
            </w:pPr>
            <w:ins w:id="1121" w:author="Elizabeth Greene" w:date="2023-01-30T17:36:00Z">
              <w:r w:rsidRPr="00047883">
                <w:rPr>
                  <w:sz w:val="16"/>
                  <w:szCs w:val="16"/>
                </w:rPr>
                <w:lastRenderedPageBreak/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56FA9FB4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122" w:author="Elizabeth Greene" w:date="2023-01-30T17:36:00Z"/>
                <w:sz w:val="16"/>
                <w:szCs w:val="16"/>
              </w:rPr>
            </w:pPr>
            <w:ins w:id="1123" w:author="Elizabeth Greene" w:date="2023-01-30T17:36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67CDA789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124" w:author="Elizabeth Greene" w:date="2023-01-30T17:36:00Z"/>
                <w:sz w:val="16"/>
                <w:szCs w:val="16"/>
              </w:rPr>
            </w:pPr>
            <w:ins w:id="1125" w:author="Elizabeth Greene" w:date="2023-01-30T17:36:00Z">
              <w:r w:rsidRPr="00047883">
                <w:rPr>
                  <w:sz w:val="16"/>
                  <w:szCs w:val="16"/>
                </w:rPr>
                <w:t xml:space="preserve">c. I have learned this, and I use it </w:t>
              </w:r>
              <w:r w:rsidRPr="00047883">
                <w:rPr>
                  <w:sz w:val="16"/>
                  <w:szCs w:val="16"/>
                </w:rPr>
                <w:lastRenderedPageBreak/>
                <w:t xml:space="preserve">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149C72DF" w14:textId="57A1293B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126" w:author="Elizabeth Greene" w:date="2023-01-30T17:36:00Z"/>
                <w:sz w:val="16"/>
                <w:szCs w:val="16"/>
              </w:rPr>
              <w:pPrChange w:id="1127" w:author="Elizabeth Greene" w:date="2023-01-30T17:36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1128" w:author="Elizabeth Greene" w:date="2023-01-30T17:36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1129" w:author="Elizabeth Greene" w:date="2023-01-30T17:36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50EF7E72" w14:textId="375C65B7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130" w:author="Elizabeth Greene" w:date="2023-01-30T17:36:00Z"/>
                <w:sz w:val="16"/>
                <w:szCs w:val="16"/>
              </w:rPr>
              <w:pPrChange w:id="1131" w:author="Elizabeth Greene" w:date="2023-01-30T17:36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132" w:author="Elizabeth Greene" w:date="2023-01-30T17:36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0ED2C66A" w14:textId="25BCCF1F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133" w:author="Elizabeth Greene" w:date="2023-01-30T17:36:00Z"/>
                <w:sz w:val="16"/>
                <w:szCs w:val="16"/>
              </w:rPr>
              <w:pPrChange w:id="1134" w:author="Elizabeth Greene" w:date="2023-01-30T17:36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135" w:author="Elizabeth Greene" w:date="2023-01-30T17:36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7684C7ED" w14:textId="5762AA4F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1136" w:author="Elizabeth Greene" w:date="2023-01-30T17:36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1137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1F596578" w14:textId="5CB79CF1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138" w:author="Elizabeth Greene" w:date="2023-01-30T17:36:00Z">
              <w:r>
                <w:rPr>
                  <w:sz w:val="16"/>
                  <w:szCs w:val="16"/>
                </w:rPr>
                <w:lastRenderedPageBreak/>
                <w:t xml:space="preserve">1 - 4 (mean 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1139" w:author="Elizabeth Greene" w:date="2023-01-30T17:36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1140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693C1690" w14:textId="0B0CA198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141" w:author="Elizabeth Greene" w:date="2023-01-30T17:36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1142" w:author="Elizabeth Greene" w:date="2023-01-30T17:35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3AE79169" w14:textId="413A822E" w:rsidTr="00BD78CD">
        <w:tblPrEx>
          <w:tblPrExChange w:id="1143" w:author="Elizabeth Greene" w:date="2023-01-30T16:02:00Z">
            <w:tblPrEx>
              <w:tblW w:w="15268" w:type="dxa"/>
            </w:tblPrEx>
          </w:tblPrExChange>
        </w:tblPrEx>
        <w:trPr>
          <w:trPrChange w:id="1144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145" w:author="Elizabeth Greene" w:date="2023-01-30T16:02:00Z">
              <w:tcPr>
                <w:tcW w:w="568" w:type="dxa"/>
                <w:gridSpan w:val="2"/>
              </w:tcPr>
            </w:tcPrChange>
          </w:tcPr>
          <w:p w14:paraId="19FCB83C" w14:textId="4290D6EE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146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17B227BA" w14:textId="0C46FA4B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Were both hips manoeuvred simultaneously?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147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7EC8AED0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73E76908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28AAC8D6" w14:textId="0FB54155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1148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5FE993CA" w14:textId="212886A1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  <w:tcPrChange w:id="1149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6336FA94" w14:textId="25267AF6" w:rsidR="004C1BA7" w:rsidRPr="007D543A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1150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48C56E8F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1151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60388677" w14:textId="77777777" w:rsidR="004C1BA7" w:rsidRPr="00047883" w:rsidRDefault="004C1BA7" w:rsidP="004C1BA7">
            <w:pPr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1152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06D037B6" w14:textId="4BD15B94" w:rsidR="004C1BA7" w:rsidRPr="00047883" w:rsidRDefault="004C1BA7" w:rsidP="004C1BA7">
            <w:pPr>
              <w:rPr>
                <w:rFonts w:eastAsiaTheme="minorHAnsi"/>
                <w:sz w:val="16"/>
                <w:szCs w:val="16"/>
                <w:lang w:eastAsia="en-US"/>
              </w:rPr>
            </w:pPr>
            <w:ins w:id="1153" w:author="Elizabeth Greene" w:date="2023-01-30T17:36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sz w:val="16"/>
                  <w:szCs w:val="16"/>
                </w:rPr>
                <w:t>Cooperating with team members</w:t>
              </w:r>
            </w:ins>
            <w:del w:id="1154" w:author="Elizabeth Greene" w:date="2023-01-30T17:36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rFonts w:eastAsiaTheme="minorHAnsi"/>
                  <w:sz w:val="16"/>
                  <w:szCs w:val="16"/>
                  <w:lang w:eastAsia="en-US"/>
                </w:rPr>
                <w:delText>Dealing with conflicts of interest and arguments within team or organisation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1155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39B31FAC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156" w:author="Elizabeth Greene" w:date="2023-01-30T17:36:00Z"/>
                <w:sz w:val="16"/>
                <w:szCs w:val="16"/>
              </w:rPr>
            </w:pPr>
            <w:ins w:id="1157" w:author="Elizabeth Greene" w:date="2023-01-30T17:36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27D2DA55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158" w:author="Elizabeth Greene" w:date="2023-01-30T17:36:00Z"/>
                <w:sz w:val="16"/>
                <w:szCs w:val="16"/>
              </w:rPr>
            </w:pPr>
            <w:ins w:id="1159" w:author="Elizabeth Greene" w:date="2023-01-30T17:36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5F0EC857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160" w:author="Elizabeth Greene" w:date="2023-01-30T17:36:00Z"/>
                <w:sz w:val="16"/>
                <w:szCs w:val="16"/>
              </w:rPr>
            </w:pPr>
            <w:ins w:id="1161" w:author="Elizabeth Greene" w:date="2023-01-30T17:36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2E9192DF" w14:textId="5528AD29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162" w:author="Elizabeth Greene" w:date="2023-01-30T17:36:00Z"/>
                <w:sz w:val="16"/>
                <w:szCs w:val="16"/>
              </w:rPr>
              <w:pPrChange w:id="1163" w:author="Elizabeth Greene" w:date="2023-01-30T17:36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1164" w:author="Elizabeth Greene" w:date="2023-01-30T17:36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1165" w:author="Elizabeth Greene" w:date="2023-01-30T17:36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21BC4C4E" w14:textId="5A8E8F4F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166" w:author="Elizabeth Greene" w:date="2023-01-30T17:36:00Z"/>
                <w:sz w:val="16"/>
                <w:szCs w:val="16"/>
              </w:rPr>
              <w:pPrChange w:id="1167" w:author="Elizabeth Greene" w:date="2023-01-30T17:36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168" w:author="Elizabeth Greene" w:date="2023-01-30T17:36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4FC81743" w14:textId="28C32AE9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169" w:author="Elizabeth Greene" w:date="2023-01-30T17:36:00Z"/>
                <w:sz w:val="16"/>
                <w:szCs w:val="16"/>
              </w:rPr>
              <w:pPrChange w:id="1170" w:author="Elizabeth Greene" w:date="2023-01-30T17:36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171" w:author="Elizabeth Greene" w:date="2023-01-30T17:36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3C537BF7" w14:textId="6251E42A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1172" w:author="Elizabeth Greene" w:date="2023-01-30T17:36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1173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7F06B522" w14:textId="1487EBE4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174" w:author="Elizabeth Greene" w:date="2023-01-30T17:36:00Z">
              <w:r>
                <w:rPr>
                  <w:sz w:val="16"/>
                  <w:szCs w:val="16"/>
                </w:rPr>
                <w:t xml:space="preserve">1 - 4 (mean 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1175" w:author="Elizabeth Greene" w:date="2023-01-30T17:36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1176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7CA0FFD1" w14:textId="3D71562E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177" w:author="Elizabeth Greene" w:date="2023-01-30T17:36:00Z">
              <w:r w:rsidRPr="00522617">
                <w:rPr>
                  <w:sz w:val="16"/>
                  <w:szCs w:val="16"/>
                </w:rPr>
                <w:t>p = 0.25 - 0.85</w:t>
              </w:r>
            </w:ins>
            <w:del w:id="1178" w:author="Elizabeth Greene" w:date="2023-01-30T17:36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24EA7670" w14:textId="4782DE5A" w:rsidTr="00BD78CD">
        <w:tblPrEx>
          <w:tblPrExChange w:id="1179" w:author="Elizabeth Greene" w:date="2023-01-30T16:02:00Z">
            <w:tblPrEx>
              <w:tblW w:w="15268" w:type="dxa"/>
            </w:tblPrEx>
          </w:tblPrExChange>
        </w:tblPrEx>
        <w:trPr>
          <w:trPrChange w:id="1180" w:author="Elizabeth Greene" w:date="2023-01-30T16:02:00Z">
            <w:trPr>
              <w:gridBefore w:val="1"/>
              <w:gridAfter w:val="0"/>
            </w:trPr>
          </w:trPrChange>
        </w:trPr>
        <w:tc>
          <w:tcPr>
            <w:tcW w:w="568" w:type="dxa"/>
            <w:tcPrChange w:id="1181" w:author="Elizabeth Greene" w:date="2023-01-30T16:02:00Z">
              <w:tcPr>
                <w:tcW w:w="568" w:type="dxa"/>
                <w:gridSpan w:val="2"/>
              </w:tcPr>
            </w:tcPrChange>
          </w:tcPr>
          <w:p w14:paraId="6F911C6F" w14:textId="621CAAC9" w:rsidR="004C1BA7" w:rsidRPr="00F833FD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182" w:author="Elizabeth Greene" w:date="2023-01-30T16:02:00Z">
              <w:tcPr>
                <w:tcW w:w="1233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ABD9559" w14:textId="0F3496FD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 xml:space="preserve">Ortolani’s test: </w:t>
            </w:r>
          </w:p>
          <w:p w14:paraId="6ADBC9D0" w14:textId="0FDD6021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Hip Flexion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cPrChange w:id="1183" w:author="Elizabeth Greene" w:date="2023-01-30T16:02:00Z">
              <w:tcPr>
                <w:tcW w:w="156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41E3FB8" w14:textId="73E55D56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(</w:t>
            </w:r>
            <w:proofErr w:type="gramStart"/>
            <w:r w:rsidRPr="00047883">
              <w:rPr>
                <w:sz w:val="16"/>
                <w:szCs w:val="16"/>
              </w:rPr>
              <w:t>tick</w:t>
            </w:r>
            <w:proofErr w:type="gramEnd"/>
            <w:r w:rsidRPr="00047883">
              <w:rPr>
                <w:sz w:val="16"/>
                <w:szCs w:val="16"/>
              </w:rPr>
              <w:t xml:space="preserve"> one response)</w:t>
            </w:r>
          </w:p>
          <w:p w14:paraId="29C8A936" w14:textId="4795AD18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Under flexion</w:t>
            </w:r>
          </w:p>
          <w:p w14:paraId="54478579" w14:textId="77777777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Appropriate</w:t>
            </w:r>
          </w:p>
          <w:p w14:paraId="7BD4D4DC" w14:textId="77777777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Over flexion</w:t>
            </w:r>
          </w:p>
          <w:p w14:paraId="0CDA11D3" w14:textId="52813215" w:rsidR="004C1BA7" w:rsidRPr="00047883" w:rsidRDefault="004C1BA7" w:rsidP="004C1BA7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  <w:tcPrChange w:id="1184" w:author="Elizabeth Greene" w:date="2023-01-30T16:02:00Z">
              <w:tcPr>
                <w:tcW w:w="850" w:type="dxa"/>
                <w:gridSpan w:val="2"/>
                <w:shd w:val="clear" w:color="auto" w:fill="auto"/>
              </w:tcPr>
            </w:tcPrChange>
          </w:tcPr>
          <w:p w14:paraId="6AE83A53" w14:textId="3086A07D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  <w:tcPrChange w:id="1185" w:author="Elizabeth Greene" w:date="2023-01-30T16:02:00Z">
              <w:tcPr>
                <w:tcW w:w="851" w:type="dxa"/>
                <w:gridSpan w:val="2"/>
                <w:shd w:val="clear" w:color="auto" w:fill="auto"/>
              </w:tcPr>
            </w:tcPrChange>
          </w:tcPr>
          <w:p w14:paraId="3163CA47" w14:textId="394109A9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  <w:tcPrChange w:id="1186" w:author="Elizabeth Greene" w:date="2023-01-30T16:02:00Z">
              <w:tcPr>
                <w:tcW w:w="2693" w:type="dxa"/>
                <w:gridSpan w:val="6"/>
                <w:vMerge/>
                <w:shd w:val="clear" w:color="auto" w:fill="E7E6E6" w:themeFill="background2"/>
              </w:tcPr>
            </w:tcPrChange>
          </w:tcPr>
          <w:p w14:paraId="04EC39DA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PrChange w:id="1187" w:author="Elizabeth Greene" w:date="2023-01-30T16:02:00Z">
              <w:tcPr>
                <w:tcW w:w="3260" w:type="dxa"/>
                <w:gridSpan w:val="7"/>
                <w:vMerge/>
              </w:tcPr>
            </w:tcPrChange>
          </w:tcPr>
          <w:p w14:paraId="484421C2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shd w:val="clear" w:color="auto" w:fill="E7E6E6" w:themeFill="background2"/>
            <w:tcPrChange w:id="1188" w:author="Elizabeth Greene" w:date="2023-01-30T16:02:00Z">
              <w:tcPr>
                <w:tcW w:w="1418" w:type="dxa"/>
                <w:gridSpan w:val="3"/>
                <w:shd w:val="clear" w:color="auto" w:fill="E7E6E6" w:themeFill="background2"/>
              </w:tcPr>
            </w:tcPrChange>
          </w:tcPr>
          <w:p w14:paraId="0164EC07" w14:textId="58D0B2FE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189" w:author="Elizabeth Greene" w:date="2023-01-30T17:37:00Z">
              <w:r w:rsidRPr="00047883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 xml:space="preserve">(Communication and cooperation) </w:t>
              </w:r>
              <w:r w:rsidRPr="00047883">
                <w:rPr>
                  <w:rFonts w:eastAsiaTheme="minorHAnsi"/>
                  <w:sz w:val="16"/>
                  <w:szCs w:val="16"/>
                  <w:lang w:eastAsia="en-US"/>
                </w:rPr>
                <w:t>Cooperating within the Youth and Family Centre</w:t>
              </w:r>
            </w:ins>
            <w:del w:id="1190" w:author="Elizabeth Greene" w:date="2023-01-30T17:36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sz w:val="16"/>
                  <w:szCs w:val="16"/>
                </w:rPr>
                <w:delText>Cooperating with team members</w:delText>
              </w:r>
            </w:del>
          </w:p>
        </w:tc>
        <w:tc>
          <w:tcPr>
            <w:tcW w:w="1417" w:type="dxa"/>
            <w:shd w:val="clear" w:color="auto" w:fill="E7E6E6" w:themeFill="background2"/>
            <w:tcPrChange w:id="1191" w:author="Elizabeth Greene" w:date="2023-01-30T16:02:00Z">
              <w:tcPr>
                <w:tcW w:w="1275" w:type="dxa"/>
                <w:gridSpan w:val="2"/>
                <w:shd w:val="clear" w:color="auto" w:fill="E7E6E6" w:themeFill="background2"/>
              </w:tcPr>
            </w:tcPrChange>
          </w:tcPr>
          <w:p w14:paraId="596FADE3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192" w:author="Elizabeth Greene" w:date="2023-01-30T17:37:00Z"/>
                <w:sz w:val="16"/>
                <w:szCs w:val="16"/>
              </w:rPr>
            </w:pPr>
            <w:ins w:id="1193" w:author="Elizabeth Greene" w:date="2023-01-30T17:37:00Z">
              <w:r w:rsidRPr="00047883">
                <w:rPr>
                  <w:sz w:val="16"/>
                  <w:szCs w:val="16"/>
                </w:rPr>
                <w:t xml:space="preserve">a. I have not learned </w:t>
              </w:r>
              <w:proofErr w:type="gramStart"/>
              <w:r w:rsidRPr="00047883">
                <w:rPr>
                  <w:sz w:val="16"/>
                  <w:szCs w:val="16"/>
                </w:rPr>
                <w:t>this</w:t>
              </w:r>
              <w:proofErr w:type="gramEnd"/>
            </w:ins>
          </w:p>
          <w:p w14:paraId="2C6EC1B8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194" w:author="Elizabeth Greene" w:date="2023-01-30T17:37:00Z"/>
                <w:sz w:val="16"/>
                <w:szCs w:val="16"/>
              </w:rPr>
            </w:pPr>
            <w:ins w:id="1195" w:author="Elizabeth Greene" w:date="2023-01-30T17:37:00Z">
              <w:r w:rsidRPr="00047883">
                <w:rPr>
                  <w:sz w:val="16"/>
                  <w:szCs w:val="16"/>
                </w:rPr>
                <w:t xml:space="preserve">b. I have learned this, but I do not use it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300A8B08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ns w:id="1196" w:author="Elizabeth Greene" w:date="2023-01-30T17:37:00Z"/>
                <w:sz w:val="16"/>
                <w:szCs w:val="16"/>
              </w:rPr>
            </w:pPr>
            <w:ins w:id="1197" w:author="Elizabeth Greene" w:date="2023-01-30T17:37:00Z">
              <w:r w:rsidRPr="00047883">
                <w:rPr>
                  <w:sz w:val="16"/>
                  <w:szCs w:val="16"/>
                </w:rPr>
                <w:t xml:space="preserve">c. I have learned this, and I use it partly in my </w:t>
              </w:r>
              <w:proofErr w:type="gramStart"/>
              <w:r w:rsidRPr="00047883">
                <w:rPr>
                  <w:sz w:val="16"/>
                  <w:szCs w:val="16"/>
                </w:rPr>
                <w:t>work</w:t>
              </w:r>
              <w:proofErr w:type="gramEnd"/>
            </w:ins>
          </w:p>
          <w:p w14:paraId="62006EF6" w14:textId="1F848DEC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198" w:author="Elizabeth Greene" w:date="2023-01-30T17:36:00Z"/>
                <w:sz w:val="16"/>
                <w:szCs w:val="16"/>
              </w:rPr>
              <w:pPrChange w:id="1199" w:author="Elizabeth Greene" w:date="2023-01-30T17:36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ins w:id="1200" w:author="Elizabeth Greene" w:date="2023-01-30T17:37:00Z">
              <w:r w:rsidRPr="00047883">
                <w:rPr>
                  <w:sz w:val="16"/>
                  <w:szCs w:val="16"/>
                </w:rPr>
                <w:t>d. I have learned this, and I use it fully in my work</w:t>
              </w:r>
            </w:ins>
            <w:del w:id="1201" w:author="Elizabeth Greene" w:date="2023-01-30T17:36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45ADCA21" w14:textId="67CA7B76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202" w:author="Elizabeth Greene" w:date="2023-01-30T17:36:00Z"/>
                <w:sz w:val="16"/>
                <w:szCs w:val="16"/>
              </w:rPr>
              <w:pPrChange w:id="1203" w:author="Elizabeth Greene" w:date="2023-01-30T17:36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204" w:author="Elizabeth Greene" w:date="2023-01-30T17:36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37302A02" w14:textId="40AB64B9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205" w:author="Elizabeth Greene" w:date="2023-01-30T17:36:00Z"/>
                <w:sz w:val="16"/>
                <w:szCs w:val="16"/>
              </w:rPr>
              <w:pPrChange w:id="1206" w:author="Elizabeth Greene" w:date="2023-01-30T17:36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207" w:author="Elizabeth Greene" w:date="2023-01-30T17:36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27B62B39" w14:textId="0A43E76D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1208" w:author="Elizabeth Greene" w:date="2023-01-30T17:36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</w:tc>
        <w:tc>
          <w:tcPr>
            <w:tcW w:w="1134" w:type="dxa"/>
            <w:shd w:val="clear" w:color="auto" w:fill="E7E6E6" w:themeFill="background2"/>
            <w:tcPrChange w:id="1209" w:author="Elizabeth Greene" w:date="2023-01-30T16:02:00Z">
              <w:tcPr>
                <w:tcW w:w="993" w:type="dxa"/>
                <w:gridSpan w:val="3"/>
                <w:shd w:val="clear" w:color="auto" w:fill="E7E6E6" w:themeFill="background2"/>
              </w:tcPr>
            </w:tcPrChange>
          </w:tcPr>
          <w:p w14:paraId="5A8335D5" w14:textId="3B454C4F" w:rsidR="004C1BA7" w:rsidRPr="0052261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210" w:author="Elizabeth Greene" w:date="2023-01-30T17:37:00Z">
              <w:r>
                <w:rPr>
                  <w:sz w:val="16"/>
                  <w:szCs w:val="16"/>
                </w:rPr>
                <w:t xml:space="preserve">1 - 4 (mean experimental = 3.9 v </w:t>
              </w:r>
              <w:proofErr w:type="gramStart"/>
              <w:r>
                <w:rPr>
                  <w:sz w:val="16"/>
                  <w:szCs w:val="16"/>
                </w:rPr>
                <w:t>control</w:t>
              </w:r>
              <w:proofErr w:type="gramEnd"/>
              <w:r>
                <w:rPr>
                  <w:sz w:val="16"/>
                  <w:szCs w:val="16"/>
                </w:rPr>
                <w:t xml:space="preserve"> = 3.9)</w:t>
              </w:r>
            </w:ins>
            <w:del w:id="1211" w:author="Elizabeth Greene" w:date="2023-01-30T17:36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  <w:tc>
          <w:tcPr>
            <w:tcW w:w="709" w:type="dxa"/>
            <w:shd w:val="clear" w:color="auto" w:fill="E7E6E6" w:themeFill="background2"/>
            <w:tcPrChange w:id="1212" w:author="Elizabeth Greene" w:date="2023-01-30T16:02:00Z">
              <w:tcPr>
                <w:tcW w:w="567" w:type="dxa"/>
                <w:gridSpan w:val="4"/>
                <w:shd w:val="clear" w:color="auto" w:fill="E7E6E6" w:themeFill="background2"/>
              </w:tcPr>
            </w:tcPrChange>
          </w:tcPr>
          <w:p w14:paraId="0298EC0E" w14:textId="6C8D47AA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ins w:id="1213" w:author="Elizabeth Greene" w:date="2023-01-30T17:37:00Z">
              <w:r>
                <w:t>§</w:t>
              </w:r>
            </w:ins>
            <w:del w:id="1214" w:author="Elizabeth Greene" w:date="2023-01-30T17:36:00Z">
              <w:r w:rsidRPr="00522617" w:rsidDel="004C1BA7">
                <w:rPr>
                  <w:sz w:val="16"/>
                  <w:szCs w:val="16"/>
                </w:rPr>
                <w:delText>p = 0.25 - 0.85</w:delText>
              </w:r>
            </w:del>
          </w:p>
        </w:tc>
      </w:tr>
      <w:tr w:rsidR="004C1BA7" w:rsidRPr="00047883" w14:paraId="6656170E" w14:textId="3FA481E5" w:rsidTr="00286C18">
        <w:tc>
          <w:tcPr>
            <w:tcW w:w="568" w:type="dxa"/>
          </w:tcPr>
          <w:p w14:paraId="75B1EF12" w14:textId="3AEE5EC2" w:rsidR="004C1BA7" w:rsidRPr="00F833FD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731AD" w14:textId="2CFCB4D4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Degree of abduction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9803B" w14:textId="59F1D9B2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(</w:t>
            </w:r>
            <w:proofErr w:type="gramStart"/>
            <w:r w:rsidRPr="00047883">
              <w:rPr>
                <w:sz w:val="16"/>
                <w:szCs w:val="16"/>
              </w:rPr>
              <w:t>tick</w:t>
            </w:r>
            <w:proofErr w:type="gramEnd"/>
            <w:r w:rsidRPr="00047883">
              <w:rPr>
                <w:sz w:val="16"/>
                <w:szCs w:val="16"/>
              </w:rPr>
              <w:t xml:space="preserve"> one response)</w:t>
            </w:r>
          </w:p>
          <w:p w14:paraId="4BA8606D" w14:textId="039142BA" w:rsidR="004C1BA7" w:rsidRPr="00047883" w:rsidRDefault="004C1BA7" w:rsidP="00A86B99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&lt;30˚</w:t>
            </w:r>
          </w:p>
          <w:p w14:paraId="30DDD97A" w14:textId="3E3C9EDC" w:rsidR="004C1BA7" w:rsidRPr="00047883" w:rsidRDefault="004C1BA7" w:rsidP="00A86B99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30-60˚</w:t>
            </w:r>
          </w:p>
          <w:p w14:paraId="31174DAE" w14:textId="36A7282D" w:rsidR="004C1BA7" w:rsidRPr="00047883" w:rsidRDefault="004C1BA7" w:rsidP="00A86B99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60-90˚</w:t>
            </w:r>
          </w:p>
          <w:p w14:paraId="0EC99497" w14:textId="5C5CF92B" w:rsidR="004C1BA7" w:rsidRPr="00047883" w:rsidRDefault="004C1BA7" w:rsidP="00A86B99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</w:tcPr>
          <w:p w14:paraId="690A8852" w14:textId="2AC19632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</w:tcPr>
          <w:p w14:paraId="161F1967" w14:textId="5047F1AE" w:rsidR="004C1BA7" w:rsidRPr="007D543A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</w:tcPr>
          <w:p w14:paraId="002C4A48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</w:tcPr>
          <w:p w14:paraId="5AA120D2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gridSpan w:val="4"/>
            <w:vMerge w:val="restart"/>
            <w:shd w:val="clear" w:color="auto" w:fill="E7E6E6" w:themeFill="background2"/>
          </w:tcPr>
          <w:p w14:paraId="6A0A5947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1215" w:author="Elizabeth Greene" w:date="2023-01-30T17:37:00Z">
              <w:r w:rsidRPr="00047883" w:rsidDel="004C1BA7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delText xml:space="preserve">(Communication and cooperation) </w:delText>
              </w:r>
              <w:r w:rsidRPr="00047883" w:rsidDel="004C1BA7">
                <w:rPr>
                  <w:rFonts w:eastAsiaTheme="minorHAnsi"/>
                  <w:sz w:val="16"/>
                  <w:szCs w:val="16"/>
                  <w:lang w:eastAsia="en-US"/>
                </w:rPr>
                <w:delText>Cooperating within the Youth and Family Centre</w:delText>
              </w:r>
            </w:del>
          </w:p>
          <w:p w14:paraId="4E267C42" w14:textId="406B28D5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216" w:author="Elizabeth Greene" w:date="2023-01-30T17:37:00Z"/>
                <w:sz w:val="16"/>
                <w:szCs w:val="16"/>
              </w:rPr>
              <w:pPrChange w:id="1217" w:author="Elizabeth Greene" w:date="2023-01-30T17:37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218" w:author="Elizabeth Greene" w:date="2023-01-30T17:37:00Z">
              <w:r w:rsidRPr="00047883" w:rsidDel="004C1BA7">
                <w:rPr>
                  <w:sz w:val="16"/>
                  <w:szCs w:val="16"/>
                </w:rPr>
                <w:delText>a. I have not learned this</w:delText>
              </w:r>
            </w:del>
          </w:p>
          <w:p w14:paraId="3579C060" w14:textId="77777777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219" w:author="Elizabeth Greene" w:date="2023-01-30T17:37:00Z"/>
                <w:sz w:val="16"/>
                <w:szCs w:val="16"/>
              </w:rPr>
              <w:pPrChange w:id="1220" w:author="Elizabeth Greene" w:date="2023-01-30T17:37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221" w:author="Elizabeth Greene" w:date="2023-01-30T17:37:00Z">
              <w:r w:rsidRPr="00047883" w:rsidDel="004C1BA7">
                <w:rPr>
                  <w:sz w:val="16"/>
                  <w:szCs w:val="16"/>
                </w:rPr>
                <w:delText>b. I have learned this, but I do not use it in my work</w:delText>
              </w:r>
            </w:del>
          </w:p>
          <w:p w14:paraId="1AD5F8E5" w14:textId="77777777" w:rsidR="004C1BA7" w:rsidRPr="00047883" w:rsidDel="004C1BA7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del w:id="1222" w:author="Elizabeth Greene" w:date="2023-01-30T17:37:00Z"/>
                <w:sz w:val="16"/>
                <w:szCs w:val="16"/>
              </w:rPr>
              <w:pPrChange w:id="1223" w:author="Elizabeth Greene" w:date="2023-01-30T17:37:00Z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PrChange>
            </w:pPr>
            <w:del w:id="1224" w:author="Elizabeth Greene" w:date="2023-01-30T17:37:00Z">
              <w:r w:rsidRPr="00047883" w:rsidDel="004C1BA7">
                <w:rPr>
                  <w:sz w:val="16"/>
                  <w:szCs w:val="16"/>
                </w:rPr>
                <w:delText>c. I have learned this, and I use it partly in my work</w:delText>
              </w:r>
            </w:del>
          </w:p>
          <w:p w14:paraId="0AECFB23" w14:textId="77777777" w:rsidR="004C1BA7" w:rsidRPr="00047883" w:rsidRDefault="004C1BA7" w:rsidP="004C1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1225" w:author="Elizabeth Greene" w:date="2023-01-30T17:37:00Z">
              <w:r w:rsidRPr="00047883" w:rsidDel="004C1BA7">
                <w:rPr>
                  <w:sz w:val="16"/>
                  <w:szCs w:val="16"/>
                </w:rPr>
                <w:delText>d. I have learned this, and I use it fully in my work</w:delText>
              </w:r>
            </w:del>
          </w:p>
          <w:p w14:paraId="2517F980" w14:textId="1DBA30C0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del w:id="1226" w:author="Elizabeth Greene" w:date="2023-01-30T17:37:00Z">
              <w:r w:rsidDel="004C1BA7">
                <w:rPr>
                  <w:sz w:val="16"/>
                  <w:szCs w:val="16"/>
                </w:rPr>
                <w:delText>1 - 4 (mean experimental = 3.9 v control = 3.9)</w:delText>
              </w:r>
            </w:del>
          </w:p>
        </w:tc>
      </w:tr>
      <w:tr w:rsidR="004C1BA7" w:rsidRPr="00047883" w14:paraId="288D4A17" w14:textId="23CB5CAC" w:rsidTr="00286C18">
        <w:tc>
          <w:tcPr>
            <w:tcW w:w="568" w:type="dxa"/>
          </w:tcPr>
          <w:p w14:paraId="5A7C46D6" w14:textId="09AFF14F" w:rsidR="004C1BA7" w:rsidRPr="00F833FD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DB7C7" w14:textId="462D7F5F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Stirring movements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C87F7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44490066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33A05297" w14:textId="3FA11196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</w:tcPr>
          <w:p w14:paraId="10AA55D7" w14:textId="5FABCF7C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</w:tcPr>
          <w:p w14:paraId="1B30CAED" w14:textId="1B3822E5" w:rsidR="004C1BA7" w:rsidRPr="007D543A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</w:tcPr>
          <w:p w14:paraId="7BF10C85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</w:tcPr>
          <w:p w14:paraId="0ECC8762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4"/>
            <w:vMerge/>
            <w:shd w:val="clear" w:color="auto" w:fill="E7E6E6" w:themeFill="background2"/>
          </w:tcPr>
          <w:p w14:paraId="4BAEFCAA" w14:textId="39B89281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1BA7" w:rsidRPr="00047883" w14:paraId="2EF58B3D" w14:textId="131FD8DB" w:rsidTr="00286C18">
        <w:tc>
          <w:tcPr>
            <w:tcW w:w="568" w:type="dxa"/>
          </w:tcPr>
          <w:p w14:paraId="2D5D7ADC" w14:textId="6E297FFD" w:rsidR="004C1BA7" w:rsidRPr="00F833FD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DEAF8" w14:textId="6CB66C16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More than one attempt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921D4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48139915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418BE5A4" w14:textId="32E49704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</w:tcPr>
          <w:p w14:paraId="102D46DA" w14:textId="5D43A149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</w:tcPr>
          <w:p w14:paraId="3D129698" w14:textId="539F60C4" w:rsidR="004C1BA7" w:rsidRPr="007D543A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</w:tcPr>
          <w:p w14:paraId="12F9E888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</w:tcPr>
          <w:p w14:paraId="5D153A01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4"/>
            <w:vMerge/>
            <w:shd w:val="clear" w:color="auto" w:fill="E7E6E6" w:themeFill="background2"/>
          </w:tcPr>
          <w:p w14:paraId="47CF0DE5" w14:textId="3FB1CAF4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1BA7" w:rsidRPr="00047883" w14:paraId="10952F5F" w14:textId="6D54D6D7" w:rsidTr="00286C18">
        <w:tc>
          <w:tcPr>
            <w:tcW w:w="568" w:type="dxa"/>
          </w:tcPr>
          <w:p w14:paraId="6C2CA576" w14:textId="5DE2A487" w:rsidR="004C1BA7" w:rsidRPr="00F833FD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58857" w14:textId="763F0EEE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Examined pelvis stabilised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20D27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691F5E31" w14:textId="4987C724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78EF8F89" w14:textId="7EA9E444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 N/A (if both hips simultaneously</w:t>
            </w:r>
          </w:p>
          <w:p w14:paraId="7F5C3CCB" w14:textId="5E6321D3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Unable to Judge </w:t>
            </w:r>
          </w:p>
        </w:tc>
        <w:tc>
          <w:tcPr>
            <w:tcW w:w="850" w:type="dxa"/>
            <w:shd w:val="clear" w:color="auto" w:fill="auto"/>
          </w:tcPr>
          <w:p w14:paraId="58E3EA46" w14:textId="068F542D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 &gt; 0.05†</w:t>
            </w:r>
          </w:p>
        </w:tc>
        <w:tc>
          <w:tcPr>
            <w:tcW w:w="851" w:type="dxa"/>
            <w:shd w:val="clear" w:color="auto" w:fill="auto"/>
          </w:tcPr>
          <w:p w14:paraId="56AF7A75" w14:textId="2450142C" w:rsidR="004C1BA7" w:rsidRPr="007D543A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7D543A">
              <w:rPr>
                <w:sz w:val="16"/>
                <w:szCs w:val="16"/>
              </w:rPr>
              <w:t>κ ≥ 0.4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</w:tcPr>
          <w:p w14:paraId="60C657F3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</w:tcPr>
          <w:p w14:paraId="65B45644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4"/>
            <w:vMerge/>
            <w:shd w:val="clear" w:color="auto" w:fill="E7E6E6" w:themeFill="background2"/>
          </w:tcPr>
          <w:p w14:paraId="6AC2EF56" w14:textId="49E7BA9E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1BA7" w:rsidRPr="00047883" w14:paraId="21E3396C" w14:textId="5364B28C" w:rsidTr="00286C18">
        <w:tc>
          <w:tcPr>
            <w:tcW w:w="568" w:type="dxa"/>
          </w:tcPr>
          <w:p w14:paraId="02332E1E" w14:textId="21F11F85" w:rsidR="004C1BA7" w:rsidRPr="00F833FD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60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703EC" w14:textId="07D49A61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Correct positioning of examiner’s hands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EC938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4C8A2EE0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006E4895" w14:textId="6C3536CA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</w:tcPr>
          <w:p w14:paraId="03D4A28D" w14:textId="37C7B421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</w:tcPr>
          <w:p w14:paraId="1BFB34F6" w14:textId="0F1C7323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</w:tcPr>
          <w:p w14:paraId="205A642F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</w:tcPr>
          <w:p w14:paraId="08ACB02B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4"/>
            <w:vMerge/>
            <w:shd w:val="clear" w:color="auto" w:fill="E7E6E6" w:themeFill="background2"/>
          </w:tcPr>
          <w:p w14:paraId="59228BCF" w14:textId="4560028E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1BA7" w:rsidRPr="00047883" w14:paraId="74ABCE75" w14:textId="1D5A7412" w:rsidTr="00286C18">
        <w:tc>
          <w:tcPr>
            <w:tcW w:w="568" w:type="dxa"/>
          </w:tcPr>
          <w:p w14:paraId="54D7066F" w14:textId="7BC7A9CA" w:rsidR="004C1BA7" w:rsidRPr="00F833FD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F833FD">
              <w:rPr>
                <w:sz w:val="16"/>
                <w:szCs w:val="16"/>
              </w:rPr>
              <w:t>61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E2ADE" w14:textId="007CF531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47883">
              <w:rPr>
                <w:b/>
                <w:bCs/>
                <w:sz w:val="16"/>
                <w:szCs w:val="16"/>
              </w:rPr>
              <w:t>Barlow’s test:</w:t>
            </w:r>
          </w:p>
          <w:p w14:paraId="1045BAE3" w14:textId="0BC91BF1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Hip flexion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C4AAE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(</w:t>
            </w:r>
            <w:proofErr w:type="gramStart"/>
            <w:r w:rsidRPr="00047883">
              <w:rPr>
                <w:sz w:val="16"/>
                <w:szCs w:val="16"/>
              </w:rPr>
              <w:t>tick</w:t>
            </w:r>
            <w:proofErr w:type="gramEnd"/>
            <w:r w:rsidRPr="00047883">
              <w:rPr>
                <w:sz w:val="16"/>
                <w:szCs w:val="16"/>
              </w:rPr>
              <w:t xml:space="preserve"> one response)</w:t>
            </w:r>
          </w:p>
          <w:p w14:paraId="6A19E647" w14:textId="77777777" w:rsidR="004C1BA7" w:rsidRPr="00047883" w:rsidRDefault="004C1BA7" w:rsidP="00A86B99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Under flexion</w:t>
            </w:r>
          </w:p>
          <w:p w14:paraId="7EA40F4D" w14:textId="77777777" w:rsidR="004C1BA7" w:rsidRPr="00047883" w:rsidRDefault="004C1BA7" w:rsidP="00A86B99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Appropriate</w:t>
            </w:r>
          </w:p>
          <w:p w14:paraId="1F67724E" w14:textId="77777777" w:rsidR="004C1BA7" w:rsidRPr="00047883" w:rsidRDefault="004C1BA7" w:rsidP="00A86B99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Over flexion</w:t>
            </w:r>
          </w:p>
          <w:p w14:paraId="5E1F5FD1" w14:textId="59CCC326" w:rsidR="004C1BA7" w:rsidRPr="00047883" w:rsidRDefault="004C1BA7" w:rsidP="00A86B99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</w:tcPr>
          <w:p w14:paraId="73FCB19B" w14:textId="0356175E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</w:tcPr>
          <w:p w14:paraId="11EEEB7B" w14:textId="5179B7EB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</w:tcPr>
          <w:p w14:paraId="1F7C4F51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</w:tcPr>
          <w:p w14:paraId="666AED5B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4"/>
            <w:vMerge/>
            <w:shd w:val="clear" w:color="auto" w:fill="E7E6E6" w:themeFill="background2"/>
          </w:tcPr>
          <w:p w14:paraId="32239149" w14:textId="5FEB6EC4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1BA7" w:rsidRPr="00047883" w14:paraId="57A8CC14" w14:textId="19896095" w:rsidTr="00286C18">
        <w:tc>
          <w:tcPr>
            <w:tcW w:w="568" w:type="dxa"/>
          </w:tcPr>
          <w:p w14:paraId="2CB496FA" w14:textId="0EB65A56" w:rsidR="004C1BA7" w:rsidRPr="00F833FD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10AEC" w14:textId="581EB28C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Stirring movements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15CB7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1F5ED3D1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774CC830" w14:textId="13F0ABCE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</w:tcPr>
          <w:p w14:paraId="39529A20" w14:textId="18CB23F4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</w:tcPr>
          <w:p w14:paraId="60504167" w14:textId="459180AC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</w:tcPr>
          <w:p w14:paraId="16F9A5A6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</w:tcPr>
          <w:p w14:paraId="1211D3FC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4"/>
            <w:vMerge/>
            <w:shd w:val="clear" w:color="auto" w:fill="E7E6E6" w:themeFill="background2"/>
          </w:tcPr>
          <w:p w14:paraId="464AFD69" w14:textId="7445D87D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1BA7" w:rsidRPr="00047883" w14:paraId="607C25C0" w14:textId="45E87159" w:rsidTr="00286C18">
        <w:tc>
          <w:tcPr>
            <w:tcW w:w="568" w:type="dxa"/>
          </w:tcPr>
          <w:p w14:paraId="48C132FE" w14:textId="45581079" w:rsidR="004C1BA7" w:rsidRPr="00F833FD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1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D99C6" w14:textId="2710C0CD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Correct positioning of examiner’s hands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A59E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Yes, </w:t>
            </w:r>
          </w:p>
          <w:p w14:paraId="13138FFE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 xml:space="preserve">No, </w:t>
            </w:r>
          </w:p>
          <w:p w14:paraId="36F141F5" w14:textId="7087C4D5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sym w:font="Symbol" w:char="F0F0"/>
            </w:r>
            <w:r w:rsidRPr="00047883">
              <w:rPr>
                <w:sz w:val="16"/>
                <w:szCs w:val="16"/>
              </w:rPr>
              <w:t>Unable to Judge</w:t>
            </w:r>
          </w:p>
        </w:tc>
        <w:tc>
          <w:tcPr>
            <w:tcW w:w="850" w:type="dxa"/>
            <w:shd w:val="clear" w:color="auto" w:fill="auto"/>
          </w:tcPr>
          <w:p w14:paraId="18918A09" w14:textId="442F00F6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shd w:val="clear" w:color="auto" w:fill="auto"/>
          </w:tcPr>
          <w:p w14:paraId="07F943B5" w14:textId="7A021934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2693" w:type="dxa"/>
            <w:gridSpan w:val="3"/>
            <w:vMerge/>
            <w:shd w:val="clear" w:color="auto" w:fill="E7E6E6" w:themeFill="background2"/>
          </w:tcPr>
          <w:p w14:paraId="7F70FE95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</w:tcPr>
          <w:p w14:paraId="42C3BBF8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4"/>
            <w:vMerge/>
            <w:shd w:val="clear" w:color="auto" w:fill="E7E6E6" w:themeFill="background2"/>
          </w:tcPr>
          <w:p w14:paraId="015132C3" w14:textId="2AC24D91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1BA7" w:rsidRPr="00047883" w14:paraId="5DDCFE85" w14:textId="231504A2" w:rsidTr="00286C18">
        <w:tc>
          <w:tcPr>
            <w:tcW w:w="568" w:type="dxa"/>
            <w:tcBorders>
              <w:bottom w:val="single" w:sz="18" w:space="0" w:color="auto"/>
            </w:tcBorders>
          </w:tcPr>
          <w:p w14:paraId="1A1A5764" w14:textId="76C72D00" w:rsidR="004C1BA7" w:rsidRPr="00F833FD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1233" w:type="dxa"/>
            <w:tcBorders>
              <w:bottom w:val="single" w:sz="1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9A570" w14:textId="36CE0ECB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Any   comments   on   hip   examination: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C7ABA" w14:textId="6C795988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047883">
              <w:rPr>
                <w:sz w:val="16"/>
                <w:szCs w:val="16"/>
              </w:rPr>
              <w:t>Open-ended responses accepted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</w:tcPr>
          <w:p w14:paraId="7F370159" w14:textId="372D4BCF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shd w:val="clear" w:color="auto" w:fill="auto"/>
          </w:tcPr>
          <w:p w14:paraId="2AA9C3F8" w14:textId="3D8DCE1C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t>§</w:t>
            </w:r>
          </w:p>
        </w:tc>
        <w:tc>
          <w:tcPr>
            <w:tcW w:w="2693" w:type="dxa"/>
            <w:gridSpan w:val="3"/>
            <w:vMerge/>
            <w:tcBorders>
              <w:bottom w:val="single" w:sz="18" w:space="0" w:color="auto"/>
            </w:tcBorders>
            <w:shd w:val="clear" w:color="auto" w:fill="E7E6E6" w:themeFill="background2"/>
          </w:tcPr>
          <w:p w14:paraId="33CF8A1B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vMerge/>
            <w:tcBorders>
              <w:bottom w:val="single" w:sz="18" w:space="0" w:color="auto"/>
            </w:tcBorders>
          </w:tcPr>
          <w:p w14:paraId="59A496D7" w14:textId="77777777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4"/>
            <w:vMerge/>
            <w:tcBorders>
              <w:bottom w:val="single" w:sz="18" w:space="0" w:color="auto"/>
            </w:tcBorders>
            <w:shd w:val="clear" w:color="auto" w:fill="E7E6E6" w:themeFill="background2"/>
          </w:tcPr>
          <w:p w14:paraId="785F919E" w14:textId="0C7267C8" w:rsidR="004C1BA7" w:rsidRPr="00047883" w:rsidRDefault="004C1BA7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8276EE" w:rsidRPr="00047883" w14:paraId="5F7654A6" w14:textId="77777777" w:rsidTr="00BD78CD">
        <w:trPr>
          <w:trPrChange w:id="1227" w:author="Elizabeth Greene" w:date="2023-01-30T16:02:00Z">
            <w:trPr>
              <w:gridAfter w:val="0"/>
            </w:trPr>
          </w:trPrChange>
        </w:trPr>
        <w:tc>
          <w:tcPr>
            <w:tcW w:w="5062" w:type="dxa"/>
            <w:gridSpan w:val="5"/>
            <w:vMerge w:val="restart"/>
            <w:tcBorders>
              <w:top w:val="single" w:sz="18" w:space="0" w:color="auto"/>
            </w:tcBorders>
            <w:tcPrChange w:id="1228" w:author="Elizabeth Greene" w:date="2023-01-30T16:02:00Z">
              <w:tcPr>
                <w:tcW w:w="5062" w:type="dxa"/>
                <w:gridSpan w:val="10"/>
                <w:vMerge w:val="restart"/>
                <w:tcBorders>
                  <w:top w:val="single" w:sz="18" w:space="0" w:color="auto"/>
                </w:tcBorders>
              </w:tcPr>
            </w:tcPrChange>
          </w:tcPr>
          <w:p w14:paraId="4E082A46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</w:tcBorders>
            <w:shd w:val="clear" w:color="auto" w:fill="E7E6E6" w:themeFill="background2"/>
            <w:tcPrChange w:id="1229" w:author="Elizabeth Greene" w:date="2023-01-30T16:02:00Z">
              <w:tcPr>
                <w:tcW w:w="1842" w:type="dxa"/>
                <w:gridSpan w:val="4"/>
                <w:tcBorders>
                  <w:top w:val="single" w:sz="18" w:space="0" w:color="auto"/>
                </w:tcBorders>
                <w:shd w:val="clear" w:color="auto" w:fill="E7E6E6" w:themeFill="background2"/>
              </w:tcPr>
            </w:tcPrChange>
          </w:tcPr>
          <w:p w14:paraId="0D4B0232" w14:textId="07337EDC" w:rsidR="00A86B99" w:rsidRPr="00DB68E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DB68E3">
              <w:rPr>
                <w:b/>
                <w:bCs/>
                <w:sz w:val="16"/>
                <w:szCs w:val="16"/>
              </w:rPr>
              <w:t>NEC</w:t>
            </w:r>
            <w:r>
              <w:rPr>
                <w:b/>
                <w:bCs/>
                <w:sz w:val="16"/>
                <w:szCs w:val="16"/>
                <w:vertAlign w:val="superscript"/>
              </w:rPr>
              <w:t xml:space="preserve">32 </w:t>
            </w:r>
            <w:r>
              <w:rPr>
                <w:b/>
                <w:bCs/>
                <w:sz w:val="16"/>
                <w:szCs w:val="16"/>
              </w:rPr>
              <w:t xml:space="preserve">Instrument Reported Validity and Reliability parameters 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shd w:val="clear" w:color="auto" w:fill="E7E6E6" w:themeFill="background2"/>
            <w:tcPrChange w:id="1230" w:author="Elizabeth Greene" w:date="2023-01-30T16:02:00Z">
              <w:tcPr>
                <w:tcW w:w="851" w:type="dxa"/>
                <w:gridSpan w:val="2"/>
                <w:tcBorders>
                  <w:top w:val="single" w:sz="18" w:space="0" w:color="auto"/>
                </w:tcBorders>
                <w:shd w:val="clear" w:color="auto" w:fill="E7E6E6" w:themeFill="background2"/>
              </w:tcPr>
            </w:tcPrChange>
          </w:tcPr>
          <w:p w14:paraId="119FEFC4" w14:textId="44C959BC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DB68E3">
              <w:rPr>
                <w:b/>
                <w:bCs/>
                <w:sz w:val="16"/>
                <w:szCs w:val="16"/>
              </w:rPr>
              <w:t>NEC</w:t>
            </w:r>
            <w:r>
              <w:rPr>
                <w:b/>
                <w:bCs/>
                <w:sz w:val="16"/>
                <w:szCs w:val="16"/>
                <w:vertAlign w:val="superscript"/>
              </w:rPr>
              <w:t xml:space="preserve">32 </w:t>
            </w:r>
            <w:r>
              <w:rPr>
                <w:b/>
                <w:bCs/>
                <w:sz w:val="16"/>
                <w:szCs w:val="16"/>
              </w:rPr>
              <w:t>Instrument grouped probability values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</w:tcBorders>
            <w:tcPrChange w:id="1231" w:author="Elizabeth Greene" w:date="2023-01-30T16:02:00Z">
              <w:tcPr>
                <w:tcW w:w="2410" w:type="dxa"/>
                <w:gridSpan w:val="4"/>
                <w:tcBorders>
                  <w:top w:val="single" w:sz="18" w:space="0" w:color="auto"/>
                </w:tcBorders>
              </w:tcPr>
            </w:tcPrChange>
          </w:tcPr>
          <w:p w14:paraId="71D964A0" w14:textId="4A33603C" w:rsidR="00A86B99" w:rsidRPr="00DB68E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DB68E3">
              <w:rPr>
                <w:b/>
                <w:bCs/>
                <w:sz w:val="16"/>
                <w:szCs w:val="16"/>
              </w:rPr>
              <w:t>PSETNA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31</w:t>
            </w:r>
            <w:r w:rsidRPr="00905384">
              <w:rPr>
                <w:b/>
                <w:bCs/>
                <w:sz w:val="16"/>
                <w:szCs w:val="16"/>
              </w:rPr>
              <w:t xml:space="preserve"> Instrument</w:t>
            </w:r>
            <w:r>
              <w:rPr>
                <w:b/>
                <w:bCs/>
                <w:sz w:val="16"/>
                <w:szCs w:val="16"/>
              </w:rPr>
              <w:t xml:space="preserve"> Reported Validity and Reliability parameters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auto"/>
            <w:tcPrChange w:id="1232" w:author="Elizabeth Greene" w:date="2023-01-30T16:02:00Z">
              <w:tcPr>
                <w:tcW w:w="850" w:type="dxa"/>
                <w:gridSpan w:val="3"/>
                <w:tcBorders>
                  <w:top w:val="single" w:sz="18" w:space="0" w:color="auto"/>
                </w:tcBorders>
                <w:shd w:val="clear" w:color="auto" w:fill="auto"/>
              </w:tcPr>
            </w:tcPrChange>
          </w:tcPr>
          <w:p w14:paraId="3BF630F5" w14:textId="1CDE5158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DB68E3">
              <w:rPr>
                <w:b/>
                <w:bCs/>
                <w:sz w:val="16"/>
                <w:szCs w:val="16"/>
              </w:rPr>
              <w:t>PSETNA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31</w:t>
            </w:r>
            <w:r w:rsidRPr="00905384">
              <w:rPr>
                <w:b/>
                <w:bCs/>
                <w:sz w:val="16"/>
                <w:szCs w:val="16"/>
              </w:rPr>
              <w:t xml:space="preserve"> Instrument</w:t>
            </w:r>
            <w:r>
              <w:rPr>
                <w:b/>
                <w:bCs/>
                <w:sz w:val="16"/>
                <w:szCs w:val="16"/>
              </w:rPr>
              <w:t xml:space="preserve"> grouped probability and </w:t>
            </w:r>
            <w:proofErr w:type="spellStart"/>
            <w:r>
              <w:rPr>
                <w:b/>
                <w:bCs/>
                <w:sz w:val="16"/>
                <w:szCs w:val="16"/>
              </w:rPr>
              <w:t>reliabilityvalues</w:t>
            </w:r>
            <w:proofErr w:type="spellEnd"/>
          </w:p>
        </w:tc>
        <w:tc>
          <w:tcPr>
            <w:tcW w:w="4678" w:type="dxa"/>
            <w:gridSpan w:val="4"/>
            <w:vMerge w:val="restart"/>
            <w:tcBorders>
              <w:top w:val="single" w:sz="18" w:space="0" w:color="auto"/>
            </w:tcBorders>
            <w:shd w:val="clear" w:color="auto" w:fill="E7E6E6" w:themeFill="background2"/>
            <w:tcPrChange w:id="1233" w:author="Elizabeth Greene" w:date="2023-01-30T16:02:00Z">
              <w:tcPr>
                <w:tcW w:w="4536" w:type="dxa"/>
                <w:gridSpan w:val="14"/>
                <w:vMerge w:val="restart"/>
                <w:tcBorders>
                  <w:top w:val="single" w:sz="18" w:space="0" w:color="auto"/>
                </w:tcBorders>
                <w:shd w:val="clear" w:color="auto" w:fill="E7E6E6" w:themeFill="background2"/>
              </w:tcPr>
            </w:tcPrChange>
          </w:tcPr>
          <w:p w14:paraId="4FD5FDCC" w14:textId="64C73BB6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8276EE" w:rsidRPr="00047883" w14:paraId="7A2E2FB4" w14:textId="05624CC8" w:rsidTr="00BD78CD">
        <w:trPr>
          <w:trPrChange w:id="1234" w:author="Elizabeth Greene" w:date="2023-01-30T16:02:00Z">
            <w:trPr>
              <w:gridAfter w:val="0"/>
            </w:trPr>
          </w:trPrChange>
        </w:trPr>
        <w:tc>
          <w:tcPr>
            <w:tcW w:w="5062" w:type="dxa"/>
            <w:gridSpan w:val="5"/>
            <w:vMerge/>
            <w:tcPrChange w:id="1235" w:author="Elizabeth Greene" w:date="2023-01-30T16:02:00Z">
              <w:tcPr>
                <w:tcW w:w="5062" w:type="dxa"/>
                <w:gridSpan w:val="10"/>
                <w:vMerge/>
              </w:tcPr>
            </w:tcPrChange>
          </w:tcPr>
          <w:p w14:paraId="4F0B83CB" w14:textId="59E59CAA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</w:tcBorders>
            <w:shd w:val="clear" w:color="auto" w:fill="E7E6E6" w:themeFill="background2"/>
            <w:tcPrChange w:id="1236" w:author="Elizabeth Greene" w:date="2023-01-30T16:02:00Z">
              <w:tcPr>
                <w:tcW w:w="1842" w:type="dxa"/>
                <w:gridSpan w:val="4"/>
                <w:tcBorders>
                  <w:top w:val="single" w:sz="18" w:space="0" w:color="auto"/>
                </w:tcBorders>
                <w:shd w:val="clear" w:color="auto" w:fill="E7E6E6" w:themeFill="background2"/>
              </w:tcPr>
            </w:tcPrChange>
          </w:tcPr>
          <w:p w14:paraId="3119CC57" w14:textId="34B06B08" w:rsidR="00A86B99" w:rsidRPr="00DB68E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DB68E3">
              <w:rPr>
                <w:b/>
                <w:bCs/>
                <w:sz w:val="16"/>
                <w:szCs w:val="16"/>
              </w:rPr>
              <w:t>NEC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32</w:t>
            </w:r>
            <w:r w:rsidRPr="00DB68E3">
              <w:rPr>
                <w:b/>
                <w:bCs/>
                <w:sz w:val="16"/>
                <w:szCs w:val="16"/>
              </w:rPr>
              <w:t xml:space="preserve"> Assessment Attended</w:t>
            </w:r>
            <w:r>
              <w:rPr>
                <w:b/>
                <w:bCs/>
                <w:sz w:val="16"/>
                <w:szCs w:val="16"/>
              </w:rPr>
              <w:t xml:space="preserve"> by participants (n=71) 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shd w:val="clear" w:color="auto" w:fill="E7E6E6" w:themeFill="background2"/>
            <w:tcPrChange w:id="1237" w:author="Elizabeth Greene" w:date="2023-01-30T16:02:00Z">
              <w:tcPr>
                <w:tcW w:w="851" w:type="dxa"/>
                <w:gridSpan w:val="2"/>
                <w:tcBorders>
                  <w:top w:val="single" w:sz="18" w:space="0" w:color="auto"/>
                </w:tcBorders>
                <w:shd w:val="clear" w:color="auto" w:fill="E7E6E6" w:themeFill="background2"/>
              </w:tcPr>
            </w:tcPrChange>
          </w:tcPr>
          <w:p w14:paraId="45C0F5B4" w14:textId="2FC5E2FA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0.15 (Intervention 94% v Control 81%)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</w:tcBorders>
            <w:tcPrChange w:id="1238" w:author="Elizabeth Greene" w:date="2023-01-30T16:02:00Z">
              <w:tcPr>
                <w:tcW w:w="2410" w:type="dxa"/>
                <w:gridSpan w:val="4"/>
                <w:tcBorders>
                  <w:top w:val="single" w:sz="18" w:space="0" w:color="auto"/>
                </w:tcBorders>
              </w:tcPr>
            </w:tcPrChange>
          </w:tcPr>
          <w:p w14:paraId="67408198" w14:textId="38D77A33" w:rsidR="00A86B99" w:rsidRPr="00DB68E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DB68E3">
              <w:rPr>
                <w:b/>
                <w:bCs/>
                <w:sz w:val="16"/>
                <w:szCs w:val="16"/>
              </w:rPr>
              <w:t>PSETNA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31</w:t>
            </w:r>
            <w:r w:rsidRPr="00DB68E3">
              <w:rPr>
                <w:b/>
                <w:bCs/>
                <w:sz w:val="16"/>
                <w:szCs w:val="16"/>
              </w:rPr>
              <w:t xml:space="preserve"> Mean (±SD) self-efficacy score pre-test</w:t>
            </w:r>
            <w:r>
              <w:rPr>
                <w:b/>
                <w:bCs/>
                <w:sz w:val="16"/>
                <w:szCs w:val="16"/>
              </w:rPr>
              <w:t>: score range 18 – 72. (Construct Validity)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auto"/>
            <w:tcPrChange w:id="1239" w:author="Elizabeth Greene" w:date="2023-01-30T16:02:00Z">
              <w:tcPr>
                <w:tcW w:w="850" w:type="dxa"/>
                <w:gridSpan w:val="3"/>
                <w:tcBorders>
                  <w:top w:val="single" w:sz="18" w:space="0" w:color="auto"/>
                </w:tcBorders>
                <w:shd w:val="clear" w:color="auto" w:fill="auto"/>
              </w:tcPr>
            </w:tcPrChange>
          </w:tcPr>
          <w:p w14:paraId="7D66A20B" w14:textId="785142E0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0.45 (Intervention 46.7 [± 11.3] v Control 48.9 [</w:t>
            </w:r>
            <w:r w:rsidRPr="006E6C54">
              <w:rPr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 xml:space="preserve"> 11.0])</w:t>
            </w:r>
          </w:p>
        </w:tc>
        <w:tc>
          <w:tcPr>
            <w:tcW w:w="4678" w:type="dxa"/>
            <w:gridSpan w:val="4"/>
            <w:vMerge/>
            <w:shd w:val="clear" w:color="auto" w:fill="E7E6E6" w:themeFill="background2"/>
            <w:tcPrChange w:id="1240" w:author="Elizabeth Greene" w:date="2023-01-30T16:02:00Z">
              <w:tcPr>
                <w:tcW w:w="4536" w:type="dxa"/>
                <w:gridSpan w:val="14"/>
                <w:vMerge/>
                <w:shd w:val="clear" w:color="auto" w:fill="E7E6E6" w:themeFill="background2"/>
              </w:tcPr>
            </w:tcPrChange>
          </w:tcPr>
          <w:p w14:paraId="27283F98" w14:textId="2AD0CDDD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8276EE" w:rsidRPr="00047883" w14:paraId="654EB7E8" w14:textId="4E1C60C4" w:rsidTr="00BD78CD">
        <w:trPr>
          <w:trPrChange w:id="1241" w:author="Elizabeth Greene" w:date="2023-01-30T16:02:00Z">
            <w:trPr>
              <w:gridAfter w:val="0"/>
            </w:trPr>
          </w:trPrChange>
        </w:trPr>
        <w:tc>
          <w:tcPr>
            <w:tcW w:w="5062" w:type="dxa"/>
            <w:gridSpan w:val="5"/>
            <w:vMerge/>
            <w:tcPrChange w:id="1242" w:author="Elizabeth Greene" w:date="2023-01-30T16:02:00Z">
              <w:tcPr>
                <w:tcW w:w="5062" w:type="dxa"/>
                <w:gridSpan w:val="10"/>
                <w:vMerge/>
              </w:tcPr>
            </w:tcPrChange>
          </w:tcPr>
          <w:p w14:paraId="25C48CCB" w14:textId="1F1122DF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E7E6E6" w:themeFill="background2"/>
            <w:tcPrChange w:id="1243" w:author="Elizabeth Greene" w:date="2023-01-30T16:02:00Z">
              <w:tcPr>
                <w:tcW w:w="1842" w:type="dxa"/>
                <w:gridSpan w:val="4"/>
                <w:shd w:val="clear" w:color="auto" w:fill="E7E6E6" w:themeFill="background2"/>
              </w:tcPr>
            </w:tcPrChange>
          </w:tcPr>
          <w:p w14:paraId="1AEFDE60" w14:textId="183934FC" w:rsidR="00A86B99" w:rsidRPr="00DB68E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DB68E3">
              <w:rPr>
                <w:b/>
                <w:bCs/>
                <w:sz w:val="16"/>
                <w:szCs w:val="16"/>
              </w:rPr>
              <w:t>NEC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32</w:t>
            </w:r>
            <w:r w:rsidRPr="00DB68E3">
              <w:rPr>
                <w:b/>
                <w:bCs/>
                <w:sz w:val="16"/>
                <w:szCs w:val="16"/>
              </w:rPr>
              <w:t xml:space="preserve"> Mean (±SD) checklist scores</w:t>
            </w:r>
            <w:r>
              <w:rPr>
                <w:b/>
                <w:bCs/>
                <w:sz w:val="16"/>
                <w:szCs w:val="16"/>
              </w:rPr>
              <w:t>: score range 0 – 40. (Construct Validity)</w:t>
            </w:r>
          </w:p>
        </w:tc>
        <w:tc>
          <w:tcPr>
            <w:tcW w:w="851" w:type="dxa"/>
            <w:shd w:val="clear" w:color="auto" w:fill="E7E6E6" w:themeFill="background2"/>
            <w:tcPrChange w:id="1244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7F32D394" w14:textId="636B17A6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0.02 (Intervention 30 [± 4.9] v Control 27 [4.7±])</w:t>
            </w:r>
          </w:p>
        </w:tc>
        <w:tc>
          <w:tcPr>
            <w:tcW w:w="2410" w:type="dxa"/>
            <w:gridSpan w:val="2"/>
            <w:tcPrChange w:id="1245" w:author="Elizabeth Greene" w:date="2023-01-30T16:02:00Z">
              <w:tcPr>
                <w:tcW w:w="2410" w:type="dxa"/>
                <w:gridSpan w:val="4"/>
              </w:tcPr>
            </w:tcPrChange>
          </w:tcPr>
          <w:p w14:paraId="7E4B02CF" w14:textId="21031F55" w:rsidR="00A86B99" w:rsidRPr="00DB68E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DB68E3">
              <w:rPr>
                <w:b/>
                <w:bCs/>
                <w:sz w:val="16"/>
                <w:szCs w:val="16"/>
              </w:rPr>
              <w:t>PSETNA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31</w:t>
            </w:r>
            <w:r w:rsidRPr="00DB68E3">
              <w:rPr>
                <w:b/>
                <w:bCs/>
                <w:sz w:val="16"/>
                <w:szCs w:val="16"/>
              </w:rPr>
              <w:t xml:space="preserve"> Mean (±SD) self-efficacy score post-test 2</w:t>
            </w:r>
            <w:r>
              <w:rPr>
                <w:b/>
                <w:bCs/>
                <w:sz w:val="16"/>
                <w:szCs w:val="16"/>
              </w:rPr>
              <w:t>: score range 18 – 72</w:t>
            </w:r>
            <w:r w:rsidRPr="00DB68E3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(Construct Validity)</w:t>
            </w:r>
          </w:p>
        </w:tc>
        <w:tc>
          <w:tcPr>
            <w:tcW w:w="850" w:type="dxa"/>
            <w:shd w:val="clear" w:color="auto" w:fill="auto"/>
            <w:tcPrChange w:id="1246" w:author="Elizabeth Greene" w:date="2023-01-30T16:02:00Z">
              <w:tcPr>
                <w:tcW w:w="850" w:type="dxa"/>
                <w:gridSpan w:val="3"/>
                <w:shd w:val="clear" w:color="auto" w:fill="auto"/>
              </w:tcPr>
            </w:tcPrChange>
          </w:tcPr>
          <w:p w14:paraId="14AB4F0F" w14:textId="05D2008C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 0.66 (Intervention 56.1 [± 7.6] v Control 55.2 [</w:t>
            </w:r>
            <w:r w:rsidRPr="006E6C54">
              <w:rPr>
                <w:sz w:val="16"/>
                <w:szCs w:val="16"/>
              </w:rPr>
              <w:t>±</w:t>
            </w:r>
            <w:r>
              <w:rPr>
                <w:sz w:val="16"/>
                <w:szCs w:val="16"/>
              </w:rPr>
              <w:t xml:space="preserve"> 7.5])</w:t>
            </w:r>
          </w:p>
          <w:p w14:paraId="351777D4" w14:textId="1CEEC1AD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4"/>
            <w:vMerge/>
            <w:shd w:val="clear" w:color="auto" w:fill="E7E6E6" w:themeFill="background2"/>
            <w:tcPrChange w:id="1247" w:author="Elizabeth Greene" w:date="2023-01-30T16:02:00Z">
              <w:tcPr>
                <w:tcW w:w="4536" w:type="dxa"/>
                <w:gridSpan w:val="14"/>
                <w:vMerge/>
                <w:shd w:val="clear" w:color="auto" w:fill="E7E6E6" w:themeFill="background2"/>
              </w:tcPr>
            </w:tcPrChange>
          </w:tcPr>
          <w:p w14:paraId="31B92209" w14:textId="060128C0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8276EE" w:rsidRPr="00047883" w14:paraId="39891A88" w14:textId="265B7D27" w:rsidTr="00BD78CD">
        <w:trPr>
          <w:trPrChange w:id="1248" w:author="Elizabeth Greene" w:date="2023-01-30T16:02:00Z">
            <w:trPr>
              <w:gridAfter w:val="0"/>
            </w:trPr>
          </w:trPrChange>
        </w:trPr>
        <w:tc>
          <w:tcPr>
            <w:tcW w:w="5062" w:type="dxa"/>
            <w:gridSpan w:val="5"/>
            <w:vMerge/>
            <w:tcPrChange w:id="1249" w:author="Elizabeth Greene" w:date="2023-01-30T16:02:00Z">
              <w:tcPr>
                <w:tcW w:w="5062" w:type="dxa"/>
                <w:gridSpan w:val="10"/>
                <w:vMerge/>
              </w:tcPr>
            </w:tcPrChange>
          </w:tcPr>
          <w:p w14:paraId="5A7AB09D" w14:textId="77777777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E7E6E6" w:themeFill="background2"/>
            <w:tcPrChange w:id="1250" w:author="Elizabeth Greene" w:date="2023-01-30T16:02:00Z">
              <w:tcPr>
                <w:tcW w:w="1842" w:type="dxa"/>
                <w:gridSpan w:val="4"/>
                <w:shd w:val="clear" w:color="auto" w:fill="E7E6E6" w:themeFill="background2"/>
              </w:tcPr>
            </w:tcPrChange>
          </w:tcPr>
          <w:p w14:paraId="4C84AC10" w14:textId="7B45A9CC" w:rsidR="00A86B99" w:rsidRPr="00DB68E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DB68E3">
              <w:rPr>
                <w:b/>
                <w:bCs/>
                <w:sz w:val="16"/>
                <w:szCs w:val="16"/>
              </w:rPr>
              <w:t>NEC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32</w:t>
            </w:r>
            <w:r w:rsidRPr="00DB68E3">
              <w:rPr>
                <w:b/>
                <w:bCs/>
                <w:sz w:val="16"/>
                <w:szCs w:val="16"/>
              </w:rPr>
              <w:t xml:space="preserve"> All essential checklist items completed</w:t>
            </w:r>
          </w:p>
        </w:tc>
        <w:tc>
          <w:tcPr>
            <w:tcW w:w="851" w:type="dxa"/>
            <w:shd w:val="clear" w:color="auto" w:fill="E7E6E6" w:themeFill="background2"/>
            <w:tcPrChange w:id="1251" w:author="Elizabeth Greene" w:date="2023-01-30T16:02:00Z">
              <w:tcPr>
                <w:tcW w:w="851" w:type="dxa"/>
                <w:gridSpan w:val="2"/>
                <w:shd w:val="clear" w:color="auto" w:fill="E7E6E6" w:themeFill="background2"/>
              </w:tcPr>
            </w:tcPrChange>
          </w:tcPr>
          <w:p w14:paraId="18C9C2D9" w14:textId="5C3F001A" w:rsidR="00A86B99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 1.0 (Intervention 77% v Control 78%) </w:t>
            </w:r>
          </w:p>
        </w:tc>
        <w:tc>
          <w:tcPr>
            <w:tcW w:w="2410" w:type="dxa"/>
            <w:gridSpan w:val="2"/>
            <w:tcPrChange w:id="1252" w:author="Elizabeth Greene" w:date="2023-01-30T16:02:00Z">
              <w:tcPr>
                <w:tcW w:w="2410" w:type="dxa"/>
                <w:gridSpan w:val="4"/>
              </w:tcPr>
            </w:tcPrChange>
          </w:tcPr>
          <w:p w14:paraId="27FB7154" w14:textId="5F0926AB" w:rsidR="00A86B99" w:rsidRPr="00DB68E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DB68E3">
              <w:rPr>
                <w:b/>
                <w:bCs/>
                <w:sz w:val="16"/>
                <w:szCs w:val="16"/>
              </w:rPr>
              <w:t>PSETNA</w:t>
            </w:r>
            <w:r>
              <w:rPr>
                <w:b/>
                <w:bCs/>
                <w:sz w:val="16"/>
                <w:szCs w:val="16"/>
                <w:vertAlign w:val="superscript"/>
              </w:rPr>
              <w:t>31</w:t>
            </w:r>
            <w:r w:rsidRPr="00DB68E3">
              <w:rPr>
                <w:b/>
                <w:bCs/>
                <w:sz w:val="16"/>
                <w:szCs w:val="16"/>
              </w:rPr>
              <w:t xml:space="preserve"> Cronbach’s alpha </w:t>
            </w:r>
            <w:r>
              <w:rPr>
                <w:b/>
                <w:bCs/>
                <w:sz w:val="16"/>
                <w:szCs w:val="16"/>
              </w:rPr>
              <w:t>(</w:t>
            </w:r>
            <w:r w:rsidRPr="00682A76">
              <w:rPr>
                <w:b/>
                <w:bCs/>
                <w:sz w:val="16"/>
                <w:szCs w:val="16"/>
              </w:rPr>
              <w:t>Internal Consistency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50" w:type="dxa"/>
            <w:shd w:val="clear" w:color="auto" w:fill="auto"/>
            <w:tcPrChange w:id="1253" w:author="Elizabeth Greene" w:date="2023-01-30T16:02:00Z">
              <w:tcPr>
                <w:tcW w:w="850" w:type="dxa"/>
                <w:gridSpan w:val="3"/>
                <w:shd w:val="clear" w:color="auto" w:fill="auto"/>
              </w:tcPr>
            </w:tcPrChange>
          </w:tcPr>
          <w:p w14:paraId="1C7F6DB5" w14:textId="77777777" w:rsidR="00A86B99" w:rsidRPr="001E786E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1E786E">
              <w:rPr>
                <w:b/>
                <w:bCs/>
                <w:sz w:val="16"/>
                <w:szCs w:val="16"/>
              </w:rPr>
              <w:t>α = 0.95</w:t>
            </w:r>
          </w:p>
          <w:p w14:paraId="62023C0D" w14:textId="74D0ED19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  <w:r w:rsidRPr="00682A76">
              <w:rPr>
                <w:sz w:val="16"/>
                <w:szCs w:val="16"/>
              </w:rPr>
              <w:t>(</w:t>
            </w:r>
            <w:proofErr w:type="gramStart"/>
            <w:r w:rsidRPr="00682A76">
              <w:rPr>
                <w:sz w:val="16"/>
                <w:szCs w:val="16"/>
              </w:rPr>
              <w:t>control</w:t>
            </w:r>
            <w:proofErr w:type="gramEnd"/>
            <w:r w:rsidRPr="00682A76">
              <w:rPr>
                <w:sz w:val="16"/>
                <w:szCs w:val="16"/>
              </w:rPr>
              <w:t>, n=22)</w:t>
            </w:r>
          </w:p>
        </w:tc>
        <w:tc>
          <w:tcPr>
            <w:tcW w:w="4678" w:type="dxa"/>
            <w:gridSpan w:val="4"/>
            <w:vMerge/>
            <w:shd w:val="clear" w:color="auto" w:fill="E7E6E6" w:themeFill="background2"/>
            <w:tcPrChange w:id="1254" w:author="Elizabeth Greene" w:date="2023-01-30T16:02:00Z">
              <w:tcPr>
                <w:tcW w:w="4536" w:type="dxa"/>
                <w:gridSpan w:val="14"/>
                <w:vMerge/>
                <w:shd w:val="clear" w:color="auto" w:fill="E7E6E6" w:themeFill="background2"/>
              </w:tcPr>
            </w:tcPrChange>
          </w:tcPr>
          <w:p w14:paraId="1EDCF864" w14:textId="08D233A9" w:rsidR="00A86B99" w:rsidRPr="00047883" w:rsidRDefault="00A86B99" w:rsidP="00A8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0C4B1618" w14:textId="3AAB4AEA" w:rsidR="007A2E80" w:rsidRDefault="007A2E80" w:rsidP="007D543A">
      <w:pPr>
        <w:spacing w:after="0"/>
      </w:pPr>
      <w:r>
        <w:t>†</w:t>
      </w:r>
      <w:r w:rsidR="00A003A1">
        <w:t xml:space="preserve"> </w:t>
      </w:r>
      <w:r>
        <w:t xml:space="preserve">= items that had moderate to good agreement between senior midwife and consultant paediatrician </w:t>
      </w:r>
      <w:proofErr w:type="spellStart"/>
      <w:r>
        <w:t>raters</w:t>
      </w:r>
      <w:proofErr w:type="spellEnd"/>
      <w:r>
        <w:t>.</w:t>
      </w:r>
    </w:p>
    <w:p w14:paraId="73C4B49E" w14:textId="303E0A2C" w:rsidR="007A2E80" w:rsidRDefault="007A2E80" w:rsidP="007D543A">
      <w:pPr>
        <w:spacing w:after="0"/>
      </w:pPr>
      <w:r>
        <w:t>‡</w:t>
      </w:r>
      <w:r w:rsidR="00A003A1">
        <w:t xml:space="preserve"> </w:t>
      </w:r>
      <w:r>
        <w:t xml:space="preserve">= items that had poor to fair agreement only between </w:t>
      </w:r>
      <w:proofErr w:type="spellStart"/>
      <w:r>
        <w:t>raters</w:t>
      </w:r>
      <w:proofErr w:type="spellEnd"/>
      <w:r w:rsidR="00AE14BB">
        <w:t xml:space="preserve"> in the study</w:t>
      </w:r>
      <w:r>
        <w:t>.</w:t>
      </w:r>
    </w:p>
    <w:p w14:paraId="4B3BBB46" w14:textId="7F1BD4FE" w:rsidR="00A003A1" w:rsidDel="00F46983" w:rsidRDefault="00A003A1" w:rsidP="007D543A">
      <w:pPr>
        <w:spacing w:after="0"/>
        <w:rPr>
          <w:del w:id="1255" w:author="Elizabeth Greene" w:date="2023-01-27T18:54:00Z"/>
        </w:rPr>
      </w:pPr>
      <w:r>
        <w:t xml:space="preserve">§ = not reported </w:t>
      </w:r>
    </w:p>
    <w:p w14:paraId="012C53BC" w14:textId="009F0726" w:rsidR="00A003A1" w:rsidDel="00F46983" w:rsidRDefault="00A003A1">
      <w:pPr>
        <w:rPr>
          <w:del w:id="1256" w:author="Elizabeth Greene" w:date="2023-01-27T18:54:00Z"/>
        </w:rPr>
      </w:pPr>
    </w:p>
    <w:p w14:paraId="477D1D3A" w14:textId="2ECC644F" w:rsidR="00285CE1" w:rsidDel="00F46983" w:rsidRDefault="00285CE1" w:rsidP="004A29CA">
      <w:pPr>
        <w:spacing w:after="0"/>
        <w:rPr>
          <w:del w:id="1257" w:author="Elizabeth Greene" w:date="2023-01-27T18:54:00Z"/>
        </w:rPr>
      </w:pPr>
      <w:del w:id="1258" w:author="Elizabeth Greene" w:date="2023-01-27T18:54:00Z">
        <w:r w:rsidDel="00F46983">
          <w:delText xml:space="preserve">VAPBES </w:delText>
        </w:r>
        <w:r w:rsidR="00D0514F" w:rsidDel="00F46983">
          <w:delText xml:space="preserve">response option </w:delText>
        </w:r>
        <w:r w:rsidDel="00F46983">
          <w:delText>notes</w:delText>
        </w:r>
        <w:r w:rsidR="007A2E80" w:rsidDel="00F46983">
          <w:delText xml:space="preserve"> explanations</w:delText>
        </w:r>
        <w:r w:rsidDel="00F46983">
          <w:delText xml:space="preserve">: </w:delText>
        </w:r>
      </w:del>
    </w:p>
    <w:p w14:paraId="44397E4B" w14:textId="6996A11D" w:rsidR="00285CE1" w:rsidDel="00F46983" w:rsidRDefault="00285CE1" w:rsidP="004A29CA">
      <w:pPr>
        <w:spacing w:after="0" w:line="240" w:lineRule="auto"/>
        <w:rPr>
          <w:del w:id="1259" w:author="Elizabeth Greene" w:date="2023-01-27T18:54:00Z"/>
        </w:rPr>
      </w:pPr>
      <w:del w:id="1260" w:author="Elizabeth Greene" w:date="2023-01-27T18:54:00Z">
        <w:r w:rsidDel="00F46983">
          <w:delText>Yes</w:delText>
        </w:r>
        <w:r w:rsidDel="00F46983">
          <w:tab/>
          <w:delText>= Observed and completed</w:delText>
        </w:r>
      </w:del>
    </w:p>
    <w:p w14:paraId="408E716A" w14:textId="3EDE22E0" w:rsidR="00285CE1" w:rsidDel="00F46983" w:rsidRDefault="00285CE1" w:rsidP="004A29CA">
      <w:pPr>
        <w:spacing w:after="0" w:line="240" w:lineRule="auto"/>
        <w:rPr>
          <w:del w:id="1261" w:author="Elizabeth Greene" w:date="2023-01-27T18:54:00Z"/>
        </w:rPr>
      </w:pPr>
      <w:del w:id="1262" w:author="Elizabeth Greene" w:date="2023-01-27T18:54:00Z">
        <w:r w:rsidDel="00F46983">
          <w:delText>No</w:delText>
        </w:r>
        <w:r w:rsidDel="00F46983">
          <w:tab/>
          <w:delText>= Not done or not completed</w:delText>
        </w:r>
      </w:del>
    </w:p>
    <w:p w14:paraId="33A1C18E" w14:textId="18090426" w:rsidR="00285CE1" w:rsidDel="00F46983" w:rsidRDefault="00285CE1" w:rsidP="004A29CA">
      <w:pPr>
        <w:spacing w:after="0" w:line="240" w:lineRule="auto"/>
        <w:rPr>
          <w:del w:id="1263" w:author="Elizabeth Greene" w:date="2023-01-27T18:54:00Z"/>
        </w:rPr>
      </w:pPr>
      <w:del w:id="1264" w:author="Elizabeth Greene" w:date="2023-01-27T18:54:00Z">
        <w:r w:rsidDel="00F46983">
          <w:delText>Unable to judge = Not observable, e.g. not filmed so could not see, too much background noise to hear, baby’s clothing obstructing vision, examiners voice not clear, poor sound quality.</w:delText>
        </w:r>
      </w:del>
    </w:p>
    <w:p w14:paraId="18D2593F" w14:textId="54AA2487" w:rsidR="00285CE1" w:rsidDel="00F46983" w:rsidRDefault="00285CE1" w:rsidP="004A29CA">
      <w:pPr>
        <w:spacing w:after="0" w:line="240" w:lineRule="auto"/>
        <w:rPr>
          <w:del w:id="1265" w:author="Elizabeth Greene" w:date="2023-01-27T18:54:00Z"/>
        </w:rPr>
      </w:pPr>
      <w:del w:id="1266" w:author="Elizabeth Greene" w:date="2023-01-27T18:54:00Z">
        <w:r w:rsidDel="00F46983">
          <w:delText>N/A</w:delText>
        </w:r>
        <w:r w:rsidDel="00F46983">
          <w:tab/>
          <w:delText>= not applicable</w:delText>
        </w:r>
      </w:del>
    </w:p>
    <w:p w14:paraId="15861CC7" w14:textId="52328DD1" w:rsidR="00F833FD" w:rsidDel="00F46983" w:rsidRDefault="00F833FD" w:rsidP="004A29CA">
      <w:pPr>
        <w:spacing w:after="0" w:line="240" w:lineRule="auto"/>
        <w:rPr>
          <w:del w:id="1267" w:author="Elizabeth Greene" w:date="2023-01-27T18:54:00Z"/>
        </w:rPr>
      </w:pPr>
      <w:del w:id="1268" w:author="Elizabeth Greene" w:date="2023-01-27T18:54:00Z">
        <w:r w:rsidRPr="00F833FD" w:rsidDel="00F46983">
          <w:delText>(items rated as either ‘unable to judge’ or that were not rated at all were excluded from further analysis)</w:delText>
        </w:r>
      </w:del>
    </w:p>
    <w:p w14:paraId="3521F739" w14:textId="033BA26F" w:rsidR="00F314D0" w:rsidDel="00F46983" w:rsidRDefault="00F314D0">
      <w:pPr>
        <w:spacing w:after="0" w:line="259" w:lineRule="auto"/>
        <w:rPr>
          <w:del w:id="1269" w:author="Elizabeth Greene" w:date="2023-01-27T18:54:00Z"/>
        </w:rPr>
        <w:pPrChange w:id="1270" w:author="Elizabeth Greene" w:date="2023-01-27T18:54:00Z">
          <w:pPr>
            <w:spacing w:after="0" w:line="240" w:lineRule="auto"/>
          </w:pPr>
        </w:pPrChange>
      </w:pPr>
    </w:p>
    <w:p w14:paraId="3D8E9C87" w14:textId="77777777" w:rsidR="00F314D0" w:rsidRDefault="00F314D0" w:rsidP="00F46983">
      <w:pPr>
        <w:spacing w:after="0" w:line="240" w:lineRule="auto"/>
      </w:pPr>
    </w:p>
    <w:sectPr w:rsidR="00F314D0" w:rsidSect="003C75B3">
      <w:pgSz w:w="16838" w:h="11906" w:orient="landscape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45BA"/>
    <w:multiLevelType w:val="hybridMultilevel"/>
    <w:tmpl w:val="BD40C42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E5CEF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105C78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7875E1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D94DBC"/>
    <w:multiLevelType w:val="hybridMultilevel"/>
    <w:tmpl w:val="EE329078"/>
    <w:lvl w:ilvl="0" w:tplc="3DA8AA6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BE3DA7"/>
    <w:multiLevelType w:val="hybridMultilevel"/>
    <w:tmpl w:val="D318FEB2"/>
    <w:lvl w:ilvl="0" w:tplc="16B6AB22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3A4678"/>
    <w:multiLevelType w:val="hybridMultilevel"/>
    <w:tmpl w:val="9D707EA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6C28EE"/>
    <w:multiLevelType w:val="hybridMultilevel"/>
    <w:tmpl w:val="6C7AE9E6"/>
    <w:lvl w:ilvl="0" w:tplc="2BDE41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104FA2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7B4415"/>
    <w:multiLevelType w:val="hybridMultilevel"/>
    <w:tmpl w:val="03BEE7C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666E58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751FC6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162DBE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4945A3"/>
    <w:multiLevelType w:val="hybridMultilevel"/>
    <w:tmpl w:val="7ECCC4B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F454D6"/>
    <w:multiLevelType w:val="hybridMultilevel"/>
    <w:tmpl w:val="03BEE7C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920379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1E3C27"/>
    <w:multiLevelType w:val="hybridMultilevel"/>
    <w:tmpl w:val="7F80B0D0"/>
    <w:lvl w:ilvl="0" w:tplc="605E6198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4A4EC3"/>
    <w:multiLevelType w:val="hybridMultilevel"/>
    <w:tmpl w:val="DA50EA00"/>
    <w:lvl w:ilvl="0" w:tplc="984E801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671100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D75A51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465A51"/>
    <w:multiLevelType w:val="hybridMultilevel"/>
    <w:tmpl w:val="3DFEA3E0"/>
    <w:lvl w:ilvl="0" w:tplc="D61806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6A4777"/>
    <w:multiLevelType w:val="hybridMultilevel"/>
    <w:tmpl w:val="C9D802B0"/>
    <w:lvl w:ilvl="0" w:tplc="E694417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3791157"/>
    <w:multiLevelType w:val="hybridMultilevel"/>
    <w:tmpl w:val="33A6B9DA"/>
    <w:lvl w:ilvl="0" w:tplc="8D1ABB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911AD2"/>
    <w:multiLevelType w:val="hybridMultilevel"/>
    <w:tmpl w:val="329E3582"/>
    <w:lvl w:ilvl="0" w:tplc="CE786F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9C19E3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B60966"/>
    <w:multiLevelType w:val="hybridMultilevel"/>
    <w:tmpl w:val="679E8058"/>
    <w:lvl w:ilvl="0" w:tplc="E694417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505743D"/>
    <w:multiLevelType w:val="hybridMultilevel"/>
    <w:tmpl w:val="3EEC4EAC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F57FC9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E0132F"/>
    <w:multiLevelType w:val="hybridMultilevel"/>
    <w:tmpl w:val="4E22E890"/>
    <w:lvl w:ilvl="0" w:tplc="4468BD0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445706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126CC2"/>
    <w:multiLevelType w:val="hybridMultilevel"/>
    <w:tmpl w:val="3DC4F1B0"/>
    <w:lvl w:ilvl="0" w:tplc="E694417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33118F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E7A1C4B"/>
    <w:multiLevelType w:val="hybridMultilevel"/>
    <w:tmpl w:val="D0F49DD8"/>
    <w:lvl w:ilvl="0" w:tplc="CE786F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0E6437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DA2541"/>
    <w:multiLevelType w:val="hybridMultilevel"/>
    <w:tmpl w:val="C918416E"/>
    <w:lvl w:ilvl="0" w:tplc="E694417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C1055D5"/>
    <w:multiLevelType w:val="hybridMultilevel"/>
    <w:tmpl w:val="329E3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FD44442"/>
    <w:multiLevelType w:val="hybridMultilevel"/>
    <w:tmpl w:val="A1D856F6"/>
    <w:lvl w:ilvl="0" w:tplc="00482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1142349">
    <w:abstractNumId w:val="26"/>
  </w:num>
  <w:num w:numId="2" w16cid:durableId="279528713">
    <w:abstractNumId w:val="28"/>
  </w:num>
  <w:num w:numId="3" w16cid:durableId="449784332">
    <w:abstractNumId w:val="20"/>
  </w:num>
  <w:num w:numId="4" w16cid:durableId="1171799933">
    <w:abstractNumId w:val="17"/>
  </w:num>
  <w:num w:numId="5" w16cid:durableId="1269238696">
    <w:abstractNumId w:val="36"/>
  </w:num>
  <w:num w:numId="6" w16cid:durableId="1668442844">
    <w:abstractNumId w:val="7"/>
  </w:num>
  <w:num w:numId="7" w16cid:durableId="1764766906">
    <w:abstractNumId w:val="16"/>
  </w:num>
  <w:num w:numId="8" w16cid:durableId="253172619">
    <w:abstractNumId w:val="22"/>
  </w:num>
  <w:num w:numId="9" w16cid:durableId="1595286080">
    <w:abstractNumId w:val="5"/>
  </w:num>
  <w:num w:numId="10" w16cid:durableId="1963464073">
    <w:abstractNumId w:val="25"/>
  </w:num>
  <w:num w:numId="11" w16cid:durableId="1300113771">
    <w:abstractNumId w:val="4"/>
  </w:num>
  <w:num w:numId="12" w16cid:durableId="1159735891">
    <w:abstractNumId w:val="34"/>
  </w:num>
  <w:num w:numId="13" w16cid:durableId="776873637">
    <w:abstractNumId w:val="32"/>
  </w:num>
  <w:num w:numId="14" w16cid:durableId="256644048">
    <w:abstractNumId w:val="21"/>
  </w:num>
  <w:num w:numId="15" w16cid:durableId="601571347">
    <w:abstractNumId w:val="30"/>
  </w:num>
  <w:num w:numId="16" w16cid:durableId="1152602426">
    <w:abstractNumId w:val="23"/>
  </w:num>
  <w:num w:numId="17" w16cid:durableId="309407183">
    <w:abstractNumId w:val="9"/>
  </w:num>
  <w:num w:numId="18" w16cid:durableId="1409884825">
    <w:abstractNumId w:val="14"/>
  </w:num>
  <w:num w:numId="19" w16cid:durableId="1348405593">
    <w:abstractNumId w:val="8"/>
  </w:num>
  <w:num w:numId="20" w16cid:durableId="816848672">
    <w:abstractNumId w:val="2"/>
  </w:num>
  <w:num w:numId="21" w16cid:durableId="1226070184">
    <w:abstractNumId w:val="29"/>
  </w:num>
  <w:num w:numId="22" w16cid:durableId="208305500">
    <w:abstractNumId w:val="3"/>
  </w:num>
  <w:num w:numId="23" w16cid:durableId="1658532332">
    <w:abstractNumId w:val="15"/>
  </w:num>
  <w:num w:numId="24" w16cid:durableId="1312903110">
    <w:abstractNumId w:val="24"/>
  </w:num>
  <w:num w:numId="25" w16cid:durableId="572663775">
    <w:abstractNumId w:val="27"/>
  </w:num>
  <w:num w:numId="26" w16cid:durableId="543254796">
    <w:abstractNumId w:val="35"/>
  </w:num>
  <w:num w:numId="27" w16cid:durableId="1493446290">
    <w:abstractNumId w:val="18"/>
  </w:num>
  <w:num w:numId="28" w16cid:durableId="1340623230">
    <w:abstractNumId w:val="33"/>
  </w:num>
  <w:num w:numId="29" w16cid:durableId="2101640300">
    <w:abstractNumId w:val="1"/>
  </w:num>
  <w:num w:numId="30" w16cid:durableId="1890920041">
    <w:abstractNumId w:val="10"/>
  </w:num>
  <w:num w:numId="31" w16cid:durableId="678236927">
    <w:abstractNumId w:val="19"/>
  </w:num>
  <w:num w:numId="32" w16cid:durableId="1594168516">
    <w:abstractNumId w:val="31"/>
  </w:num>
  <w:num w:numId="33" w16cid:durableId="320164441">
    <w:abstractNumId w:val="12"/>
  </w:num>
  <w:num w:numId="34" w16cid:durableId="860702310">
    <w:abstractNumId w:val="11"/>
  </w:num>
  <w:num w:numId="35" w16cid:durableId="1830561774">
    <w:abstractNumId w:val="0"/>
  </w:num>
  <w:num w:numId="36" w16cid:durableId="1118332148">
    <w:abstractNumId w:val="13"/>
  </w:num>
  <w:num w:numId="37" w16cid:durableId="1412972495">
    <w:abstractNumId w:val="6"/>
  </w:num>
  <w:numIdMacAtCleanup w:val="3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Greene">
    <w15:presenceInfo w15:providerId="AD" w15:userId="S::elizabeth.greene@ucd.ie::22307b91-c97b-4893-8944-2f11f3b3e1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17F"/>
    <w:rsid w:val="00010E5F"/>
    <w:rsid w:val="000308C1"/>
    <w:rsid w:val="00047883"/>
    <w:rsid w:val="00061DCB"/>
    <w:rsid w:val="00073B9F"/>
    <w:rsid w:val="000753A1"/>
    <w:rsid w:val="00075E76"/>
    <w:rsid w:val="000914A5"/>
    <w:rsid w:val="000A1F06"/>
    <w:rsid w:val="000B5B46"/>
    <w:rsid w:val="000C3C23"/>
    <w:rsid w:val="000D117B"/>
    <w:rsid w:val="00102C2C"/>
    <w:rsid w:val="00161D03"/>
    <w:rsid w:val="001B1574"/>
    <w:rsid w:val="001C3722"/>
    <w:rsid w:val="001D5234"/>
    <w:rsid w:val="001E5C0E"/>
    <w:rsid w:val="001E786E"/>
    <w:rsid w:val="001F00D4"/>
    <w:rsid w:val="0020117F"/>
    <w:rsid w:val="00201BD2"/>
    <w:rsid w:val="00236E51"/>
    <w:rsid w:val="002500D8"/>
    <w:rsid w:val="00285CE1"/>
    <w:rsid w:val="002A72EC"/>
    <w:rsid w:val="002B2FBD"/>
    <w:rsid w:val="002C006F"/>
    <w:rsid w:val="002C0561"/>
    <w:rsid w:val="002F4376"/>
    <w:rsid w:val="003110E9"/>
    <w:rsid w:val="0031540F"/>
    <w:rsid w:val="0033198D"/>
    <w:rsid w:val="00354CC0"/>
    <w:rsid w:val="003626A3"/>
    <w:rsid w:val="00367AF9"/>
    <w:rsid w:val="003947E3"/>
    <w:rsid w:val="00396BE0"/>
    <w:rsid w:val="003C75B3"/>
    <w:rsid w:val="003D7CC8"/>
    <w:rsid w:val="003E3F8F"/>
    <w:rsid w:val="004608EC"/>
    <w:rsid w:val="004945BD"/>
    <w:rsid w:val="004A29CA"/>
    <w:rsid w:val="004C1BA7"/>
    <w:rsid w:val="004F134F"/>
    <w:rsid w:val="00522617"/>
    <w:rsid w:val="00532AAA"/>
    <w:rsid w:val="005941EC"/>
    <w:rsid w:val="005B312F"/>
    <w:rsid w:val="00617CB5"/>
    <w:rsid w:val="0063428B"/>
    <w:rsid w:val="00661DB4"/>
    <w:rsid w:val="00671DE9"/>
    <w:rsid w:val="00673791"/>
    <w:rsid w:val="006742AE"/>
    <w:rsid w:val="00682A76"/>
    <w:rsid w:val="006B14BB"/>
    <w:rsid w:val="006B2A65"/>
    <w:rsid w:val="006E6C54"/>
    <w:rsid w:val="00750DBA"/>
    <w:rsid w:val="0076079C"/>
    <w:rsid w:val="0078602B"/>
    <w:rsid w:val="007A2E80"/>
    <w:rsid w:val="007D543A"/>
    <w:rsid w:val="007E68F8"/>
    <w:rsid w:val="008276EE"/>
    <w:rsid w:val="00867533"/>
    <w:rsid w:val="008B2CEB"/>
    <w:rsid w:val="008D2E33"/>
    <w:rsid w:val="00905384"/>
    <w:rsid w:val="009267B9"/>
    <w:rsid w:val="009528ED"/>
    <w:rsid w:val="0095620B"/>
    <w:rsid w:val="009868CF"/>
    <w:rsid w:val="009919AF"/>
    <w:rsid w:val="009E5E1C"/>
    <w:rsid w:val="009F3F54"/>
    <w:rsid w:val="00A003A1"/>
    <w:rsid w:val="00A36AEC"/>
    <w:rsid w:val="00A648CC"/>
    <w:rsid w:val="00A86B99"/>
    <w:rsid w:val="00AE14BB"/>
    <w:rsid w:val="00AE1DD2"/>
    <w:rsid w:val="00B03E9F"/>
    <w:rsid w:val="00B3061A"/>
    <w:rsid w:val="00B35365"/>
    <w:rsid w:val="00B41C6C"/>
    <w:rsid w:val="00B42770"/>
    <w:rsid w:val="00B55123"/>
    <w:rsid w:val="00B56066"/>
    <w:rsid w:val="00BC573F"/>
    <w:rsid w:val="00BD78CD"/>
    <w:rsid w:val="00BF1C1B"/>
    <w:rsid w:val="00BF695D"/>
    <w:rsid w:val="00C173A5"/>
    <w:rsid w:val="00C55977"/>
    <w:rsid w:val="00C90E79"/>
    <w:rsid w:val="00CD2CD1"/>
    <w:rsid w:val="00D0514F"/>
    <w:rsid w:val="00D91020"/>
    <w:rsid w:val="00DA2660"/>
    <w:rsid w:val="00DA6BB4"/>
    <w:rsid w:val="00DB68E3"/>
    <w:rsid w:val="00E22951"/>
    <w:rsid w:val="00E54748"/>
    <w:rsid w:val="00E8165D"/>
    <w:rsid w:val="00EA6888"/>
    <w:rsid w:val="00EC72A7"/>
    <w:rsid w:val="00EE47E9"/>
    <w:rsid w:val="00F314D0"/>
    <w:rsid w:val="00F36C3C"/>
    <w:rsid w:val="00F46983"/>
    <w:rsid w:val="00F833FD"/>
    <w:rsid w:val="00F91481"/>
    <w:rsid w:val="00FD7F49"/>
    <w:rsid w:val="00FE1BBD"/>
    <w:rsid w:val="00FF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DA124"/>
  <w15:docId w15:val="{0FF9F140-7E60-4BAF-B4E3-363A9630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IE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02B"/>
  </w:style>
  <w:style w:type="paragraph" w:styleId="Heading1">
    <w:name w:val="heading 1"/>
    <w:basedOn w:val="Normal"/>
    <w:next w:val="Normal"/>
    <w:link w:val="Heading1Char"/>
    <w:uiPriority w:val="9"/>
    <w:qFormat/>
    <w:rsid w:val="0078602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02B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02B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02B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02B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02B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02B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02B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02B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8602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02B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559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53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53A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53A1"/>
    <w:rPr>
      <w:rFonts w:ascii="Arial" w:eastAsia="Arial" w:hAnsi="Arial" w:cs="Arial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F4698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8602B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02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02B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02B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02B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02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02B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02B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02B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8602B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78602B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78602B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8602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8602B"/>
    <w:rPr>
      <w:i/>
      <w:iCs/>
      <w:color w:val="auto"/>
    </w:rPr>
  </w:style>
  <w:style w:type="paragraph" w:styleId="NoSpacing">
    <w:name w:val="No Spacing"/>
    <w:uiPriority w:val="1"/>
    <w:qFormat/>
    <w:rsid w:val="0078602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8602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8602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02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02B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8602B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8602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8602B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8602B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8602B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602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Ake2ZOhETmzD+OrPElfGBfgyyQ==">AMUW2mXQSsn60/obovBhH/S94kYzYSl6aMofnk3aPGhVrLBLWx0ZqfKykeD+3KU4JnzKBV44yqqhi7riSNrJhOXWBbCFzxcVRyt+IiS22PSan5HASzcNQcE=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BC560D1-7404-41D8-B45D-B200C1D72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1932</TotalTime>
  <Pages>17</Pages>
  <Words>5883</Words>
  <Characters>33535</Characters>
  <Application>Microsoft Office Word</Application>
  <DocSecurity>0</DocSecurity>
  <Lines>279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Greene</dc:creator>
  <cp:lastModifiedBy>Elizabeth Greene</cp:lastModifiedBy>
  <cp:revision>55</cp:revision>
  <dcterms:created xsi:type="dcterms:W3CDTF">2022-12-08T15:53:00Z</dcterms:created>
  <dcterms:modified xsi:type="dcterms:W3CDTF">2023-01-30T18:36:00Z</dcterms:modified>
</cp:coreProperties>
</file>