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767D3" w14:textId="72262ADD" w:rsidR="007E6F3F" w:rsidRPr="007E6F3F" w:rsidRDefault="007E6F3F" w:rsidP="007E6F3F">
      <w:pPr>
        <w:keepNext/>
      </w:pPr>
      <w:ins w:id="0" w:author="Sahin, Aylin" w:date="2021-03-24T17:07:00Z">
        <w:r>
          <w:t xml:space="preserve">Supplementary </w:t>
        </w:r>
      </w:ins>
      <w:del w:id="1" w:author="Sahin, Aylin" w:date="2021-03-24T17:07:00Z">
        <w:r w:rsidRPr="007E6F3F" w:rsidDel="007E6F3F">
          <w:delText>T</w:delText>
        </w:r>
      </w:del>
      <w:ins w:id="2" w:author="Sahin, Aylin" w:date="2021-03-24T17:07:00Z">
        <w:r>
          <w:t>t</w:t>
        </w:r>
      </w:ins>
      <w:r w:rsidRPr="007E6F3F">
        <w:t xml:space="preserve">able </w:t>
      </w:r>
      <w:ins w:id="3" w:author="Sahin, Aylin" w:date="2021-03-24T17:07:00Z">
        <w:r>
          <w:t>1</w:t>
        </w:r>
      </w:ins>
      <w:del w:id="4" w:author="Sahin, Aylin" w:date="2021-03-24T17:07:00Z">
        <w:r w:rsidRPr="007E6F3F" w:rsidDel="007E6F3F">
          <w:delText>2</w:delText>
        </w:r>
      </w:del>
      <w:r w:rsidRPr="007E6F3F">
        <w:t>: Composition of the mobile phases used for HPAE-PAD</w:t>
      </w:r>
      <w:ins w:id="5" w:author="Sahin, Aylin" w:date="2021-03-24T17:07:00Z">
        <w:r>
          <w:t>.</w:t>
        </w:r>
      </w:ins>
    </w:p>
    <w:tbl>
      <w:tblPr>
        <w:tblW w:w="0" w:type="auto"/>
        <w:tblLook w:val="04A0" w:firstRow="1" w:lastRow="0" w:firstColumn="1" w:lastColumn="0" w:noHBand="0" w:noVBand="1"/>
      </w:tblPr>
      <w:tblGrid>
        <w:gridCol w:w="1180"/>
        <w:gridCol w:w="758"/>
        <w:gridCol w:w="736"/>
        <w:gridCol w:w="748"/>
        <w:gridCol w:w="2517"/>
      </w:tblGrid>
      <w:tr w:rsidR="007E6F3F" w:rsidRPr="003F0019" w14:paraId="1373A5BC" w14:textId="77777777" w:rsidTr="00E716CD"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86D3AF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/>
                <w:szCs w:val="20"/>
                <w:lang w:val="en-US"/>
              </w:rPr>
            </w:pPr>
            <w:r w:rsidRPr="003F0019">
              <w:rPr>
                <w:rFonts w:cs="Times New Roman"/>
                <w:b/>
                <w:szCs w:val="20"/>
                <w:lang w:val="en-US"/>
              </w:rPr>
              <w:t xml:space="preserve">Isocratic method on </w:t>
            </w:r>
            <w:proofErr w:type="spellStart"/>
            <w:r w:rsidRPr="003F0019">
              <w:rPr>
                <w:rFonts w:cs="Times New Roman"/>
                <w:b/>
                <w:szCs w:val="20"/>
                <w:lang w:val="en-US"/>
              </w:rPr>
              <w:t>CarboPac</w:t>
            </w:r>
            <w:proofErr w:type="spellEnd"/>
            <w:r w:rsidRPr="003F0019">
              <w:rPr>
                <w:rFonts w:cs="Times New Roman"/>
                <w:b/>
                <w:szCs w:val="20"/>
                <w:lang w:val="en-US"/>
              </w:rPr>
              <w:t xml:space="preserve"> PA1</w:t>
            </w:r>
            <w:r w:rsidRPr="003F0019">
              <w:rPr>
                <w:rFonts w:cs="Times New Roman"/>
                <w:b/>
                <w:i/>
                <w:szCs w:val="20"/>
                <w:vertAlign w:val="superscript"/>
                <w:lang w:val="en-US"/>
              </w:rPr>
              <w:t>a</w:t>
            </w:r>
          </w:p>
        </w:tc>
      </w:tr>
      <w:tr w:rsidR="007E6F3F" w:rsidRPr="003F0019" w14:paraId="384931F8" w14:textId="77777777" w:rsidTr="00E716CD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A9E9DF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/>
                <w:szCs w:val="20"/>
                <w:lang w:val="en-US"/>
              </w:rPr>
            </w:pPr>
            <w:r w:rsidRPr="003F0019">
              <w:rPr>
                <w:rFonts w:cs="Times New Roman"/>
                <w:b/>
                <w:szCs w:val="20"/>
                <w:lang w:val="en-US"/>
              </w:rPr>
              <w:t>time [min]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E0247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A</w:t>
            </w:r>
            <w:r w:rsidRPr="003F0019">
              <w:rPr>
                <w:rFonts w:cs="Times New Roman"/>
                <w:bCs/>
                <w:i/>
                <w:szCs w:val="20"/>
                <w:vertAlign w:val="superscript"/>
                <w:lang w:val="en-US"/>
              </w:rPr>
              <w:t>b</w:t>
            </w:r>
            <w:r w:rsidRPr="003F0019">
              <w:rPr>
                <w:rFonts w:cs="Times New Roman"/>
                <w:bCs/>
                <w:szCs w:val="20"/>
                <w:lang w:val="en-US"/>
              </w:rPr>
              <w:t xml:space="preserve"> [%]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A37B5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proofErr w:type="spellStart"/>
            <w:r w:rsidRPr="003F0019">
              <w:rPr>
                <w:rFonts w:cs="Times New Roman"/>
                <w:bCs/>
                <w:szCs w:val="20"/>
                <w:lang w:val="en-US"/>
              </w:rPr>
              <w:t>B</w:t>
            </w:r>
            <w:r w:rsidRPr="003F0019">
              <w:rPr>
                <w:rFonts w:cs="Times New Roman"/>
                <w:bCs/>
                <w:i/>
                <w:szCs w:val="20"/>
                <w:vertAlign w:val="superscript"/>
                <w:lang w:val="en-US"/>
              </w:rPr>
              <w:t>c</w:t>
            </w:r>
            <w:proofErr w:type="spellEnd"/>
            <w:r w:rsidRPr="003F0019">
              <w:rPr>
                <w:rFonts w:cs="Times New Roman"/>
                <w:bCs/>
                <w:szCs w:val="20"/>
                <w:lang w:val="en-US"/>
              </w:rPr>
              <w:t xml:space="preserve"> [%]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7F364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C</w:t>
            </w:r>
            <w:r w:rsidRPr="003F0019">
              <w:rPr>
                <w:rFonts w:cs="Times New Roman"/>
                <w:bCs/>
                <w:i/>
                <w:szCs w:val="20"/>
                <w:vertAlign w:val="superscript"/>
                <w:lang w:val="en-US"/>
              </w:rPr>
              <w:t>d</w:t>
            </w:r>
            <w:r w:rsidRPr="003F0019">
              <w:rPr>
                <w:rFonts w:cs="Times New Roman"/>
                <w:bCs/>
                <w:szCs w:val="20"/>
                <w:lang w:val="en-US"/>
              </w:rPr>
              <w:t xml:space="preserve"> [%]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313EF5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</w:p>
        </w:tc>
      </w:tr>
      <w:tr w:rsidR="007E6F3F" w:rsidRPr="003F0019" w14:paraId="293AFB72" w14:textId="77777777" w:rsidTr="00E716CD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0EBF66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/>
                <w:szCs w:val="20"/>
                <w:lang w:val="en-US"/>
              </w:rPr>
            </w:pPr>
            <w:r w:rsidRPr="003F0019">
              <w:rPr>
                <w:rFonts w:cs="Times New Roman"/>
                <w:b/>
                <w:szCs w:val="20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D190C2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91.9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AB411D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8.1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EDB8D2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D82E79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separation of</w:t>
            </w:r>
          </w:p>
          <w:p w14:paraId="5F7BBE28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analytes</w:t>
            </w:r>
          </w:p>
        </w:tc>
      </w:tr>
      <w:tr w:rsidR="007E6F3F" w:rsidRPr="003F0019" w14:paraId="4E0E2B74" w14:textId="77777777" w:rsidTr="00E716C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56CD0201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/>
                <w:szCs w:val="20"/>
                <w:lang w:val="en-US"/>
              </w:rPr>
            </w:pPr>
            <w:r w:rsidRPr="003F0019">
              <w:rPr>
                <w:rFonts w:cs="Times New Roman"/>
                <w:b/>
                <w:szCs w:val="20"/>
                <w:lang w:val="en-US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D2C60B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91.9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045A21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8.1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027E6D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42B8FEA7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</w:p>
        </w:tc>
      </w:tr>
      <w:tr w:rsidR="007E6F3F" w:rsidRPr="003F0019" w14:paraId="1F61F524" w14:textId="77777777" w:rsidTr="00E716C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0A5D25E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/>
                <w:szCs w:val="20"/>
                <w:lang w:val="en-US"/>
              </w:rPr>
            </w:pPr>
            <w:r w:rsidRPr="003F0019">
              <w:rPr>
                <w:rFonts w:cs="Times New Roman"/>
                <w:b/>
                <w:szCs w:val="20"/>
                <w:lang w:val="en-US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4840FBA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5C3986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179330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100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5D76532E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column cleanup</w:t>
            </w:r>
          </w:p>
        </w:tc>
      </w:tr>
      <w:tr w:rsidR="007E6F3F" w:rsidRPr="003F0019" w14:paraId="38A45F6C" w14:textId="77777777" w:rsidTr="00E716C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0C062000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/>
                <w:szCs w:val="20"/>
                <w:lang w:val="en-US"/>
              </w:rPr>
            </w:pPr>
            <w:r w:rsidRPr="003F0019">
              <w:rPr>
                <w:rFonts w:cs="Times New Roman"/>
                <w:b/>
                <w:szCs w:val="20"/>
                <w:lang w:val="en-US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066322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1605F7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EF9CD0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100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685FA75C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</w:p>
        </w:tc>
      </w:tr>
      <w:tr w:rsidR="007E6F3F" w:rsidRPr="003F0019" w14:paraId="481A6A0D" w14:textId="77777777" w:rsidTr="00E716C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14ED7466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/>
                <w:szCs w:val="20"/>
                <w:lang w:val="en-US"/>
              </w:rPr>
            </w:pPr>
            <w:r w:rsidRPr="003F0019">
              <w:rPr>
                <w:rFonts w:cs="Times New Roman"/>
                <w:b/>
                <w:szCs w:val="20"/>
                <w:lang w:val="en-US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972F70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03D957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B5CFFA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6EF8567A" w14:textId="77777777" w:rsidR="007E6F3F" w:rsidRPr="003F0019" w:rsidRDefault="007E6F3F" w:rsidP="00E716CD">
            <w:pPr>
              <w:keepNext/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regeneration gold surface</w:t>
            </w:r>
          </w:p>
        </w:tc>
      </w:tr>
      <w:tr w:rsidR="007E6F3F" w:rsidRPr="003F0019" w14:paraId="04EE13A0" w14:textId="77777777" w:rsidTr="00E716C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38634592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/>
                <w:szCs w:val="20"/>
                <w:lang w:val="en-US"/>
              </w:rPr>
            </w:pPr>
            <w:r w:rsidRPr="003F0019">
              <w:rPr>
                <w:rFonts w:cs="Times New Roman"/>
                <w:b/>
                <w:szCs w:val="20"/>
                <w:lang w:val="en-US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70CB81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3BE90F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68AC14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0</w:t>
            </w:r>
          </w:p>
        </w:tc>
        <w:tc>
          <w:tcPr>
            <w:tcW w:w="0" w:type="auto"/>
            <w:vMerge/>
            <w:shd w:val="clear" w:color="auto" w:fill="auto"/>
            <w:vAlign w:val="center"/>
          </w:tcPr>
          <w:p w14:paraId="1C9E6DFC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</w:p>
        </w:tc>
      </w:tr>
      <w:tr w:rsidR="007E6F3F" w:rsidRPr="003F0019" w14:paraId="4319803F" w14:textId="77777777" w:rsidTr="00E716CD">
        <w:trPr>
          <w:trHeight w:val="20"/>
        </w:trPr>
        <w:tc>
          <w:tcPr>
            <w:tcW w:w="0" w:type="auto"/>
            <w:shd w:val="clear" w:color="auto" w:fill="auto"/>
            <w:vAlign w:val="center"/>
          </w:tcPr>
          <w:p w14:paraId="3C7381A5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/>
                <w:szCs w:val="20"/>
                <w:lang w:val="en-US"/>
              </w:rPr>
            </w:pPr>
            <w:r w:rsidRPr="003F0019">
              <w:rPr>
                <w:rFonts w:cs="Times New Roman"/>
                <w:b/>
                <w:szCs w:val="20"/>
                <w:lang w:val="en-US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416A56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91.9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994574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8.1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10A2F4F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3EC5BE12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re-equilibration</w:t>
            </w:r>
          </w:p>
        </w:tc>
      </w:tr>
      <w:tr w:rsidR="007E6F3F" w:rsidRPr="003F0019" w14:paraId="7F087E57" w14:textId="77777777" w:rsidTr="00E716CD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59C435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/>
                <w:szCs w:val="20"/>
                <w:lang w:val="en-US"/>
              </w:rPr>
            </w:pPr>
            <w:r w:rsidRPr="003F0019">
              <w:rPr>
                <w:rFonts w:cs="Times New Roman"/>
                <w:b/>
                <w:szCs w:val="20"/>
                <w:lang w:val="en-US"/>
              </w:rPr>
              <w:t>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C8FE7E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91.9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D80E6D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8.1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AE3F99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szCs w:val="20"/>
                <w:lang w:val="en-US"/>
              </w:rPr>
              <w:t>0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CA7572" w14:textId="77777777" w:rsidR="007E6F3F" w:rsidRPr="003F0019" w:rsidRDefault="007E6F3F" w:rsidP="00E716CD">
            <w:pPr>
              <w:spacing w:line="240" w:lineRule="auto"/>
              <w:rPr>
                <w:rFonts w:cs="Times New Roman"/>
                <w:bCs/>
                <w:szCs w:val="20"/>
                <w:lang w:val="en-US"/>
              </w:rPr>
            </w:pPr>
          </w:p>
        </w:tc>
      </w:tr>
      <w:tr w:rsidR="007E6F3F" w:rsidRPr="003F0019" w14:paraId="19115614" w14:textId="77777777" w:rsidTr="00E716CD">
        <w:trPr>
          <w:trHeight w:val="20"/>
        </w:trPr>
        <w:tc>
          <w:tcPr>
            <w:tcW w:w="0" w:type="auto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E3BDFB" w14:textId="77777777" w:rsidR="007E6F3F" w:rsidRPr="003F0019" w:rsidRDefault="007E6F3F" w:rsidP="00E716CD">
            <w:pPr>
              <w:spacing w:after="0"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i/>
                <w:szCs w:val="20"/>
                <w:vertAlign w:val="superscript"/>
                <w:lang w:val="en-US"/>
              </w:rPr>
              <w:t>a</w:t>
            </w:r>
            <w:r w:rsidRPr="003F0019">
              <w:rPr>
                <w:rFonts w:cs="Times New Roman"/>
                <w:bCs/>
                <w:szCs w:val="20"/>
                <w:vertAlign w:val="superscript"/>
                <w:lang w:val="en-US"/>
              </w:rPr>
              <w:t xml:space="preserve"> </w:t>
            </w:r>
            <w:r w:rsidRPr="003F0019">
              <w:rPr>
                <w:rFonts w:cs="Times New Roman"/>
                <w:bCs/>
                <w:szCs w:val="20"/>
                <w:lang w:val="en-US"/>
              </w:rPr>
              <w:t>flow rate 0.25 ml/min, column temperature 25 °C.</w:t>
            </w:r>
          </w:p>
          <w:p w14:paraId="52FBE8BA" w14:textId="77777777" w:rsidR="007E6F3F" w:rsidRPr="003F0019" w:rsidRDefault="007E6F3F" w:rsidP="00E716CD">
            <w:pPr>
              <w:spacing w:after="0"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i/>
                <w:szCs w:val="20"/>
                <w:vertAlign w:val="superscript"/>
                <w:lang w:val="en-US"/>
              </w:rPr>
              <w:t>b</w:t>
            </w:r>
            <w:r w:rsidRPr="003F0019">
              <w:rPr>
                <w:rFonts w:cs="Times New Roman"/>
                <w:bCs/>
                <w:szCs w:val="20"/>
                <w:lang w:val="en-US"/>
              </w:rPr>
              <w:t xml:space="preserve"> purified water.</w:t>
            </w:r>
          </w:p>
          <w:p w14:paraId="251BF74C" w14:textId="77777777" w:rsidR="007E6F3F" w:rsidRPr="003F0019" w:rsidRDefault="007E6F3F" w:rsidP="00E716CD">
            <w:pPr>
              <w:spacing w:after="0" w:line="240" w:lineRule="auto"/>
              <w:rPr>
                <w:rFonts w:cs="Times New Roman"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i/>
                <w:szCs w:val="20"/>
                <w:vertAlign w:val="superscript"/>
                <w:lang w:val="en-US"/>
              </w:rPr>
              <w:t>c</w:t>
            </w:r>
            <w:r w:rsidRPr="003F0019">
              <w:rPr>
                <w:rFonts w:cs="Times New Roman"/>
                <w:bCs/>
                <w:szCs w:val="20"/>
                <w:lang w:val="en-US"/>
              </w:rPr>
              <w:t xml:space="preserve"> 225 mM NaOH.</w:t>
            </w:r>
          </w:p>
          <w:p w14:paraId="3CEADC47" w14:textId="77777777" w:rsidR="007E6F3F" w:rsidRPr="003F0019" w:rsidRDefault="007E6F3F" w:rsidP="00E716CD">
            <w:pPr>
              <w:spacing w:after="0" w:line="240" w:lineRule="auto"/>
              <w:rPr>
                <w:rFonts w:cs="Times New Roman"/>
                <w:b/>
                <w:bCs/>
                <w:szCs w:val="20"/>
                <w:lang w:val="en-US"/>
              </w:rPr>
            </w:pPr>
            <w:r w:rsidRPr="003F0019">
              <w:rPr>
                <w:rFonts w:cs="Times New Roman"/>
                <w:bCs/>
                <w:i/>
                <w:szCs w:val="20"/>
                <w:vertAlign w:val="superscript"/>
                <w:lang w:val="en-US"/>
              </w:rPr>
              <w:t>d</w:t>
            </w:r>
            <w:r w:rsidRPr="003F0019">
              <w:rPr>
                <w:rFonts w:cs="Times New Roman"/>
                <w:bCs/>
                <w:szCs w:val="20"/>
                <w:lang w:val="en-US"/>
              </w:rPr>
              <w:t xml:space="preserve"> 500 mM </w:t>
            </w:r>
            <w:proofErr w:type="spellStart"/>
            <w:r w:rsidRPr="003F0019">
              <w:rPr>
                <w:rFonts w:cs="Times New Roman"/>
                <w:bCs/>
                <w:szCs w:val="20"/>
                <w:lang w:val="en-US"/>
              </w:rPr>
              <w:t>NaOAc</w:t>
            </w:r>
            <w:proofErr w:type="spellEnd"/>
            <w:r w:rsidRPr="003F0019">
              <w:rPr>
                <w:rFonts w:cs="Times New Roman"/>
                <w:bCs/>
                <w:szCs w:val="20"/>
                <w:lang w:val="en-US"/>
              </w:rPr>
              <w:t>.</w:t>
            </w:r>
          </w:p>
        </w:tc>
      </w:tr>
    </w:tbl>
    <w:p w14:paraId="21C25D52" w14:textId="77777777" w:rsidR="00C418CB" w:rsidRDefault="00C418CB"/>
    <w:p w14:paraId="326D7886" w14:textId="7DD1EC4E" w:rsidR="00E716CD" w:rsidRPr="003F0019" w:rsidRDefault="00E716CD" w:rsidP="00E716CD">
      <w:pPr>
        <w:keepNext/>
        <w:rPr>
          <w:ins w:id="6" w:author="Sahin, Aylin" w:date="2021-04-06T14:16:00Z"/>
          <w:rFonts w:cs="Times New Roman"/>
          <w:sz w:val="18"/>
          <w:szCs w:val="18"/>
        </w:rPr>
      </w:pPr>
      <w:ins w:id="7" w:author="Sahin, Aylin" w:date="2021-04-06T14:16:00Z">
        <w:r>
          <w:lastRenderedPageBreak/>
          <w:t xml:space="preserve">Supplementary table 2: </w:t>
        </w:r>
        <w:r w:rsidRPr="00E716CD">
          <w:t>Preparation of simulated digestion fluids</w:t>
        </w:r>
      </w:ins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4163"/>
        <w:gridCol w:w="5335"/>
      </w:tblGrid>
      <w:tr w:rsidR="00E716CD" w:rsidRPr="003F0019" w14:paraId="6718942B" w14:textId="77777777" w:rsidTr="00E716CD">
        <w:trPr>
          <w:ins w:id="8" w:author="Sahin, Aylin" w:date="2021-04-06T14:16:00Z"/>
        </w:trPr>
        <w:tc>
          <w:tcPr>
            <w:tcW w:w="4163" w:type="dxa"/>
            <w:vAlign w:val="center"/>
          </w:tcPr>
          <w:p w14:paraId="2CB58120" w14:textId="77777777" w:rsidR="00E716CD" w:rsidRPr="003F0019" w:rsidRDefault="00E716CD" w:rsidP="00E716CD">
            <w:pPr>
              <w:keepNext/>
              <w:jc w:val="center"/>
              <w:rPr>
                <w:ins w:id="9" w:author="Sahin, Aylin" w:date="2021-04-06T14:16:00Z"/>
                <w:rFonts w:eastAsia="Times New Roman" w:cs="Times New Roman"/>
                <w:b/>
                <w:szCs w:val="20"/>
                <w:lang w:eastAsia="en-IE"/>
              </w:rPr>
            </w:pPr>
            <w:ins w:id="10" w:author="Sahin, Aylin" w:date="2021-04-06T14:16:00Z">
              <w:r w:rsidRPr="003F0019">
                <w:rPr>
                  <w:rFonts w:eastAsia="Times New Roman" w:cs="Times New Roman"/>
                  <w:b/>
                  <w:szCs w:val="20"/>
                  <w:lang w:eastAsia="en-IE"/>
                </w:rPr>
                <w:t>Simulated Fluid</w:t>
              </w:r>
            </w:ins>
          </w:p>
        </w:tc>
        <w:tc>
          <w:tcPr>
            <w:tcW w:w="5335" w:type="dxa"/>
            <w:vAlign w:val="center"/>
          </w:tcPr>
          <w:p w14:paraId="4A27774D" w14:textId="77777777" w:rsidR="00E716CD" w:rsidRPr="003F0019" w:rsidRDefault="00E716CD" w:rsidP="00E716CD">
            <w:pPr>
              <w:keepNext/>
              <w:jc w:val="center"/>
              <w:rPr>
                <w:ins w:id="11" w:author="Sahin, Aylin" w:date="2021-04-06T14:16:00Z"/>
                <w:rFonts w:eastAsia="Times New Roman" w:cs="Times New Roman"/>
                <w:b/>
                <w:szCs w:val="20"/>
                <w:lang w:eastAsia="en-IE"/>
              </w:rPr>
            </w:pPr>
            <w:ins w:id="12" w:author="Sahin, Aylin" w:date="2021-04-06T14:16:00Z">
              <w:r w:rsidRPr="003F0019">
                <w:rPr>
                  <w:rFonts w:eastAsia="Times New Roman" w:cs="Times New Roman"/>
                  <w:b/>
                  <w:szCs w:val="20"/>
                  <w:lang w:eastAsia="en-IE"/>
                </w:rPr>
                <w:t>Constituents</w:t>
              </w:r>
              <w:r>
                <w:rPr>
                  <w:rFonts w:eastAsia="Times New Roman" w:cs="Times New Roman"/>
                  <w:b/>
                  <w:szCs w:val="20"/>
                  <w:lang w:eastAsia="en-IE"/>
                </w:rPr>
                <w:t xml:space="preserve"> </w:t>
              </w:r>
              <w:r w:rsidRPr="003F0019">
                <w:rPr>
                  <w:rFonts w:eastAsia="Times New Roman" w:cs="Times New Roman"/>
                  <w:b/>
                  <w:szCs w:val="20"/>
                  <w:vertAlign w:val="superscript"/>
                  <w:lang w:eastAsia="en-IE"/>
                </w:rPr>
                <w:t>a</w:t>
              </w:r>
            </w:ins>
          </w:p>
        </w:tc>
      </w:tr>
      <w:tr w:rsidR="00E716CD" w:rsidRPr="003F0019" w14:paraId="481C301D" w14:textId="77777777" w:rsidTr="00E716CD">
        <w:trPr>
          <w:trHeight w:val="858"/>
          <w:ins w:id="13" w:author="Sahin, Aylin" w:date="2021-04-06T14:16:00Z"/>
        </w:trPr>
        <w:tc>
          <w:tcPr>
            <w:tcW w:w="4163" w:type="dxa"/>
            <w:vAlign w:val="center"/>
          </w:tcPr>
          <w:p w14:paraId="34F9359A" w14:textId="77777777" w:rsidR="00E716CD" w:rsidRPr="003F0019" w:rsidRDefault="00E716CD" w:rsidP="00E716CD">
            <w:pPr>
              <w:keepNext/>
              <w:jc w:val="center"/>
              <w:rPr>
                <w:ins w:id="14" w:author="Sahin, Aylin" w:date="2021-04-06T14:16:00Z"/>
                <w:rFonts w:eastAsia="Times New Roman" w:cs="Times New Roman"/>
                <w:szCs w:val="20"/>
                <w:lang w:eastAsia="en-IE"/>
              </w:rPr>
            </w:pPr>
            <w:ins w:id="15" w:author="Sahin, Aylin" w:date="2021-04-06T14:16:00Z">
              <w:r w:rsidRPr="003F0019">
                <w:rPr>
                  <w:rFonts w:eastAsia="Times New Roman" w:cs="Times New Roman"/>
                  <w:szCs w:val="20"/>
                  <w:lang w:eastAsia="en-IE"/>
                </w:rPr>
                <w:t>Simulated Salivary Fluid (SSF), pH 7.0*</w:t>
              </w:r>
            </w:ins>
          </w:p>
          <w:p w14:paraId="578A11B6" w14:textId="77777777" w:rsidR="00E716CD" w:rsidRPr="003F0019" w:rsidRDefault="00E716CD" w:rsidP="00E716CD">
            <w:pPr>
              <w:keepNext/>
              <w:jc w:val="center"/>
              <w:rPr>
                <w:ins w:id="16" w:author="Sahin, Aylin" w:date="2021-04-06T14:16:00Z"/>
                <w:rFonts w:eastAsia="Times New Roman" w:cs="Times New Roman"/>
                <w:szCs w:val="20"/>
                <w:lang w:eastAsia="en-IE"/>
              </w:rPr>
            </w:pPr>
          </w:p>
        </w:tc>
        <w:tc>
          <w:tcPr>
            <w:tcW w:w="5335" w:type="dxa"/>
            <w:vAlign w:val="center"/>
          </w:tcPr>
          <w:p w14:paraId="66D658DE" w14:textId="77777777" w:rsidR="00E716CD" w:rsidRPr="003F0019" w:rsidRDefault="00E716CD" w:rsidP="00E716CD">
            <w:pPr>
              <w:keepNext/>
              <w:jc w:val="center"/>
              <w:rPr>
                <w:ins w:id="17" w:author="Sahin, Aylin" w:date="2021-04-06T14:16:00Z"/>
                <w:rFonts w:eastAsia="Times New Roman" w:cs="Times New Roman"/>
                <w:szCs w:val="20"/>
                <w:lang w:eastAsia="en-IE"/>
              </w:rPr>
            </w:pPr>
            <w:ins w:id="18" w:author="Sahin, Aylin" w:date="2021-04-06T14:16:00Z">
              <w:r w:rsidRPr="003F0019">
                <w:rPr>
                  <w:rFonts w:cs="Times New Roman"/>
                  <w:szCs w:val="20"/>
                </w:rPr>
                <w:t xml:space="preserve">15.1mM </w:t>
              </w:r>
              <w:proofErr w:type="spellStart"/>
              <w:r w:rsidRPr="003F0019">
                <w:rPr>
                  <w:rFonts w:eastAsia="Times New Roman" w:cs="Times New Roman"/>
                  <w:szCs w:val="20"/>
                  <w:lang w:eastAsia="en-IE"/>
                </w:rPr>
                <w:t>KCl</w:t>
              </w:r>
              <w:proofErr w:type="spellEnd"/>
              <w:r w:rsidRPr="003F0019">
                <w:rPr>
                  <w:rFonts w:eastAsia="Times New Roman" w:cs="Times New Roman"/>
                  <w:szCs w:val="20"/>
                  <w:lang w:eastAsia="en-IE"/>
                </w:rPr>
                <w:t xml:space="preserve"> ;</w:t>
              </w:r>
              <w:r w:rsidRPr="003F0019">
                <w:rPr>
                  <w:rFonts w:cs="Times New Roman"/>
                  <w:szCs w:val="20"/>
                </w:rPr>
                <w:t xml:space="preserve"> 3.7mM KH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2</w:t>
              </w:r>
              <w:r w:rsidRPr="003F0019">
                <w:rPr>
                  <w:rFonts w:cs="Times New Roman"/>
                  <w:szCs w:val="20"/>
                </w:rPr>
                <w:t>PO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4</w:t>
              </w:r>
              <w:r w:rsidRPr="003F0019">
                <w:rPr>
                  <w:rFonts w:cs="Times New Roman"/>
                  <w:szCs w:val="20"/>
                </w:rPr>
                <w:t>;  13.6mM NaHCO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3</w:t>
              </w:r>
              <w:r w:rsidRPr="003F0019">
                <w:rPr>
                  <w:rFonts w:cs="Times New Roman"/>
                  <w:szCs w:val="20"/>
                </w:rPr>
                <w:t>; 0.15mM MgCl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2</w:t>
              </w:r>
              <w:r w:rsidRPr="003F0019">
                <w:rPr>
                  <w:rFonts w:cs="Times New Roman"/>
                  <w:szCs w:val="20"/>
                </w:rPr>
                <w:t>(H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2</w:t>
              </w:r>
              <w:r w:rsidRPr="003F0019">
                <w:rPr>
                  <w:rFonts w:cs="Times New Roman"/>
                  <w:szCs w:val="20"/>
                </w:rPr>
                <w:t>O)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6</w:t>
              </w:r>
              <w:r w:rsidRPr="003F0019">
                <w:rPr>
                  <w:rFonts w:cs="Times New Roman"/>
                  <w:szCs w:val="20"/>
                </w:rPr>
                <w:t>; 0.06mM (NH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4</w:t>
              </w:r>
              <w:r w:rsidRPr="003F0019">
                <w:rPr>
                  <w:rFonts w:cs="Times New Roman"/>
                  <w:szCs w:val="20"/>
                </w:rPr>
                <w:t>)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2</w:t>
              </w:r>
              <w:r w:rsidRPr="003F0019">
                <w:rPr>
                  <w:rFonts w:cs="Times New Roman"/>
                  <w:szCs w:val="20"/>
                </w:rPr>
                <w:t>CO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3</w:t>
              </w:r>
            </w:ins>
          </w:p>
        </w:tc>
      </w:tr>
      <w:tr w:rsidR="00E716CD" w:rsidRPr="003F0019" w14:paraId="6D518DD0" w14:textId="77777777" w:rsidTr="00E716CD">
        <w:trPr>
          <w:trHeight w:val="828"/>
          <w:ins w:id="19" w:author="Sahin, Aylin" w:date="2021-04-06T14:16:00Z"/>
        </w:trPr>
        <w:tc>
          <w:tcPr>
            <w:tcW w:w="4163" w:type="dxa"/>
            <w:vAlign w:val="center"/>
          </w:tcPr>
          <w:p w14:paraId="7C6E9ED9" w14:textId="77777777" w:rsidR="00E716CD" w:rsidRPr="003F0019" w:rsidRDefault="00E716CD" w:rsidP="00E716CD">
            <w:pPr>
              <w:keepNext/>
              <w:jc w:val="center"/>
              <w:rPr>
                <w:ins w:id="20" w:author="Sahin, Aylin" w:date="2021-04-06T14:16:00Z"/>
                <w:rFonts w:eastAsia="Times New Roman" w:cs="Times New Roman"/>
                <w:szCs w:val="20"/>
                <w:lang w:eastAsia="en-IE"/>
              </w:rPr>
            </w:pPr>
            <w:ins w:id="21" w:author="Sahin, Aylin" w:date="2021-04-06T14:16:00Z">
              <w:r w:rsidRPr="003F0019">
                <w:rPr>
                  <w:rFonts w:eastAsia="Times New Roman" w:cs="Times New Roman"/>
                  <w:szCs w:val="20"/>
                  <w:lang w:eastAsia="en-IE"/>
                </w:rPr>
                <w:t>Simulated Gastric Fluid (SGF), pH 3.0*</w:t>
              </w:r>
            </w:ins>
          </w:p>
          <w:p w14:paraId="3AD0F4A0" w14:textId="77777777" w:rsidR="00E716CD" w:rsidRPr="003F0019" w:rsidRDefault="00E716CD" w:rsidP="00E716CD">
            <w:pPr>
              <w:keepNext/>
              <w:tabs>
                <w:tab w:val="left" w:pos="1457"/>
              </w:tabs>
              <w:jc w:val="center"/>
              <w:rPr>
                <w:ins w:id="22" w:author="Sahin, Aylin" w:date="2021-04-06T14:16:00Z"/>
                <w:rFonts w:eastAsia="Times New Roman" w:cs="Times New Roman"/>
                <w:szCs w:val="20"/>
                <w:lang w:eastAsia="en-IE"/>
              </w:rPr>
            </w:pPr>
          </w:p>
        </w:tc>
        <w:tc>
          <w:tcPr>
            <w:tcW w:w="5335" w:type="dxa"/>
            <w:vAlign w:val="center"/>
          </w:tcPr>
          <w:p w14:paraId="7D457976" w14:textId="77777777" w:rsidR="00E716CD" w:rsidRPr="003F0019" w:rsidRDefault="00E716CD" w:rsidP="00E716CD">
            <w:pPr>
              <w:keepNext/>
              <w:jc w:val="center"/>
              <w:rPr>
                <w:ins w:id="23" w:author="Sahin, Aylin" w:date="2021-04-06T14:16:00Z"/>
                <w:rFonts w:eastAsia="Times New Roman" w:cs="Times New Roman"/>
                <w:szCs w:val="20"/>
                <w:lang w:eastAsia="en-IE"/>
              </w:rPr>
            </w:pPr>
            <w:ins w:id="24" w:author="Sahin, Aylin" w:date="2021-04-06T14:16:00Z">
              <w:r w:rsidRPr="003F0019">
                <w:rPr>
                  <w:rFonts w:eastAsia="Times New Roman" w:cs="Times New Roman"/>
                  <w:szCs w:val="20"/>
                  <w:lang w:eastAsia="en-IE"/>
                </w:rPr>
                <w:t xml:space="preserve">6.9mM </w:t>
              </w:r>
              <w:proofErr w:type="spellStart"/>
              <w:r w:rsidRPr="003F0019">
                <w:rPr>
                  <w:rFonts w:eastAsia="Times New Roman" w:cs="Times New Roman"/>
                  <w:szCs w:val="20"/>
                  <w:lang w:eastAsia="en-IE"/>
                </w:rPr>
                <w:t>KCl</w:t>
              </w:r>
              <w:proofErr w:type="spellEnd"/>
              <w:r w:rsidRPr="003F0019">
                <w:rPr>
                  <w:rFonts w:eastAsia="Times New Roman" w:cs="Times New Roman"/>
                  <w:szCs w:val="20"/>
                  <w:lang w:eastAsia="en-IE"/>
                </w:rPr>
                <w:t xml:space="preserve">; 0.9mM </w:t>
              </w:r>
              <w:r w:rsidRPr="003F0019">
                <w:rPr>
                  <w:rFonts w:cs="Times New Roman"/>
                  <w:szCs w:val="20"/>
                </w:rPr>
                <w:t>KH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2</w:t>
              </w:r>
              <w:r w:rsidRPr="003F0019">
                <w:rPr>
                  <w:rFonts w:cs="Times New Roman"/>
                  <w:szCs w:val="20"/>
                </w:rPr>
                <w:t>PO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4</w:t>
              </w:r>
              <w:r w:rsidRPr="003F0019">
                <w:rPr>
                  <w:rFonts w:cs="Times New Roman"/>
                  <w:szCs w:val="20"/>
                </w:rPr>
                <w:t>; 25mM NaHCO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3</w:t>
              </w:r>
              <w:r w:rsidRPr="003F0019">
                <w:rPr>
                  <w:rFonts w:cs="Times New Roman"/>
                  <w:szCs w:val="20"/>
                </w:rPr>
                <w:t>; 47.2mM NaCl; 0.1mM MgCl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2</w:t>
              </w:r>
              <w:r w:rsidRPr="003F0019">
                <w:rPr>
                  <w:rFonts w:cs="Times New Roman"/>
                  <w:szCs w:val="20"/>
                </w:rPr>
                <w:t>(H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2</w:t>
              </w:r>
              <w:r w:rsidRPr="003F0019">
                <w:rPr>
                  <w:rFonts w:cs="Times New Roman"/>
                  <w:szCs w:val="20"/>
                </w:rPr>
                <w:t>O)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6</w:t>
              </w:r>
              <w:r w:rsidRPr="003F0019">
                <w:rPr>
                  <w:rFonts w:cs="Times New Roman"/>
                  <w:szCs w:val="20"/>
                </w:rPr>
                <w:t>; 0.5mM (NH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4</w:t>
              </w:r>
              <w:r w:rsidRPr="003F0019">
                <w:rPr>
                  <w:rFonts w:cs="Times New Roman"/>
                  <w:szCs w:val="20"/>
                </w:rPr>
                <w:t>)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2</w:t>
              </w:r>
              <w:r w:rsidRPr="003F0019">
                <w:rPr>
                  <w:rFonts w:cs="Times New Roman"/>
                  <w:szCs w:val="20"/>
                </w:rPr>
                <w:t>CO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3</w:t>
              </w:r>
            </w:ins>
          </w:p>
        </w:tc>
      </w:tr>
      <w:tr w:rsidR="00E716CD" w:rsidRPr="003F0019" w14:paraId="5CD02775" w14:textId="77777777" w:rsidTr="00E716CD">
        <w:trPr>
          <w:trHeight w:val="724"/>
          <w:ins w:id="25" w:author="Sahin, Aylin" w:date="2021-04-06T14:16:00Z"/>
        </w:trPr>
        <w:tc>
          <w:tcPr>
            <w:tcW w:w="4163" w:type="dxa"/>
            <w:vAlign w:val="center"/>
          </w:tcPr>
          <w:p w14:paraId="6CBA5EC5" w14:textId="77777777" w:rsidR="00E716CD" w:rsidRPr="003F0019" w:rsidRDefault="00E716CD" w:rsidP="00E716CD">
            <w:pPr>
              <w:keepNext/>
              <w:jc w:val="center"/>
              <w:rPr>
                <w:ins w:id="26" w:author="Sahin, Aylin" w:date="2021-04-06T14:16:00Z"/>
                <w:rFonts w:eastAsia="Times New Roman" w:cs="Times New Roman"/>
                <w:szCs w:val="20"/>
                <w:lang w:eastAsia="en-IE"/>
              </w:rPr>
            </w:pPr>
            <w:ins w:id="27" w:author="Sahin, Aylin" w:date="2021-04-06T14:16:00Z">
              <w:r w:rsidRPr="003F0019">
                <w:rPr>
                  <w:rFonts w:eastAsia="Times New Roman" w:cs="Times New Roman"/>
                  <w:szCs w:val="20"/>
                  <w:lang w:eastAsia="en-IE"/>
                </w:rPr>
                <w:t>Simulated Intestinal Fluid (SIF), pH 7.0*</w:t>
              </w:r>
            </w:ins>
          </w:p>
        </w:tc>
        <w:tc>
          <w:tcPr>
            <w:tcW w:w="5335" w:type="dxa"/>
            <w:vAlign w:val="center"/>
          </w:tcPr>
          <w:p w14:paraId="44D28F4C" w14:textId="77777777" w:rsidR="00E716CD" w:rsidRPr="003F0019" w:rsidRDefault="00E716CD" w:rsidP="00E716CD">
            <w:pPr>
              <w:keepNext/>
              <w:jc w:val="center"/>
              <w:rPr>
                <w:ins w:id="28" w:author="Sahin, Aylin" w:date="2021-04-06T14:16:00Z"/>
                <w:rFonts w:eastAsia="Times New Roman" w:cs="Times New Roman"/>
                <w:szCs w:val="20"/>
                <w:lang w:eastAsia="en-IE"/>
              </w:rPr>
            </w:pPr>
            <w:ins w:id="29" w:author="Sahin, Aylin" w:date="2021-04-06T14:16:00Z">
              <w:r w:rsidRPr="003F0019">
                <w:rPr>
                  <w:rFonts w:eastAsia="Times New Roman" w:cs="Times New Roman"/>
                  <w:szCs w:val="20"/>
                  <w:lang w:eastAsia="en-IE"/>
                </w:rPr>
                <w:t xml:space="preserve">6.8mM </w:t>
              </w:r>
              <w:proofErr w:type="spellStart"/>
              <w:r w:rsidRPr="003F0019">
                <w:rPr>
                  <w:rFonts w:eastAsia="Times New Roman" w:cs="Times New Roman"/>
                  <w:szCs w:val="20"/>
                  <w:lang w:eastAsia="en-IE"/>
                </w:rPr>
                <w:t>KCl</w:t>
              </w:r>
              <w:proofErr w:type="spellEnd"/>
              <w:r w:rsidRPr="003F0019">
                <w:rPr>
                  <w:rFonts w:eastAsia="Times New Roman" w:cs="Times New Roman"/>
                  <w:szCs w:val="20"/>
                  <w:lang w:eastAsia="en-IE"/>
                </w:rPr>
                <w:t xml:space="preserve"> ;</w:t>
              </w:r>
              <w:r w:rsidRPr="003F0019">
                <w:rPr>
                  <w:rFonts w:cs="Times New Roman"/>
                  <w:szCs w:val="20"/>
                </w:rPr>
                <w:t xml:space="preserve"> 0.8mM KH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2</w:t>
              </w:r>
              <w:r w:rsidRPr="003F0019">
                <w:rPr>
                  <w:rFonts w:cs="Times New Roman"/>
                  <w:szCs w:val="20"/>
                </w:rPr>
                <w:t>PO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4</w:t>
              </w:r>
              <w:r w:rsidRPr="003F0019">
                <w:rPr>
                  <w:rFonts w:cs="Times New Roman"/>
                  <w:szCs w:val="20"/>
                </w:rPr>
                <w:t>; 85mM NaHCO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3</w:t>
              </w:r>
              <w:r w:rsidRPr="003F0019">
                <w:rPr>
                  <w:rFonts w:cs="Times New Roman"/>
                  <w:szCs w:val="20"/>
                </w:rPr>
                <w:t>; 38.4mM NaCl; 0.33mM MgCl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2</w:t>
              </w:r>
              <w:r w:rsidRPr="003F0019">
                <w:rPr>
                  <w:rFonts w:cs="Times New Roman"/>
                  <w:szCs w:val="20"/>
                </w:rPr>
                <w:t>(H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2</w:t>
              </w:r>
              <w:r w:rsidRPr="003F0019">
                <w:rPr>
                  <w:rFonts w:cs="Times New Roman"/>
                  <w:szCs w:val="20"/>
                </w:rPr>
                <w:t>O)</w:t>
              </w:r>
              <w:r w:rsidRPr="003F0019">
                <w:rPr>
                  <w:rFonts w:cs="Times New Roman"/>
                  <w:szCs w:val="20"/>
                  <w:vertAlign w:val="subscript"/>
                </w:rPr>
                <w:t>6</w:t>
              </w:r>
            </w:ins>
          </w:p>
        </w:tc>
      </w:tr>
    </w:tbl>
    <w:p w14:paraId="38868CF8" w14:textId="77777777" w:rsidR="00E716CD" w:rsidRPr="003F0019" w:rsidRDefault="00E716CD" w:rsidP="00E716CD">
      <w:pPr>
        <w:spacing w:after="0" w:line="240" w:lineRule="auto"/>
        <w:rPr>
          <w:ins w:id="30" w:author="Sahin, Aylin" w:date="2021-04-06T14:16:00Z"/>
          <w:rFonts w:eastAsia="Times New Roman" w:cs="Times New Roman"/>
          <w:szCs w:val="20"/>
          <w:lang w:eastAsia="en-IE"/>
        </w:rPr>
      </w:pPr>
      <w:ins w:id="31" w:author="Sahin, Aylin" w:date="2021-04-06T14:16:00Z">
        <w:r w:rsidRPr="003F0019">
          <w:rPr>
            <w:rFonts w:eastAsia="Times New Roman" w:cs="Times New Roman"/>
            <w:szCs w:val="20"/>
            <w:lang w:eastAsia="en-IE"/>
          </w:rPr>
          <w:t>*pH adjusted where necessary with 2M HCl.</w:t>
        </w:r>
      </w:ins>
    </w:p>
    <w:p w14:paraId="1CDADB4A" w14:textId="77777777" w:rsidR="00E716CD" w:rsidRPr="003F0019" w:rsidRDefault="00E716CD" w:rsidP="00E716CD">
      <w:pPr>
        <w:spacing w:after="0" w:line="240" w:lineRule="auto"/>
        <w:rPr>
          <w:ins w:id="32" w:author="Sahin, Aylin" w:date="2021-04-06T14:16:00Z"/>
          <w:rFonts w:eastAsia="Times New Roman" w:cs="Times New Roman"/>
          <w:szCs w:val="20"/>
          <w:lang w:eastAsia="en-IE"/>
        </w:rPr>
      </w:pPr>
      <w:ins w:id="33" w:author="Sahin, Aylin" w:date="2021-04-06T14:16:00Z">
        <w:r w:rsidRPr="003F0019">
          <w:rPr>
            <w:rFonts w:eastAsia="Times New Roman" w:cs="Times New Roman"/>
            <w:szCs w:val="20"/>
            <w:vertAlign w:val="superscript"/>
            <w:lang w:eastAsia="en-IE"/>
          </w:rPr>
          <w:t xml:space="preserve">a </w:t>
        </w:r>
        <w:r w:rsidRPr="003F0019">
          <w:rPr>
            <w:rFonts w:cs="Times New Roman"/>
            <w:szCs w:val="20"/>
          </w:rPr>
          <w:t>CaCl</w:t>
        </w:r>
        <w:r w:rsidRPr="003F0019">
          <w:rPr>
            <w:rFonts w:cs="Times New Roman"/>
            <w:szCs w:val="20"/>
            <w:vertAlign w:val="subscript"/>
          </w:rPr>
          <w:t>2</w:t>
        </w:r>
        <w:r w:rsidRPr="003F0019">
          <w:rPr>
            <w:rFonts w:cs="Times New Roman"/>
            <w:szCs w:val="20"/>
          </w:rPr>
          <w:t>(H</w:t>
        </w:r>
        <w:r w:rsidRPr="003F0019">
          <w:rPr>
            <w:rFonts w:cs="Times New Roman"/>
            <w:szCs w:val="20"/>
            <w:vertAlign w:val="subscript"/>
          </w:rPr>
          <w:t>2</w:t>
        </w:r>
        <w:r w:rsidRPr="003F0019">
          <w:rPr>
            <w:rFonts w:cs="Times New Roman"/>
            <w:szCs w:val="20"/>
          </w:rPr>
          <w:t>O)</w:t>
        </w:r>
        <w:r w:rsidRPr="003F0019">
          <w:rPr>
            <w:rFonts w:cs="Times New Roman"/>
            <w:szCs w:val="20"/>
            <w:vertAlign w:val="subscript"/>
          </w:rPr>
          <w:t xml:space="preserve">2 </w:t>
        </w:r>
        <w:r w:rsidRPr="003F0019">
          <w:rPr>
            <w:rFonts w:eastAsia="Times New Roman" w:cs="Times New Roman"/>
            <w:szCs w:val="20"/>
            <w:lang w:eastAsia="en-IE"/>
          </w:rPr>
          <w:t>added to the final mixture of simulated digestion fluids and extract to prevent precipitation in electrolyte stock solutions.</w:t>
        </w:r>
      </w:ins>
    </w:p>
    <w:p w14:paraId="1253C306" w14:textId="77777777" w:rsidR="00E716CD" w:rsidRDefault="00E716CD">
      <w:pPr>
        <w:rPr>
          <w:ins w:id="34" w:author="Sahin, Aylin" w:date="2021-04-06T14:16:00Z"/>
        </w:rPr>
      </w:pPr>
    </w:p>
    <w:p w14:paraId="7B923598" w14:textId="74E34BEA" w:rsidR="00E7442D" w:rsidRDefault="00E7442D">
      <w:r>
        <w:t xml:space="preserve">Supplementary table </w:t>
      </w:r>
      <w:ins w:id="35" w:author="Sahin, Aylin" w:date="2021-04-06T14:16:00Z">
        <w:r w:rsidR="00E716CD">
          <w:t>3</w:t>
        </w:r>
      </w:ins>
      <w:del w:id="36" w:author="Sahin, Aylin" w:date="2021-03-24T17:10:00Z">
        <w:r w:rsidDel="007E6F3F">
          <w:delText>1</w:delText>
        </w:r>
      </w:del>
      <w:r>
        <w:t xml:space="preserve">. Table showing </w:t>
      </w:r>
      <w:r w:rsidR="00C62001">
        <w:t>Wilcoxon rank p value</w:t>
      </w:r>
      <w:r w:rsidR="002A6F5E">
        <w:t>s</w:t>
      </w:r>
      <w:r w:rsidR="00C62001">
        <w:t xml:space="preserve">, BH corrected p values, means, medians </w:t>
      </w:r>
      <w:r w:rsidR="009066C2">
        <w:t>and fold changes (means)</w:t>
      </w:r>
      <w:r w:rsidR="002A6F5E">
        <w:t xml:space="preserve"> of significant phyla of</w:t>
      </w:r>
      <w:r w:rsidR="00C62001">
        <w:t xml:space="preserve"> 1.BSG treated vessels compared to</w:t>
      </w:r>
      <w:r>
        <w:t xml:space="preserve"> 0.negative control treated vessels</w:t>
      </w:r>
      <w:r w:rsidR="00C62001">
        <w:t xml:space="preserve"> after 24 hours of fermentation</w:t>
      </w:r>
      <w:r>
        <w:t>.</w:t>
      </w:r>
    </w:p>
    <w:p w14:paraId="331F13D0" w14:textId="77777777" w:rsidR="00E7442D" w:rsidRDefault="00E7442D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8"/>
        <w:gridCol w:w="1067"/>
        <w:gridCol w:w="801"/>
        <w:gridCol w:w="2113"/>
        <w:gridCol w:w="1582"/>
        <w:gridCol w:w="2279"/>
        <w:gridCol w:w="1731"/>
        <w:gridCol w:w="1067"/>
      </w:tblGrid>
      <w:tr w:rsidR="00E7442D" w:rsidRPr="00E7442D" w14:paraId="2DC7DF79" w14:textId="77777777" w:rsidTr="00E7442D">
        <w:trPr>
          <w:trHeight w:val="315"/>
        </w:trPr>
        <w:tc>
          <w:tcPr>
            <w:tcW w:w="3940" w:type="dxa"/>
            <w:noWrap/>
            <w:hideMark/>
          </w:tcPr>
          <w:p w14:paraId="4A47D553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E7442D">
              <w:rPr>
                <w:b/>
                <w:bCs/>
                <w:sz w:val="16"/>
                <w:szCs w:val="16"/>
              </w:rPr>
              <w:t>Taxa.__OTU</w:t>
            </w:r>
            <w:proofErr w:type="spellEnd"/>
            <w:r w:rsidRPr="00E7442D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240" w:type="dxa"/>
            <w:noWrap/>
            <w:hideMark/>
          </w:tcPr>
          <w:p w14:paraId="40CFA4EC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20" w:type="dxa"/>
            <w:noWrap/>
            <w:hideMark/>
          </w:tcPr>
          <w:p w14:paraId="78F6CE6B" w14:textId="1B8EBCD3" w:rsidR="00E7442D" w:rsidRPr="00E7442D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2500" w:type="dxa"/>
            <w:noWrap/>
            <w:hideMark/>
          </w:tcPr>
          <w:p w14:paraId="2F59D329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mean</w:t>
            </w:r>
          </w:p>
        </w:tc>
        <w:tc>
          <w:tcPr>
            <w:tcW w:w="1860" w:type="dxa"/>
            <w:noWrap/>
            <w:hideMark/>
          </w:tcPr>
          <w:p w14:paraId="2406A224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1. Untreated mean</w:t>
            </w:r>
          </w:p>
        </w:tc>
        <w:tc>
          <w:tcPr>
            <w:tcW w:w="2700" w:type="dxa"/>
            <w:noWrap/>
            <w:hideMark/>
          </w:tcPr>
          <w:p w14:paraId="2D86F52E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median</w:t>
            </w:r>
          </w:p>
        </w:tc>
        <w:tc>
          <w:tcPr>
            <w:tcW w:w="2040" w:type="dxa"/>
            <w:noWrap/>
            <w:hideMark/>
          </w:tcPr>
          <w:p w14:paraId="2D789EBC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1. Untreated median</w:t>
            </w:r>
          </w:p>
        </w:tc>
        <w:tc>
          <w:tcPr>
            <w:tcW w:w="1240" w:type="dxa"/>
            <w:noWrap/>
            <w:hideMark/>
          </w:tcPr>
          <w:p w14:paraId="076E4E8B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E7442D" w:rsidRPr="00E7442D" w14:paraId="35918533" w14:textId="77777777" w:rsidTr="00E7442D">
        <w:trPr>
          <w:trHeight w:val="315"/>
        </w:trPr>
        <w:tc>
          <w:tcPr>
            <w:tcW w:w="3940" w:type="dxa"/>
            <w:noWrap/>
            <w:hideMark/>
          </w:tcPr>
          <w:p w14:paraId="67D4E88A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Bacteroidetes</w:t>
            </w:r>
          </w:p>
        </w:tc>
        <w:tc>
          <w:tcPr>
            <w:tcW w:w="1240" w:type="dxa"/>
            <w:noWrap/>
            <w:hideMark/>
          </w:tcPr>
          <w:p w14:paraId="6DE9F03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20" w:type="dxa"/>
            <w:noWrap/>
            <w:hideMark/>
          </w:tcPr>
          <w:p w14:paraId="42B05D8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0.047</w:t>
            </w:r>
          </w:p>
        </w:tc>
        <w:tc>
          <w:tcPr>
            <w:tcW w:w="2500" w:type="dxa"/>
            <w:noWrap/>
            <w:hideMark/>
          </w:tcPr>
          <w:p w14:paraId="0300895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0.14</w:t>
            </w:r>
          </w:p>
        </w:tc>
        <w:tc>
          <w:tcPr>
            <w:tcW w:w="1860" w:type="dxa"/>
            <w:noWrap/>
            <w:hideMark/>
          </w:tcPr>
          <w:p w14:paraId="46A28AA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0.014</w:t>
            </w:r>
          </w:p>
        </w:tc>
        <w:tc>
          <w:tcPr>
            <w:tcW w:w="2700" w:type="dxa"/>
            <w:noWrap/>
            <w:hideMark/>
          </w:tcPr>
          <w:p w14:paraId="64AE08A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0.14</w:t>
            </w:r>
          </w:p>
        </w:tc>
        <w:tc>
          <w:tcPr>
            <w:tcW w:w="2040" w:type="dxa"/>
            <w:noWrap/>
            <w:hideMark/>
          </w:tcPr>
          <w:p w14:paraId="038ED34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0.012</w:t>
            </w:r>
          </w:p>
        </w:tc>
        <w:tc>
          <w:tcPr>
            <w:tcW w:w="1240" w:type="dxa"/>
            <w:noWrap/>
            <w:hideMark/>
          </w:tcPr>
          <w:p w14:paraId="194CE24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-10.21</w:t>
            </w:r>
          </w:p>
        </w:tc>
      </w:tr>
      <w:tr w:rsidR="00E7442D" w:rsidRPr="00E7442D" w14:paraId="24A4F8FF" w14:textId="77777777" w:rsidTr="00E7442D">
        <w:trPr>
          <w:trHeight w:val="300"/>
        </w:trPr>
        <w:tc>
          <w:tcPr>
            <w:tcW w:w="3940" w:type="dxa"/>
            <w:noWrap/>
            <w:hideMark/>
          </w:tcPr>
          <w:p w14:paraId="2AAFD357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Actinobacteria</w:t>
            </w:r>
          </w:p>
        </w:tc>
        <w:tc>
          <w:tcPr>
            <w:tcW w:w="1240" w:type="dxa"/>
            <w:noWrap/>
            <w:hideMark/>
          </w:tcPr>
          <w:p w14:paraId="364B73F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20" w:type="dxa"/>
            <w:noWrap/>
            <w:hideMark/>
          </w:tcPr>
          <w:p w14:paraId="07ACAFE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2500" w:type="dxa"/>
            <w:noWrap/>
            <w:hideMark/>
          </w:tcPr>
          <w:p w14:paraId="06E4533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0.059</w:t>
            </w:r>
          </w:p>
        </w:tc>
        <w:tc>
          <w:tcPr>
            <w:tcW w:w="1860" w:type="dxa"/>
            <w:noWrap/>
            <w:hideMark/>
          </w:tcPr>
          <w:p w14:paraId="0058030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0.12</w:t>
            </w:r>
          </w:p>
        </w:tc>
        <w:tc>
          <w:tcPr>
            <w:tcW w:w="2700" w:type="dxa"/>
            <w:noWrap/>
            <w:hideMark/>
          </w:tcPr>
          <w:p w14:paraId="4B77D11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0.062</w:t>
            </w:r>
          </w:p>
        </w:tc>
        <w:tc>
          <w:tcPr>
            <w:tcW w:w="2040" w:type="dxa"/>
            <w:noWrap/>
            <w:hideMark/>
          </w:tcPr>
          <w:p w14:paraId="4E9C709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0.098</w:t>
            </w:r>
          </w:p>
        </w:tc>
        <w:tc>
          <w:tcPr>
            <w:tcW w:w="1240" w:type="dxa"/>
            <w:noWrap/>
            <w:hideMark/>
          </w:tcPr>
          <w:p w14:paraId="62990D6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2.021</w:t>
            </w:r>
          </w:p>
        </w:tc>
      </w:tr>
    </w:tbl>
    <w:p w14:paraId="67F125C7" w14:textId="77777777" w:rsidR="007C1351" w:rsidRDefault="007C1351"/>
    <w:p w14:paraId="294326A6" w14:textId="24FA9AFE" w:rsidR="00E7442D" w:rsidRDefault="00E7442D" w:rsidP="00E7442D">
      <w:r>
        <w:t xml:space="preserve">Supplementary table </w:t>
      </w:r>
      <w:del w:id="37" w:author="Sahin, Aylin" w:date="2021-03-24T17:10:00Z">
        <w:r w:rsidDel="007E6F3F">
          <w:delText>2</w:delText>
        </w:r>
      </w:del>
      <w:ins w:id="38" w:author="Sahin, Aylin" w:date="2021-04-06T14:16:00Z">
        <w:r w:rsidR="00E716CD">
          <w:t>4</w:t>
        </w:r>
      </w:ins>
      <w:r>
        <w:t xml:space="preserve">. Table showing </w:t>
      </w:r>
      <w:r w:rsidR="002A6F5E">
        <w:t xml:space="preserve">Wilcoxon rank p values, BH corrected p values, means, medians </w:t>
      </w:r>
      <w:r w:rsidR="009066C2">
        <w:t>and fold changes (means)</w:t>
      </w:r>
      <w:r w:rsidR="002A6F5E">
        <w:t xml:space="preserve"> of significant genera of </w:t>
      </w:r>
      <w:r>
        <w:t xml:space="preserve">BSG treated vessels and negative control treated vessels </w:t>
      </w:r>
      <w:r w:rsidR="002A6F5E">
        <w:t>after 24 hours of fermentation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90"/>
        <w:gridCol w:w="720"/>
        <w:gridCol w:w="671"/>
        <w:gridCol w:w="671"/>
        <w:gridCol w:w="677"/>
        <w:gridCol w:w="671"/>
        <w:gridCol w:w="677"/>
        <w:gridCol w:w="671"/>
      </w:tblGrid>
      <w:tr w:rsidR="00E7442D" w:rsidRPr="00E7442D" w14:paraId="267C7EDC" w14:textId="77777777" w:rsidTr="00E7442D">
        <w:trPr>
          <w:trHeight w:val="315"/>
        </w:trPr>
        <w:tc>
          <w:tcPr>
            <w:tcW w:w="14903" w:type="dxa"/>
            <w:noWrap/>
            <w:hideMark/>
          </w:tcPr>
          <w:p w14:paraId="102E829A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E7442D">
              <w:rPr>
                <w:b/>
                <w:bCs/>
                <w:sz w:val="16"/>
                <w:szCs w:val="16"/>
              </w:rPr>
              <w:t>Taxa.__OTU</w:t>
            </w:r>
            <w:proofErr w:type="spellEnd"/>
            <w:r w:rsidRPr="00E7442D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040" w:type="dxa"/>
            <w:noWrap/>
            <w:hideMark/>
          </w:tcPr>
          <w:p w14:paraId="63550EAE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60" w:type="dxa"/>
            <w:noWrap/>
            <w:hideMark/>
          </w:tcPr>
          <w:p w14:paraId="51212704" w14:textId="7FC2634D" w:rsidR="00E7442D" w:rsidRPr="00E7442D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960" w:type="dxa"/>
            <w:noWrap/>
            <w:hideMark/>
          </w:tcPr>
          <w:p w14:paraId="7FE29D51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 xml:space="preserve">0. Negative </w:t>
            </w:r>
            <w:r w:rsidRPr="00E7442D">
              <w:rPr>
                <w:b/>
                <w:bCs/>
                <w:sz w:val="16"/>
                <w:szCs w:val="16"/>
              </w:rPr>
              <w:lastRenderedPageBreak/>
              <w:t>Control mean</w:t>
            </w:r>
          </w:p>
        </w:tc>
        <w:tc>
          <w:tcPr>
            <w:tcW w:w="971" w:type="dxa"/>
            <w:noWrap/>
            <w:hideMark/>
          </w:tcPr>
          <w:p w14:paraId="33BA169A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lastRenderedPageBreak/>
              <w:t>1. Untreated mean</w:t>
            </w:r>
          </w:p>
        </w:tc>
        <w:tc>
          <w:tcPr>
            <w:tcW w:w="960" w:type="dxa"/>
            <w:noWrap/>
            <w:hideMark/>
          </w:tcPr>
          <w:p w14:paraId="0501D443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</w:t>
            </w:r>
            <w:r w:rsidRPr="00E7442D">
              <w:rPr>
                <w:b/>
                <w:bCs/>
                <w:sz w:val="16"/>
                <w:szCs w:val="16"/>
              </w:rPr>
              <w:lastRenderedPageBreak/>
              <w:t>l median</w:t>
            </w:r>
          </w:p>
        </w:tc>
        <w:tc>
          <w:tcPr>
            <w:tcW w:w="971" w:type="dxa"/>
            <w:noWrap/>
            <w:hideMark/>
          </w:tcPr>
          <w:p w14:paraId="3238B84D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lastRenderedPageBreak/>
              <w:t xml:space="preserve">1. Untreated </w:t>
            </w:r>
            <w:r w:rsidRPr="00E7442D">
              <w:rPr>
                <w:b/>
                <w:bCs/>
                <w:sz w:val="16"/>
                <w:szCs w:val="16"/>
              </w:rPr>
              <w:lastRenderedPageBreak/>
              <w:t>median</w:t>
            </w:r>
          </w:p>
        </w:tc>
        <w:tc>
          <w:tcPr>
            <w:tcW w:w="960" w:type="dxa"/>
            <w:noWrap/>
            <w:hideMark/>
          </w:tcPr>
          <w:p w14:paraId="45033106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lastRenderedPageBreak/>
              <w:t>Fold Change</w:t>
            </w:r>
          </w:p>
        </w:tc>
      </w:tr>
      <w:tr w:rsidR="00E7442D" w:rsidRPr="00E7442D" w14:paraId="709CF801" w14:textId="77777777" w:rsidTr="00E7442D">
        <w:trPr>
          <w:trHeight w:val="315"/>
        </w:trPr>
        <w:tc>
          <w:tcPr>
            <w:tcW w:w="14903" w:type="dxa"/>
            <w:noWrap/>
            <w:hideMark/>
          </w:tcPr>
          <w:p w14:paraId="111B82EF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Veillonella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77AC97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C8FAE5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5F21720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0.00027</w:t>
            </w:r>
          </w:p>
        </w:tc>
        <w:tc>
          <w:tcPr>
            <w:tcW w:w="971" w:type="dxa"/>
            <w:noWrap/>
            <w:hideMark/>
          </w:tcPr>
          <w:p w14:paraId="2120C97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0.00079</w:t>
            </w:r>
          </w:p>
        </w:tc>
        <w:tc>
          <w:tcPr>
            <w:tcW w:w="960" w:type="dxa"/>
            <w:noWrap/>
            <w:hideMark/>
          </w:tcPr>
          <w:p w14:paraId="01DDC04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0.00026</w:t>
            </w:r>
          </w:p>
        </w:tc>
        <w:tc>
          <w:tcPr>
            <w:tcW w:w="971" w:type="dxa"/>
            <w:noWrap/>
            <w:hideMark/>
          </w:tcPr>
          <w:p w14:paraId="3326732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0.00072</w:t>
            </w:r>
          </w:p>
        </w:tc>
        <w:tc>
          <w:tcPr>
            <w:tcW w:w="960" w:type="dxa"/>
            <w:noWrap/>
            <w:hideMark/>
          </w:tcPr>
          <w:p w14:paraId="651BA52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2.97</w:t>
            </w:r>
          </w:p>
        </w:tc>
      </w:tr>
      <w:tr w:rsidR="00E7442D" w:rsidRPr="00E7442D" w14:paraId="496FAD79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0E328D6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Dialister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5A277E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4DFA54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02D54B8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0.0078</w:t>
            </w:r>
          </w:p>
        </w:tc>
        <w:tc>
          <w:tcPr>
            <w:tcW w:w="971" w:type="dxa"/>
            <w:noWrap/>
            <w:hideMark/>
          </w:tcPr>
          <w:p w14:paraId="4BBF114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7C0669B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71" w:type="dxa"/>
            <w:noWrap/>
            <w:hideMark/>
          </w:tcPr>
          <w:p w14:paraId="1D13A18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1528632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3.137</w:t>
            </w:r>
          </w:p>
        </w:tc>
      </w:tr>
      <w:tr w:rsidR="00E7442D" w:rsidRPr="00E7442D" w14:paraId="39096170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C5ED58B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Turicibacter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D33267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E585FF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4F65E59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0.0019</w:t>
            </w:r>
          </w:p>
        </w:tc>
        <w:tc>
          <w:tcPr>
            <w:tcW w:w="971" w:type="dxa"/>
            <w:noWrap/>
            <w:hideMark/>
          </w:tcPr>
          <w:p w14:paraId="1326871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</w:t>
            </w:r>
          </w:p>
        </w:tc>
        <w:tc>
          <w:tcPr>
            <w:tcW w:w="960" w:type="dxa"/>
            <w:noWrap/>
            <w:hideMark/>
          </w:tcPr>
          <w:p w14:paraId="481922A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0.0021</w:t>
            </w:r>
          </w:p>
        </w:tc>
        <w:tc>
          <w:tcPr>
            <w:tcW w:w="971" w:type="dxa"/>
            <w:noWrap/>
            <w:hideMark/>
          </w:tcPr>
          <w:p w14:paraId="0753E57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0.0031</w:t>
            </w:r>
          </w:p>
        </w:tc>
        <w:tc>
          <w:tcPr>
            <w:tcW w:w="960" w:type="dxa"/>
            <w:noWrap/>
            <w:hideMark/>
          </w:tcPr>
          <w:p w14:paraId="3897F7C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1.625</w:t>
            </w:r>
          </w:p>
        </w:tc>
      </w:tr>
      <w:tr w:rsidR="00E7442D" w:rsidRPr="00E7442D" w14:paraId="51A72C25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7EBDEDA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Erysipelotrichaceae_UCG003</w:t>
            </w:r>
          </w:p>
        </w:tc>
        <w:tc>
          <w:tcPr>
            <w:tcW w:w="1040" w:type="dxa"/>
            <w:noWrap/>
            <w:hideMark/>
          </w:tcPr>
          <w:p w14:paraId="6ED130E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A4CFFD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27003F6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0.011</w:t>
            </w:r>
          </w:p>
        </w:tc>
        <w:tc>
          <w:tcPr>
            <w:tcW w:w="971" w:type="dxa"/>
            <w:noWrap/>
            <w:hideMark/>
          </w:tcPr>
          <w:p w14:paraId="4F8D8A9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040AAED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0.011</w:t>
            </w:r>
          </w:p>
        </w:tc>
        <w:tc>
          <w:tcPr>
            <w:tcW w:w="971" w:type="dxa"/>
            <w:noWrap/>
            <w:hideMark/>
          </w:tcPr>
          <w:p w14:paraId="28E1CB0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7937182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2.759</w:t>
            </w:r>
          </w:p>
        </w:tc>
      </w:tr>
      <w:tr w:rsidR="00E7442D" w:rsidRPr="00E7442D" w14:paraId="7B3B9709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15557178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Coprobacillus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9EEBCE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6D16EC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4B940DC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0.00043</w:t>
            </w:r>
          </w:p>
        </w:tc>
        <w:tc>
          <w:tcPr>
            <w:tcW w:w="971" w:type="dxa"/>
            <w:noWrap/>
            <w:hideMark/>
          </w:tcPr>
          <w:p w14:paraId="09E26A3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4E10587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0.00039</w:t>
            </w:r>
          </w:p>
        </w:tc>
        <w:tc>
          <w:tcPr>
            <w:tcW w:w="971" w:type="dxa"/>
            <w:noWrap/>
            <w:hideMark/>
          </w:tcPr>
          <w:p w14:paraId="641E29A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743047B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-2.662</w:t>
            </w:r>
          </w:p>
        </w:tc>
      </w:tr>
      <w:tr w:rsidR="00E7442D" w:rsidRPr="00E7442D" w14:paraId="5DC30A61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81E1B99" w14:textId="77777777" w:rsidR="00E7442D" w:rsidRPr="00E7442D" w:rsidRDefault="003E250D" w:rsidP="003E25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E7442D" w:rsidRPr="00E7442D">
              <w:rPr>
                <w:sz w:val="16"/>
                <w:szCs w:val="16"/>
              </w:rPr>
              <w:t>__UBA1819</w:t>
            </w:r>
          </w:p>
        </w:tc>
        <w:tc>
          <w:tcPr>
            <w:tcW w:w="1040" w:type="dxa"/>
            <w:noWrap/>
            <w:hideMark/>
          </w:tcPr>
          <w:p w14:paraId="761582A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241A10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1ACC30B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0.00096</w:t>
            </w:r>
          </w:p>
        </w:tc>
        <w:tc>
          <w:tcPr>
            <w:tcW w:w="971" w:type="dxa"/>
            <w:noWrap/>
            <w:hideMark/>
          </w:tcPr>
          <w:p w14:paraId="267495E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</w:t>
            </w:r>
          </w:p>
        </w:tc>
        <w:tc>
          <w:tcPr>
            <w:tcW w:w="960" w:type="dxa"/>
            <w:noWrap/>
            <w:hideMark/>
          </w:tcPr>
          <w:p w14:paraId="61A84B3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971" w:type="dxa"/>
            <w:noWrap/>
            <w:hideMark/>
          </w:tcPr>
          <w:p w14:paraId="105B281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0.00028</w:t>
            </w:r>
          </w:p>
        </w:tc>
        <w:tc>
          <w:tcPr>
            <w:tcW w:w="960" w:type="dxa"/>
            <w:noWrap/>
            <w:hideMark/>
          </w:tcPr>
          <w:p w14:paraId="141DFEC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-3.218</w:t>
            </w:r>
          </w:p>
        </w:tc>
      </w:tr>
      <w:tr w:rsidR="00E7442D" w:rsidRPr="00E7442D" w14:paraId="2634950A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1E720408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Ruminococcus_2</w:t>
            </w:r>
          </w:p>
        </w:tc>
        <w:tc>
          <w:tcPr>
            <w:tcW w:w="1040" w:type="dxa"/>
            <w:noWrap/>
            <w:hideMark/>
          </w:tcPr>
          <w:p w14:paraId="171163C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12C831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73AE922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71" w:type="dxa"/>
            <w:noWrap/>
            <w:hideMark/>
          </w:tcPr>
          <w:p w14:paraId="0B29B8D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5AA5AFE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0.032</w:t>
            </w:r>
          </w:p>
        </w:tc>
        <w:tc>
          <w:tcPr>
            <w:tcW w:w="971" w:type="dxa"/>
            <w:noWrap/>
            <w:hideMark/>
          </w:tcPr>
          <w:p w14:paraId="215A24E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1A46B90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-2.095</w:t>
            </w:r>
          </w:p>
        </w:tc>
      </w:tr>
      <w:tr w:rsidR="00E7442D" w:rsidRPr="00E7442D" w14:paraId="4091C31E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4A465828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Candidatus_Soleaferrea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7B0C0D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2E398F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106FAB1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0.0011</w:t>
            </w:r>
          </w:p>
        </w:tc>
        <w:tc>
          <w:tcPr>
            <w:tcW w:w="971" w:type="dxa"/>
            <w:noWrap/>
            <w:hideMark/>
          </w:tcPr>
          <w:p w14:paraId="2703AB7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0.000088</w:t>
            </w:r>
          </w:p>
        </w:tc>
        <w:tc>
          <w:tcPr>
            <w:tcW w:w="960" w:type="dxa"/>
            <w:noWrap/>
            <w:hideMark/>
          </w:tcPr>
          <w:p w14:paraId="52D67FE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971" w:type="dxa"/>
            <w:noWrap/>
            <w:hideMark/>
          </w:tcPr>
          <w:p w14:paraId="09F4875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0.000085</w:t>
            </w:r>
          </w:p>
        </w:tc>
        <w:tc>
          <w:tcPr>
            <w:tcW w:w="960" w:type="dxa"/>
            <w:noWrap/>
            <w:hideMark/>
          </w:tcPr>
          <w:p w14:paraId="04F8318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-12.84</w:t>
            </w:r>
          </w:p>
        </w:tc>
      </w:tr>
      <w:tr w:rsidR="00E7442D" w:rsidRPr="00E7442D" w14:paraId="3A1BCD1D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2F72805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Peptostreptococcace</w:t>
            </w:r>
            <w:r w:rsidR="003E250D">
              <w:rPr>
                <w:sz w:val="16"/>
                <w:szCs w:val="16"/>
              </w:rPr>
              <w:t>ae</w:t>
            </w:r>
            <w:r w:rsidRPr="00E7442D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EC724A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48D5F68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535F8D6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0.0039</w:t>
            </w:r>
          </w:p>
        </w:tc>
        <w:tc>
          <w:tcPr>
            <w:tcW w:w="971" w:type="dxa"/>
            <w:noWrap/>
            <w:hideMark/>
          </w:tcPr>
          <w:p w14:paraId="13C0ABF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0.0058</w:t>
            </w:r>
          </w:p>
        </w:tc>
        <w:tc>
          <w:tcPr>
            <w:tcW w:w="960" w:type="dxa"/>
            <w:noWrap/>
            <w:hideMark/>
          </w:tcPr>
          <w:p w14:paraId="6193079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0.0038</w:t>
            </w:r>
          </w:p>
        </w:tc>
        <w:tc>
          <w:tcPr>
            <w:tcW w:w="971" w:type="dxa"/>
            <w:noWrap/>
            <w:hideMark/>
          </w:tcPr>
          <w:p w14:paraId="6097F1C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0.0058</w:t>
            </w:r>
          </w:p>
        </w:tc>
        <w:tc>
          <w:tcPr>
            <w:tcW w:w="960" w:type="dxa"/>
            <w:noWrap/>
            <w:hideMark/>
          </w:tcPr>
          <w:p w14:paraId="4023D7D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1.464</w:t>
            </w:r>
          </w:p>
        </w:tc>
      </w:tr>
      <w:tr w:rsidR="00E7442D" w:rsidRPr="00E7442D" w14:paraId="275379C9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79896FE" w14:textId="77777777" w:rsidR="00E7442D" w:rsidRPr="00E7442D" w:rsidRDefault="003E250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Peptostreptococcaceae</w:t>
            </w:r>
            <w:r w:rsidR="00E7442D" w:rsidRPr="00E7442D">
              <w:rPr>
                <w:sz w:val="16"/>
                <w:szCs w:val="16"/>
              </w:rPr>
              <w:t>_Romboutsia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3E576B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50878F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11165D5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</w:t>
            </w:r>
          </w:p>
        </w:tc>
        <w:tc>
          <w:tcPr>
            <w:tcW w:w="971" w:type="dxa"/>
            <w:noWrap/>
            <w:hideMark/>
          </w:tcPr>
          <w:p w14:paraId="220703B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0.0082</w:t>
            </w:r>
          </w:p>
        </w:tc>
        <w:tc>
          <w:tcPr>
            <w:tcW w:w="960" w:type="dxa"/>
            <w:noWrap/>
            <w:hideMark/>
          </w:tcPr>
          <w:p w14:paraId="0226065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0.0059</w:t>
            </w:r>
          </w:p>
        </w:tc>
        <w:tc>
          <w:tcPr>
            <w:tcW w:w="971" w:type="dxa"/>
            <w:noWrap/>
            <w:hideMark/>
          </w:tcPr>
          <w:p w14:paraId="07CD9A9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0.0084</w:t>
            </w:r>
          </w:p>
        </w:tc>
        <w:tc>
          <w:tcPr>
            <w:tcW w:w="960" w:type="dxa"/>
            <w:noWrap/>
            <w:hideMark/>
          </w:tcPr>
          <w:p w14:paraId="75B1213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1.352</w:t>
            </w:r>
          </w:p>
        </w:tc>
      </w:tr>
      <w:tr w:rsidR="00E7442D" w:rsidRPr="00E7442D" w14:paraId="16BF1775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4873DDAD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Tyzzerella_3</w:t>
            </w:r>
          </w:p>
        </w:tc>
        <w:tc>
          <w:tcPr>
            <w:tcW w:w="1040" w:type="dxa"/>
            <w:noWrap/>
            <w:hideMark/>
          </w:tcPr>
          <w:p w14:paraId="200BFE8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0730623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6635151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</w:t>
            </w:r>
          </w:p>
        </w:tc>
        <w:tc>
          <w:tcPr>
            <w:tcW w:w="971" w:type="dxa"/>
            <w:noWrap/>
            <w:hideMark/>
          </w:tcPr>
          <w:p w14:paraId="1D774B9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0.00031</w:t>
            </w:r>
          </w:p>
        </w:tc>
        <w:tc>
          <w:tcPr>
            <w:tcW w:w="960" w:type="dxa"/>
            <w:noWrap/>
            <w:hideMark/>
          </w:tcPr>
          <w:p w14:paraId="049C45E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0.0021</w:t>
            </w:r>
          </w:p>
        </w:tc>
        <w:tc>
          <w:tcPr>
            <w:tcW w:w="971" w:type="dxa"/>
            <w:noWrap/>
            <w:hideMark/>
          </w:tcPr>
          <w:p w14:paraId="7A31E15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0.00032</w:t>
            </w:r>
          </w:p>
        </w:tc>
        <w:tc>
          <w:tcPr>
            <w:tcW w:w="960" w:type="dxa"/>
            <w:noWrap/>
            <w:hideMark/>
          </w:tcPr>
          <w:p w14:paraId="669FAD0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-6.391</w:t>
            </w:r>
          </w:p>
        </w:tc>
      </w:tr>
      <w:tr w:rsidR="00E7442D" w:rsidRPr="00E7442D" w14:paraId="3DC0BE9D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BF39269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Lachnospiraceae_ND3007_group</w:t>
            </w:r>
          </w:p>
        </w:tc>
        <w:tc>
          <w:tcPr>
            <w:tcW w:w="1040" w:type="dxa"/>
            <w:noWrap/>
            <w:hideMark/>
          </w:tcPr>
          <w:p w14:paraId="0A4494B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040B2B9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3B952A2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0.0083</w:t>
            </w:r>
          </w:p>
        </w:tc>
        <w:tc>
          <w:tcPr>
            <w:tcW w:w="971" w:type="dxa"/>
            <w:noWrap/>
            <w:hideMark/>
          </w:tcPr>
          <w:p w14:paraId="647E3D1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0.0024</w:t>
            </w:r>
          </w:p>
        </w:tc>
        <w:tc>
          <w:tcPr>
            <w:tcW w:w="960" w:type="dxa"/>
            <w:noWrap/>
            <w:hideMark/>
          </w:tcPr>
          <w:p w14:paraId="59FB1E1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0.0089</w:t>
            </w:r>
          </w:p>
        </w:tc>
        <w:tc>
          <w:tcPr>
            <w:tcW w:w="971" w:type="dxa"/>
            <w:noWrap/>
            <w:hideMark/>
          </w:tcPr>
          <w:p w14:paraId="11BDED5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0.0018</w:t>
            </w:r>
          </w:p>
        </w:tc>
        <w:tc>
          <w:tcPr>
            <w:tcW w:w="960" w:type="dxa"/>
            <w:noWrap/>
            <w:hideMark/>
          </w:tcPr>
          <w:p w14:paraId="3E46D0B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-3.452</w:t>
            </w:r>
          </w:p>
        </w:tc>
      </w:tr>
      <w:tr w:rsidR="00E7442D" w:rsidRPr="00E7442D" w14:paraId="3DEE0028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265D5C3C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Eubacterium_hallii_group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6A8436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02EF64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04AAC13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0.018</w:t>
            </w:r>
          </w:p>
        </w:tc>
        <w:tc>
          <w:tcPr>
            <w:tcW w:w="971" w:type="dxa"/>
            <w:noWrap/>
            <w:hideMark/>
          </w:tcPr>
          <w:p w14:paraId="25C1F52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1CE795A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0.019</w:t>
            </w:r>
          </w:p>
        </w:tc>
        <w:tc>
          <w:tcPr>
            <w:tcW w:w="971" w:type="dxa"/>
            <w:noWrap/>
            <w:hideMark/>
          </w:tcPr>
          <w:p w14:paraId="7B657E2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7FA6D2B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2.011</w:t>
            </w:r>
          </w:p>
        </w:tc>
      </w:tr>
      <w:tr w:rsidR="00E7442D" w:rsidRPr="00E7442D" w14:paraId="52EB2022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6E88E45B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Anaerostipes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4AD717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5CE7C11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41E88DA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</w:t>
            </w:r>
          </w:p>
        </w:tc>
        <w:tc>
          <w:tcPr>
            <w:tcW w:w="971" w:type="dxa"/>
            <w:noWrap/>
            <w:hideMark/>
          </w:tcPr>
          <w:p w14:paraId="118E9C1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0.037</w:t>
            </w:r>
          </w:p>
        </w:tc>
        <w:tc>
          <w:tcPr>
            <w:tcW w:w="960" w:type="dxa"/>
            <w:noWrap/>
            <w:hideMark/>
          </w:tcPr>
          <w:p w14:paraId="27067A6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0.022</w:t>
            </w:r>
          </w:p>
        </w:tc>
        <w:tc>
          <w:tcPr>
            <w:tcW w:w="971" w:type="dxa"/>
            <w:noWrap/>
            <w:hideMark/>
          </w:tcPr>
          <w:p w14:paraId="3E9220F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0.037</w:t>
            </w:r>
          </w:p>
        </w:tc>
        <w:tc>
          <w:tcPr>
            <w:tcW w:w="960" w:type="dxa"/>
            <w:noWrap/>
            <w:hideMark/>
          </w:tcPr>
          <w:p w14:paraId="0707D7B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1.813</w:t>
            </w:r>
          </w:p>
        </w:tc>
      </w:tr>
      <w:tr w:rsidR="00E7442D" w:rsidRPr="00E7442D" w14:paraId="3C53A08B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213C88FA" w14:textId="77777777" w:rsidR="00E7442D" w:rsidRPr="00E7442D" w:rsidRDefault="003E250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Christensenellaceae</w:t>
            </w:r>
            <w:r w:rsidR="00E7442D" w:rsidRPr="00E7442D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A5FA36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20BA1C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034AD59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0.00079</w:t>
            </w:r>
          </w:p>
        </w:tc>
        <w:tc>
          <w:tcPr>
            <w:tcW w:w="971" w:type="dxa"/>
            <w:noWrap/>
            <w:hideMark/>
          </w:tcPr>
          <w:p w14:paraId="68F1E55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</w:t>
            </w:r>
          </w:p>
        </w:tc>
        <w:tc>
          <w:tcPr>
            <w:tcW w:w="960" w:type="dxa"/>
            <w:noWrap/>
            <w:hideMark/>
          </w:tcPr>
          <w:p w14:paraId="22F722E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0.00082</w:t>
            </w:r>
          </w:p>
        </w:tc>
        <w:tc>
          <w:tcPr>
            <w:tcW w:w="971" w:type="dxa"/>
            <w:noWrap/>
            <w:hideMark/>
          </w:tcPr>
          <w:p w14:paraId="7E01E30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0.00038</w:t>
            </w:r>
          </w:p>
        </w:tc>
        <w:tc>
          <w:tcPr>
            <w:tcW w:w="960" w:type="dxa"/>
            <w:noWrap/>
            <w:hideMark/>
          </w:tcPr>
          <w:p w14:paraId="296FAD2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-1.985</w:t>
            </w:r>
          </w:p>
        </w:tc>
      </w:tr>
      <w:tr w:rsidR="00E7442D" w:rsidRPr="00E7442D" w14:paraId="693CE8A2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6F42BE5F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Christensenellaceae_R7_group</w:t>
            </w:r>
          </w:p>
        </w:tc>
        <w:tc>
          <w:tcPr>
            <w:tcW w:w="1040" w:type="dxa"/>
            <w:noWrap/>
            <w:hideMark/>
          </w:tcPr>
          <w:p w14:paraId="6E8E467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331F1C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0E14980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</w:t>
            </w:r>
          </w:p>
        </w:tc>
        <w:tc>
          <w:tcPr>
            <w:tcW w:w="971" w:type="dxa"/>
            <w:noWrap/>
            <w:hideMark/>
          </w:tcPr>
          <w:p w14:paraId="4719751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36AD31A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0.029</w:t>
            </w:r>
          </w:p>
        </w:tc>
        <w:tc>
          <w:tcPr>
            <w:tcW w:w="971" w:type="dxa"/>
            <w:noWrap/>
            <w:hideMark/>
          </w:tcPr>
          <w:p w14:paraId="2D56555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6413DE1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-2.361</w:t>
            </w:r>
          </w:p>
        </w:tc>
      </w:tr>
      <w:tr w:rsidR="00E7442D" w:rsidRPr="00E7442D" w14:paraId="0ABD4EB8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60B5707B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Leuconostoc</w:t>
            </w:r>
          </w:p>
        </w:tc>
        <w:tc>
          <w:tcPr>
            <w:tcW w:w="1040" w:type="dxa"/>
            <w:noWrap/>
            <w:hideMark/>
          </w:tcPr>
          <w:p w14:paraId="2BA9128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038717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6066242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</w:t>
            </w:r>
          </w:p>
        </w:tc>
        <w:tc>
          <w:tcPr>
            <w:tcW w:w="971" w:type="dxa"/>
            <w:noWrap/>
            <w:hideMark/>
          </w:tcPr>
          <w:p w14:paraId="49857C9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0.0029</w:t>
            </w:r>
          </w:p>
        </w:tc>
        <w:tc>
          <w:tcPr>
            <w:tcW w:w="960" w:type="dxa"/>
            <w:noWrap/>
            <w:hideMark/>
          </w:tcPr>
          <w:p w14:paraId="21090B2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0.00095</w:t>
            </w:r>
          </w:p>
        </w:tc>
        <w:tc>
          <w:tcPr>
            <w:tcW w:w="971" w:type="dxa"/>
            <w:noWrap/>
            <w:hideMark/>
          </w:tcPr>
          <w:p w14:paraId="72FD219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0.0029</w:t>
            </w:r>
          </w:p>
        </w:tc>
        <w:tc>
          <w:tcPr>
            <w:tcW w:w="960" w:type="dxa"/>
            <w:noWrap/>
            <w:hideMark/>
          </w:tcPr>
          <w:p w14:paraId="73FEA2E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3.287</w:t>
            </w:r>
          </w:p>
        </w:tc>
      </w:tr>
      <w:tr w:rsidR="00E7442D" w:rsidRPr="00E7442D" w14:paraId="3E68DB30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1B819C9F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Lactobacillus</w:t>
            </w:r>
          </w:p>
        </w:tc>
        <w:tc>
          <w:tcPr>
            <w:tcW w:w="1040" w:type="dxa"/>
            <w:noWrap/>
            <w:hideMark/>
          </w:tcPr>
          <w:p w14:paraId="566246F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3487AD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5E9C9A0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0.00072</w:t>
            </w:r>
          </w:p>
        </w:tc>
        <w:tc>
          <w:tcPr>
            <w:tcW w:w="971" w:type="dxa"/>
            <w:noWrap/>
            <w:hideMark/>
          </w:tcPr>
          <w:p w14:paraId="38CD491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367AF08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0.00066</w:t>
            </w:r>
          </w:p>
        </w:tc>
        <w:tc>
          <w:tcPr>
            <w:tcW w:w="971" w:type="dxa"/>
            <w:noWrap/>
            <w:hideMark/>
          </w:tcPr>
          <w:p w14:paraId="256AECE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120E01D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1.826</w:t>
            </w:r>
          </w:p>
        </w:tc>
      </w:tr>
      <w:tr w:rsidR="00E7442D" w:rsidRPr="00E7442D" w14:paraId="6AD4B7BC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7AD8A9E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Carnobacterium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7ABA27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4E85A67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78503C9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0.00032</w:t>
            </w:r>
          </w:p>
        </w:tc>
        <w:tc>
          <w:tcPr>
            <w:tcW w:w="971" w:type="dxa"/>
            <w:noWrap/>
            <w:hideMark/>
          </w:tcPr>
          <w:p w14:paraId="3931FF8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0.031</w:t>
            </w:r>
          </w:p>
        </w:tc>
        <w:tc>
          <w:tcPr>
            <w:tcW w:w="960" w:type="dxa"/>
            <w:noWrap/>
            <w:hideMark/>
          </w:tcPr>
          <w:p w14:paraId="4E254D7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0.00029</w:t>
            </w:r>
          </w:p>
        </w:tc>
        <w:tc>
          <w:tcPr>
            <w:tcW w:w="971" w:type="dxa"/>
            <w:noWrap/>
            <w:hideMark/>
          </w:tcPr>
          <w:p w14:paraId="0818A8A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350A651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97.73</w:t>
            </w:r>
          </w:p>
        </w:tc>
      </w:tr>
      <w:tr w:rsidR="00E7442D" w:rsidRPr="00E7442D" w14:paraId="2454A69D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7D9990B8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Parabacteroides</w:t>
            </w:r>
          </w:p>
        </w:tc>
        <w:tc>
          <w:tcPr>
            <w:tcW w:w="1040" w:type="dxa"/>
            <w:noWrap/>
            <w:hideMark/>
          </w:tcPr>
          <w:p w14:paraId="0751D29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907B18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67338D3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0.022</w:t>
            </w:r>
          </w:p>
        </w:tc>
        <w:tc>
          <w:tcPr>
            <w:tcW w:w="971" w:type="dxa"/>
            <w:noWrap/>
            <w:hideMark/>
          </w:tcPr>
          <w:p w14:paraId="3FBD881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0.00029</w:t>
            </w:r>
          </w:p>
        </w:tc>
        <w:tc>
          <w:tcPr>
            <w:tcW w:w="960" w:type="dxa"/>
            <w:noWrap/>
            <w:hideMark/>
          </w:tcPr>
          <w:p w14:paraId="651BBA8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0.023</w:t>
            </w:r>
          </w:p>
        </w:tc>
        <w:tc>
          <w:tcPr>
            <w:tcW w:w="971" w:type="dxa"/>
            <w:noWrap/>
            <w:hideMark/>
          </w:tcPr>
          <w:p w14:paraId="73CF4F1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0.00024</w:t>
            </w:r>
          </w:p>
        </w:tc>
        <w:tc>
          <w:tcPr>
            <w:tcW w:w="960" w:type="dxa"/>
            <w:noWrap/>
            <w:hideMark/>
          </w:tcPr>
          <w:p w14:paraId="7319155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-73.85</w:t>
            </w:r>
          </w:p>
        </w:tc>
      </w:tr>
      <w:tr w:rsidR="00E7442D" w:rsidRPr="00E7442D" w14:paraId="7A4DCEEC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E88A030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Rikenellaceae_RC9_gut_group</w:t>
            </w:r>
          </w:p>
        </w:tc>
        <w:tc>
          <w:tcPr>
            <w:tcW w:w="1040" w:type="dxa"/>
            <w:noWrap/>
            <w:hideMark/>
          </w:tcPr>
          <w:p w14:paraId="3A76326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378282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13AA3E3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971" w:type="dxa"/>
            <w:noWrap/>
            <w:hideMark/>
          </w:tcPr>
          <w:p w14:paraId="05224F4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0.000098</w:t>
            </w:r>
          </w:p>
        </w:tc>
        <w:tc>
          <w:tcPr>
            <w:tcW w:w="960" w:type="dxa"/>
            <w:noWrap/>
            <w:hideMark/>
          </w:tcPr>
          <w:p w14:paraId="104720B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0.00098</w:t>
            </w:r>
          </w:p>
        </w:tc>
        <w:tc>
          <w:tcPr>
            <w:tcW w:w="971" w:type="dxa"/>
            <w:noWrap/>
            <w:hideMark/>
          </w:tcPr>
          <w:p w14:paraId="13BEFDD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0.000075</w:t>
            </w:r>
          </w:p>
        </w:tc>
        <w:tc>
          <w:tcPr>
            <w:tcW w:w="960" w:type="dxa"/>
            <w:noWrap/>
            <w:hideMark/>
          </w:tcPr>
          <w:p w14:paraId="211D40D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-10.15</w:t>
            </w:r>
          </w:p>
        </w:tc>
      </w:tr>
      <w:tr w:rsidR="00E7442D" w:rsidRPr="00E7442D" w14:paraId="5711F6BD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16082AE0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Alistipes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2617FA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016B374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0934AA8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0.011</w:t>
            </w:r>
          </w:p>
        </w:tc>
        <w:tc>
          <w:tcPr>
            <w:tcW w:w="971" w:type="dxa"/>
            <w:noWrap/>
            <w:hideMark/>
          </w:tcPr>
          <w:p w14:paraId="447F1A6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0.0017</w:t>
            </w:r>
          </w:p>
        </w:tc>
        <w:tc>
          <w:tcPr>
            <w:tcW w:w="960" w:type="dxa"/>
            <w:noWrap/>
            <w:hideMark/>
          </w:tcPr>
          <w:p w14:paraId="5B2464C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0.012</w:t>
            </w:r>
          </w:p>
        </w:tc>
        <w:tc>
          <w:tcPr>
            <w:tcW w:w="971" w:type="dxa"/>
            <w:noWrap/>
            <w:hideMark/>
          </w:tcPr>
          <w:p w14:paraId="1E3A09F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0.0017</w:t>
            </w:r>
          </w:p>
        </w:tc>
        <w:tc>
          <w:tcPr>
            <w:tcW w:w="960" w:type="dxa"/>
            <w:noWrap/>
            <w:hideMark/>
          </w:tcPr>
          <w:p w14:paraId="339E32D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-6.72</w:t>
            </w:r>
          </w:p>
        </w:tc>
      </w:tr>
      <w:tr w:rsidR="00E7442D" w:rsidRPr="00E7442D" w14:paraId="0B7C870B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6733A22D" w14:textId="77777777" w:rsidR="00E7442D" w:rsidRPr="00E7442D" w:rsidRDefault="003E250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Muribaculaceae</w:t>
            </w:r>
            <w:r w:rsidR="00E7442D" w:rsidRPr="00E7442D">
              <w:rPr>
                <w:sz w:val="16"/>
                <w:szCs w:val="16"/>
              </w:rPr>
              <w:t>_uncultured_bacterium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2E179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5EF780D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5815F02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0.0036</w:t>
            </w:r>
          </w:p>
        </w:tc>
        <w:tc>
          <w:tcPr>
            <w:tcW w:w="971" w:type="dxa"/>
            <w:noWrap/>
            <w:hideMark/>
          </w:tcPr>
          <w:p w14:paraId="5CABB9C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0.00066</w:t>
            </w:r>
          </w:p>
        </w:tc>
        <w:tc>
          <w:tcPr>
            <w:tcW w:w="960" w:type="dxa"/>
            <w:noWrap/>
            <w:hideMark/>
          </w:tcPr>
          <w:p w14:paraId="4303C3F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0.0037</w:t>
            </w:r>
          </w:p>
        </w:tc>
        <w:tc>
          <w:tcPr>
            <w:tcW w:w="971" w:type="dxa"/>
            <w:noWrap/>
            <w:hideMark/>
          </w:tcPr>
          <w:p w14:paraId="0280BF8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</w:t>
            </w:r>
          </w:p>
        </w:tc>
        <w:tc>
          <w:tcPr>
            <w:tcW w:w="960" w:type="dxa"/>
            <w:noWrap/>
            <w:hideMark/>
          </w:tcPr>
          <w:p w14:paraId="20417D9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-5.43</w:t>
            </w:r>
          </w:p>
        </w:tc>
      </w:tr>
      <w:tr w:rsidR="00E7442D" w:rsidRPr="00E7442D" w14:paraId="1C1502EC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43557269" w14:textId="77777777" w:rsidR="00E7442D" w:rsidRPr="00E7442D" w:rsidRDefault="00E7442D" w:rsidP="003E250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lastRenderedPageBreak/>
              <w:t>Barnesiella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012EF9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17DB48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3E83FFA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0.0032</w:t>
            </w:r>
          </w:p>
        </w:tc>
        <w:tc>
          <w:tcPr>
            <w:tcW w:w="971" w:type="dxa"/>
            <w:noWrap/>
            <w:hideMark/>
          </w:tcPr>
          <w:p w14:paraId="68F47F1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0.00033</w:t>
            </w:r>
          </w:p>
        </w:tc>
        <w:tc>
          <w:tcPr>
            <w:tcW w:w="960" w:type="dxa"/>
            <w:noWrap/>
            <w:hideMark/>
          </w:tcPr>
          <w:p w14:paraId="06BD71A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0.0025</w:t>
            </w:r>
          </w:p>
        </w:tc>
        <w:tc>
          <w:tcPr>
            <w:tcW w:w="971" w:type="dxa"/>
            <w:noWrap/>
            <w:hideMark/>
          </w:tcPr>
          <w:p w14:paraId="2CBCC4C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</w:t>
            </w:r>
          </w:p>
        </w:tc>
        <w:tc>
          <w:tcPr>
            <w:tcW w:w="960" w:type="dxa"/>
            <w:noWrap/>
            <w:hideMark/>
          </w:tcPr>
          <w:p w14:paraId="60D6660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-9.666</w:t>
            </w:r>
          </w:p>
        </w:tc>
      </w:tr>
      <w:tr w:rsidR="00E7442D" w:rsidRPr="00E7442D" w14:paraId="1C1BDD1E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6D1DCC2F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Sanguibacter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B2F069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</w:t>
            </w:r>
          </w:p>
        </w:tc>
        <w:tc>
          <w:tcPr>
            <w:tcW w:w="960" w:type="dxa"/>
            <w:noWrap/>
            <w:hideMark/>
          </w:tcPr>
          <w:p w14:paraId="461D58E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6EE9562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089B497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0.000057</w:t>
            </w:r>
          </w:p>
        </w:tc>
        <w:tc>
          <w:tcPr>
            <w:tcW w:w="960" w:type="dxa"/>
            <w:noWrap/>
            <w:hideMark/>
          </w:tcPr>
          <w:p w14:paraId="485E740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6A9739C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468FF7A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56670</w:t>
            </w:r>
          </w:p>
        </w:tc>
      </w:tr>
      <w:tr w:rsidR="00E7442D" w:rsidRPr="00E7442D" w14:paraId="39D4DF23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73FE8483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Exiguobacterium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62E93C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43E7C1E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2D06DD3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7B614B1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5E8A8F7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04AEA77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3B5B54E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111700</w:t>
            </w:r>
          </w:p>
        </w:tc>
      </w:tr>
      <w:tr w:rsidR="00E7442D" w:rsidRPr="00E7442D" w14:paraId="337354CC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681048D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Frigoribacterium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E986FF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090C08F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2DBF872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27AFA95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1900833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43B5A9B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2B3BE2A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175000</w:t>
            </w:r>
          </w:p>
        </w:tc>
      </w:tr>
      <w:tr w:rsidR="00E7442D" w:rsidRPr="00E7442D" w14:paraId="4F3C22F4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6A88E30F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Rhodococcus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07BA53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427D347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5852E07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7E7A459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0.00028</w:t>
            </w:r>
          </w:p>
        </w:tc>
        <w:tc>
          <w:tcPr>
            <w:tcW w:w="960" w:type="dxa"/>
            <w:noWrap/>
            <w:hideMark/>
          </w:tcPr>
          <w:p w14:paraId="33CD991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7175CC8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0.00026</w:t>
            </w:r>
          </w:p>
        </w:tc>
        <w:tc>
          <w:tcPr>
            <w:tcW w:w="960" w:type="dxa"/>
            <w:noWrap/>
            <w:hideMark/>
          </w:tcPr>
          <w:p w14:paraId="4F356A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275000</w:t>
            </w:r>
          </w:p>
        </w:tc>
      </w:tr>
      <w:tr w:rsidR="00E7442D" w:rsidRPr="00E7442D" w14:paraId="35A33911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115C4B4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AllorhizobiumNeorhizobiumPararhizobiumRhizobium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B2813F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5B92DE1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2C601A9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7DE9BA3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0.00015</w:t>
            </w:r>
          </w:p>
        </w:tc>
        <w:tc>
          <w:tcPr>
            <w:tcW w:w="960" w:type="dxa"/>
            <w:noWrap/>
            <w:hideMark/>
          </w:tcPr>
          <w:p w14:paraId="0A99F79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4FBC68C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0A0D272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151700</w:t>
            </w:r>
          </w:p>
        </w:tc>
      </w:tr>
      <w:tr w:rsidR="00E7442D" w:rsidRPr="00E7442D" w14:paraId="68F9B153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1D1025D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Clostridium_sensu_stricto_13</w:t>
            </w:r>
          </w:p>
        </w:tc>
        <w:tc>
          <w:tcPr>
            <w:tcW w:w="1040" w:type="dxa"/>
            <w:noWrap/>
            <w:hideMark/>
          </w:tcPr>
          <w:p w14:paraId="5A5484A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7772A0F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0396CFF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0.0098</w:t>
            </w:r>
          </w:p>
        </w:tc>
        <w:tc>
          <w:tcPr>
            <w:tcW w:w="971" w:type="dxa"/>
            <w:noWrap/>
            <w:hideMark/>
          </w:tcPr>
          <w:p w14:paraId="4BB530A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6.7E-06</w:t>
            </w:r>
          </w:p>
        </w:tc>
        <w:tc>
          <w:tcPr>
            <w:tcW w:w="960" w:type="dxa"/>
            <w:noWrap/>
            <w:hideMark/>
          </w:tcPr>
          <w:p w14:paraId="0117CB5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971" w:type="dxa"/>
            <w:noWrap/>
            <w:hideMark/>
          </w:tcPr>
          <w:p w14:paraId="08E162B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994B53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-1472</w:t>
            </w:r>
          </w:p>
        </w:tc>
      </w:tr>
      <w:tr w:rsidR="00E7442D" w:rsidRPr="00E7442D" w14:paraId="6A75C5D0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4E149C50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Glutamicibacter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7BD76C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0A81FE8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380EDCF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2D3F814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0.00099</w:t>
            </w:r>
          </w:p>
        </w:tc>
        <w:tc>
          <w:tcPr>
            <w:tcW w:w="960" w:type="dxa"/>
            <w:noWrap/>
            <w:hideMark/>
          </w:tcPr>
          <w:p w14:paraId="784ED48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033B720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0.00092</w:t>
            </w:r>
          </w:p>
        </w:tc>
        <w:tc>
          <w:tcPr>
            <w:tcW w:w="960" w:type="dxa"/>
            <w:noWrap/>
            <w:hideMark/>
          </w:tcPr>
          <w:p w14:paraId="1A91E7C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990000</w:t>
            </w:r>
          </w:p>
        </w:tc>
      </w:tr>
      <w:tr w:rsidR="00E7442D" w:rsidRPr="00E7442D" w14:paraId="60898064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4332AB75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Arthrobacter</w:t>
            </w:r>
          </w:p>
        </w:tc>
        <w:tc>
          <w:tcPr>
            <w:tcW w:w="1040" w:type="dxa"/>
            <w:noWrap/>
            <w:hideMark/>
          </w:tcPr>
          <w:p w14:paraId="09E87AC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36B9EA0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1553AC9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4610F07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0.00028</w:t>
            </w:r>
          </w:p>
        </w:tc>
        <w:tc>
          <w:tcPr>
            <w:tcW w:w="960" w:type="dxa"/>
            <w:noWrap/>
            <w:hideMark/>
          </w:tcPr>
          <w:p w14:paraId="12E6471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274153B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0.00029</w:t>
            </w:r>
          </w:p>
        </w:tc>
        <w:tc>
          <w:tcPr>
            <w:tcW w:w="960" w:type="dxa"/>
            <w:noWrap/>
            <w:hideMark/>
          </w:tcPr>
          <w:p w14:paraId="10351C4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283300</w:t>
            </w:r>
          </w:p>
        </w:tc>
      </w:tr>
      <w:tr w:rsidR="00E7442D" w:rsidRPr="00E7442D" w14:paraId="10FBC6D4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160F5E90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Rathayibacter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6AB72C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5A60476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3A9F992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17C32E2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35CD945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2AC073B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34252B5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101700</w:t>
            </w:r>
          </w:p>
        </w:tc>
      </w:tr>
      <w:tr w:rsidR="00E7442D" w:rsidRPr="00E7442D" w14:paraId="703ABA5B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260764EB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Leucobacter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4B7642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0A8A5C1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78FC17C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7A2A02D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38BAE2C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749A671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6272FC0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173300</w:t>
            </w:r>
          </w:p>
        </w:tc>
      </w:tr>
      <w:tr w:rsidR="00E7442D" w:rsidRPr="00E7442D" w14:paraId="4C7972A8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180C28E7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Clavibacter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589D28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335D554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1E9CC03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7E878FE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0.00041</w:t>
            </w:r>
          </w:p>
        </w:tc>
        <w:tc>
          <w:tcPr>
            <w:tcW w:w="960" w:type="dxa"/>
            <w:noWrap/>
            <w:hideMark/>
          </w:tcPr>
          <w:p w14:paraId="31A9073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3C86583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0.00042</w:t>
            </w:r>
          </w:p>
        </w:tc>
        <w:tc>
          <w:tcPr>
            <w:tcW w:w="960" w:type="dxa"/>
            <w:noWrap/>
            <w:hideMark/>
          </w:tcPr>
          <w:p w14:paraId="08F224C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410000</w:t>
            </w:r>
          </w:p>
        </w:tc>
      </w:tr>
      <w:tr w:rsidR="00E7442D" w:rsidRPr="00E7442D" w14:paraId="66D371B3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6A306FBE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Corynebacterium_1</w:t>
            </w:r>
          </w:p>
        </w:tc>
        <w:tc>
          <w:tcPr>
            <w:tcW w:w="1040" w:type="dxa"/>
            <w:noWrap/>
            <w:hideMark/>
          </w:tcPr>
          <w:p w14:paraId="5F3BCE9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14729A9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0BA1F4E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5F3D8F3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0.0017</w:t>
            </w:r>
          </w:p>
        </w:tc>
        <w:tc>
          <w:tcPr>
            <w:tcW w:w="960" w:type="dxa"/>
            <w:noWrap/>
            <w:hideMark/>
          </w:tcPr>
          <w:p w14:paraId="57AC4BD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07E6FBB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0.0015</w:t>
            </w:r>
          </w:p>
        </w:tc>
        <w:tc>
          <w:tcPr>
            <w:tcW w:w="960" w:type="dxa"/>
            <w:noWrap/>
            <w:hideMark/>
          </w:tcPr>
          <w:p w14:paraId="43531ED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1687000</w:t>
            </w:r>
          </w:p>
        </w:tc>
      </w:tr>
      <w:tr w:rsidR="00E7442D" w:rsidRPr="00E7442D" w14:paraId="43740662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8BDDE6E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Finegoldia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70B0C3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0.0067</w:t>
            </w:r>
          </w:p>
        </w:tc>
        <w:tc>
          <w:tcPr>
            <w:tcW w:w="960" w:type="dxa"/>
            <w:noWrap/>
            <w:hideMark/>
          </w:tcPr>
          <w:p w14:paraId="4DE03CD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2E8A2FE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0.000078</w:t>
            </w:r>
          </w:p>
        </w:tc>
        <w:tc>
          <w:tcPr>
            <w:tcW w:w="971" w:type="dxa"/>
            <w:noWrap/>
            <w:hideMark/>
          </w:tcPr>
          <w:p w14:paraId="065BEB0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8.3E-06</w:t>
            </w:r>
          </w:p>
        </w:tc>
        <w:tc>
          <w:tcPr>
            <w:tcW w:w="960" w:type="dxa"/>
            <w:noWrap/>
            <w:hideMark/>
          </w:tcPr>
          <w:p w14:paraId="0F5399E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0.00008</w:t>
            </w:r>
          </w:p>
        </w:tc>
        <w:tc>
          <w:tcPr>
            <w:tcW w:w="971" w:type="dxa"/>
            <w:noWrap/>
            <w:hideMark/>
          </w:tcPr>
          <w:p w14:paraId="1542DA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0BD911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-9.359</w:t>
            </w:r>
          </w:p>
        </w:tc>
      </w:tr>
      <w:tr w:rsidR="00E7442D" w:rsidRPr="00E7442D" w14:paraId="5D7745C3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525AE13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Prevotella_7</w:t>
            </w:r>
          </w:p>
        </w:tc>
        <w:tc>
          <w:tcPr>
            <w:tcW w:w="1040" w:type="dxa"/>
            <w:noWrap/>
            <w:hideMark/>
          </w:tcPr>
          <w:p w14:paraId="2193EBE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0.0067</w:t>
            </w:r>
          </w:p>
        </w:tc>
        <w:tc>
          <w:tcPr>
            <w:tcW w:w="960" w:type="dxa"/>
            <w:noWrap/>
            <w:hideMark/>
          </w:tcPr>
          <w:p w14:paraId="42CD4D4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5919EF7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0.000002</w:t>
            </w:r>
          </w:p>
        </w:tc>
        <w:tc>
          <w:tcPr>
            <w:tcW w:w="971" w:type="dxa"/>
            <w:noWrap/>
            <w:hideMark/>
          </w:tcPr>
          <w:p w14:paraId="53045FD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69DD195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6220EEF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247CA9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89.12</w:t>
            </w:r>
          </w:p>
        </w:tc>
      </w:tr>
      <w:tr w:rsidR="00E7442D" w:rsidRPr="00E7442D" w14:paraId="0E5C957D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43BC276D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Peptoniphilus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441556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0.0074</w:t>
            </w:r>
          </w:p>
        </w:tc>
        <w:tc>
          <w:tcPr>
            <w:tcW w:w="960" w:type="dxa"/>
            <w:noWrap/>
            <w:hideMark/>
          </w:tcPr>
          <w:p w14:paraId="7976B50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5A0B882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0.0049</w:t>
            </w:r>
          </w:p>
        </w:tc>
        <w:tc>
          <w:tcPr>
            <w:tcW w:w="971" w:type="dxa"/>
            <w:noWrap/>
            <w:hideMark/>
          </w:tcPr>
          <w:p w14:paraId="0772825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0.000023</w:t>
            </w:r>
          </w:p>
        </w:tc>
        <w:tc>
          <w:tcPr>
            <w:tcW w:w="960" w:type="dxa"/>
            <w:noWrap/>
            <w:hideMark/>
          </w:tcPr>
          <w:p w14:paraId="4EFF962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0.0027</w:t>
            </w:r>
          </w:p>
        </w:tc>
        <w:tc>
          <w:tcPr>
            <w:tcW w:w="971" w:type="dxa"/>
            <w:noWrap/>
            <w:hideMark/>
          </w:tcPr>
          <w:p w14:paraId="3E303FB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0.000025</w:t>
            </w:r>
          </w:p>
        </w:tc>
        <w:tc>
          <w:tcPr>
            <w:tcW w:w="960" w:type="dxa"/>
            <w:noWrap/>
            <w:hideMark/>
          </w:tcPr>
          <w:p w14:paraId="5C0A333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-210.1</w:t>
            </w:r>
          </w:p>
        </w:tc>
      </w:tr>
      <w:tr w:rsidR="00E7442D" w:rsidRPr="00E7442D" w14:paraId="6826FE44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10DF8639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Anaerococcus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A2CF9D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5A78C13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6598F8E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971" w:type="dxa"/>
            <w:noWrap/>
            <w:hideMark/>
          </w:tcPr>
          <w:p w14:paraId="3890956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0.000043</w:t>
            </w:r>
          </w:p>
        </w:tc>
        <w:tc>
          <w:tcPr>
            <w:tcW w:w="960" w:type="dxa"/>
            <w:noWrap/>
            <w:hideMark/>
          </w:tcPr>
          <w:p w14:paraId="1DC1273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0.00087</w:t>
            </w:r>
          </w:p>
        </w:tc>
        <w:tc>
          <w:tcPr>
            <w:tcW w:w="971" w:type="dxa"/>
            <w:noWrap/>
            <w:hideMark/>
          </w:tcPr>
          <w:p w14:paraId="160AB17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3347E4F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-24.09</w:t>
            </w:r>
          </w:p>
        </w:tc>
      </w:tr>
      <w:tr w:rsidR="00E7442D" w:rsidRPr="00E7442D" w14:paraId="70C7081A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AF55530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Butyrivibrio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0D1EE2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40AA0E3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56F0D2F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0.00041</w:t>
            </w:r>
          </w:p>
        </w:tc>
        <w:tc>
          <w:tcPr>
            <w:tcW w:w="971" w:type="dxa"/>
            <w:noWrap/>
            <w:hideMark/>
          </w:tcPr>
          <w:p w14:paraId="6FDA05E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0.000093</w:t>
            </w:r>
          </w:p>
        </w:tc>
        <w:tc>
          <w:tcPr>
            <w:tcW w:w="960" w:type="dxa"/>
            <w:noWrap/>
            <w:hideMark/>
          </w:tcPr>
          <w:p w14:paraId="1A2237C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0.00046</w:t>
            </w:r>
          </w:p>
        </w:tc>
        <w:tc>
          <w:tcPr>
            <w:tcW w:w="971" w:type="dxa"/>
            <w:noWrap/>
            <w:hideMark/>
          </w:tcPr>
          <w:p w14:paraId="2DC2AFA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20DA464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-4.414</w:t>
            </w:r>
          </w:p>
        </w:tc>
      </w:tr>
      <w:tr w:rsidR="00E7442D" w:rsidRPr="00E7442D" w14:paraId="17007148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1E8EC662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Butyricimonas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65D57A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25F9328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64155FF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0.00048</w:t>
            </w:r>
          </w:p>
        </w:tc>
        <w:tc>
          <w:tcPr>
            <w:tcW w:w="971" w:type="dxa"/>
            <w:noWrap/>
            <w:hideMark/>
          </w:tcPr>
          <w:p w14:paraId="230F02D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0.000038</w:t>
            </w:r>
          </w:p>
        </w:tc>
        <w:tc>
          <w:tcPr>
            <w:tcW w:w="960" w:type="dxa"/>
            <w:noWrap/>
            <w:hideMark/>
          </w:tcPr>
          <w:p w14:paraId="11EC948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0.00029</w:t>
            </w:r>
          </w:p>
        </w:tc>
        <w:tc>
          <w:tcPr>
            <w:tcW w:w="971" w:type="dxa"/>
            <w:noWrap/>
            <w:hideMark/>
          </w:tcPr>
          <w:p w14:paraId="3C09B4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5B5640C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-12.42</w:t>
            </w:r>
          </w:p>
        </w:tc>
      </w:tr>
      <w:tr w:rsidR="00E7442D" w:rsidRPr="00E7442D" w14:paraId="16F809F5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0706A037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Haemophilus</w:t>
            </w:r>
          </w:p>
        </w:tc>
        <w:tc>
          <w:tcPr>
            <w:tcW w:w="1040" w:type="dxa"/>
            <w:noWrap/>
            <w:hideMark/>
          </w:tcPr>
          <w:p w14:paraId="243D154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5666209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26FCBB2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0.00025</w:t>
            </w:r>
          </w:p>
        </w:tc>
        <w:tc>
          <w:tcPr>
            <w:tcW w:w="971" w:type="dxa"/>
            <w:noWrap/>
            <w:hideMark/>
          </w:tcPr>
          <w:p w14:paraId="48A4F53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7B608A0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</w:t>
            </w:r>
          </w:p>
        </w:tc>
        <w:tc>
          <w:tcPr>
            <w:tcW w:w="971" w:type="dxa"/>
            <w:noWrap/>
            <w:hideMark/>
          </w:tcPr>
          <w:p w14:paraId="419C5E8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26E414A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-12.3</w:t>
            </w:r>
          </w:p>
        </w:tc>
      </w:tr>
      <w:tr w:rsidR="00E7442D" w:rsidRPr="00E7442D" w14:paraId="735E0D79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44A2A896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Bilophila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F2A5F4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0795158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7D66EE5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0.0029</w:t>
            </w:r>
          </w:p>
        </w:tc>
        <w:tc>
          <w:tcPr>
            <w:tcW w:w="971" w:type="dxa"/>
            <w:noWrap/>
            <w:hideMark/>
          </w:tcPr>
          <w:p w14:paraId="70D2A92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0.00081</w:t>
            </w:r>
          </w:p>
        </w:tc>
        <w:tc>
          <w:tcPr>
            <w:tcW w:w="960" w:type="dxa"/>
            <w:noWrap/>
            <w:hideMark/>
          </w:tcPr>
          <w:p w14:paraId="5CB0B28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0.0026</w:t>
            </w:r>
          </w:p>
        </w:tc>
        <w:tc>
          <w:tcPr>
            <w:tcW w:w="971" w:type="dxa"/>
            <w:noWrap/>
            <w:hideMark/>
          </w:tcPr>
          <w:p w14:paraId="01BEECF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0.00073</w:t>
            </w:r>
          </w:p>
        </w:tc>
        <w:tc>
          <w:tcPr>
            <w:tcW w:w="960" w:type="dxa"/>
            <w:noWrap/>
            <w:hideMark/>
          </w:tcPr>
          <w:p w14:paraId="1496AC5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-3.568</w:t>
            </w:r>
          </w:p>
        </w:tc>
      </w:tr>
      <w:tr w:rsidR="00E7442D" w:rsidRPr="00E7442D" w14:paraId="6AC95EEF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7A37CE91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Holdemania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9FC9B5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7AE1476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2F7C331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0.00024</w:t>
            </w:r>
          </w:p>
        </w:tc>
        <w:tc>
          <w:tcPr>
            <w:tcW w:w="971" w:type="dxa"/>
            <w:noWrap/>
            <w:hideMark/>
          </w:tcPr>
          <w:p w14:paraId="4AC11E6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0.000082</w:t>
            </w:r>
          </w:p>
        </w:tc>
        <w:tc>
          <w:tcPr>
            <w:tcW w:w="960" w:type="dxa"/>
            <w:noWrap/>
            <w:hideMark/>
          </w:tcPr>
          <w:p w14:paraId="6DB8F4F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0.00025</w:t>
            </w:r>
          </w:p>
        </w:tc>
        <w:tc>
          <w:tcPr>
            <w:tcW w:w="971" w:type="dxa"/>
            <w:noWrap/>
            <w:hideMark/>
          </w:tcPr>
          <w:p w14:paraId="6B9B935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4A70F73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-2.914</w:t>
            </w:r>
          </w:p>
        </w:tc>
      </w:tr>
      <w:tr w:rsidR="00E7442D" w:rsidRPr="00E7442D" w14:paraId="654014C2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4A4BE21F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lastRenderedPageBreak/>
              <w:t>Faecalitalea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C2E9D4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035544E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79401E2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0.00034</w:t>
            </w:r>
          </w:p>
        </w:tc>
        <w:tc>
          <w:tcPr>
            <w:tcW w:w="971" w:type="dxa"/>
            <w:noWrap/>
            <w:hideMark/>
          </w:tcPr>
          <w:p w14:paraId="2BD2147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3567F6A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0.00035</w:t>
            </w:r>
          </w:p>
        </w:tc>
        <w:tc>
          <w:tcPr>
            <w:tcW w:w="971" w:type="dxa"/>
            <w:noWrap/>
            <w:hideMark/>
          </w:tcPr>
          <w:p w14:paraId="706EC50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64888AC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-6.84</w:t>
            </w:r>
          </w:p>
        </w:tc>
      </w:tr>
      <w:tr w:rsidR="00E7442D" w:rsidRPr="00E7442D" w14:paraId="26C3A0ED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66693FF9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Ruminiclostridium_1</w:t>
            </w:r>
          </w:p>
        </w:tc>
        <w:tc>
          <w:tcPr>
            <w:tcW w:w="1040" w:type="dxa"/>
            <w:noWrap/>
            <w:hideMark/>
          </w:tcPr>
          <w:p w14:paraId="6EC82A1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1002BCA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540AEFB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0.0013</w:t>
            </w:r>
          </w:p>
        </w:tc>
        <w:tc>
          <w:tcPr>
            <w:tcW w:w="971" w:type="dxa"/>
            <w:noWrap/>
            <w:hideMark/>
          </w:tcPr>
          <w:p w14:paraId="429AEBB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0.00024</w:t>
            </w:r>
          </w:p>
        </w:tc>
        <w:tc>
          <w:tcPr>
            <w:tcW w:w="960" w:type="dxa"/>
            <w:noWrap/>
            <w:hideMark/>
          </w:tcPr>
          <w:p w14:paraId="4C509F3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971" w:type="dxa"/>
            <w:noWrap/>
            <w:hideMark/>
          </w:tcPr>
          <w:p w14:paraId="4BF910D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0.00027</w:t>
            </w:r>
          </w:p>
        </w:tc>
        <w:tc>
          <w:tcPr>
            <w:tcW w:w="960" w:type="dxa"/>
            <w:noWrap/>
            <w:hideMark/>
          </w:tcPr>
          <w:p w14:paraId="2D07FEB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-5.617</w:t>
            </w:r>
          </w:p>
        </w:tc>
      </w:tr>
      <w:tr w:rsidR="00E7442D" w:rsidRPr="00E7442D" w14:paraId="46597FA8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A0173E6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Lachnospiraceae_UCG003</w:t>
            </w:r>
          </w:p>
        </w:tc>
        <w:tc>
          <w:tcPr>
            <w:tcW w:w="1040" w:type="dxa"/>
            <w:noWrap/>
            <w:hideMark/>
          </w:tcPr>
          <w:p w14:paraId="64C8033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682F30F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7576361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0.0021</w:t>
            </w:r>
          </w:p>
        </w:tc>
        <w:tc>
          <w:tcPr>
            <w:tcW w:w="971" w:type="dxa"/>
            <w:noWrap/>
            <w:hideMark/>
          </w:tcPr>
          <w:p w14:paraId="5306F43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4CD2C6C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</w:t>
            </w:r>
          </w:p>
        </w:tc>
        <w:tc>
          <w:tcPr>
            <w:tcW w:w="971" w:type="dxa"/>
            <w:noWrap/>
            <w:hideMark/>
          </w:tcPr>
          <w:p w14:paraId="4D219FD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0.000055</w:t>
            </w:r>
          </w:p>
        </w:tc>
        <w:tc>
          <w:tcPr>
            <w:tcW w:w="960" w:type="dxa"/>
            <w:noWrap/>
            <w:hideMark/>
          </w:tcPr>
          <w:p w14:paraId="1DFE78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-19.9</w:t>
            </w:r>
          </w:p>
        </w:tc>
      </w:tr>
      <w:tr w:rsidR="00E7442D" w:rsidRPr="00E7442D" w14:paraId="43A1CC01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72832286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Cl</w:t>
            </w:r>
            <w:r w:rsidR="00E131C1">
              <w:rPr>
                <w:sz w:val="16"/>
                <w:szCs w:val="16"/>
              </w:rPr>
              <w:t>ostridiales_vadinBB60_group</w:t>
            </w:r>
            <w:r w:rsidRPr="00E7442D">
              <w:rPr>
                <w:sz w:val="16"/>
                <w:szCs w:val="16"/>
              </w:rPr>
              <w:t>_uncultured_bacterium</w:t>
            </w:r>
          </w:p>
        </w:tc>
        <w:tc>
          <w:tcPr>
            <w:tcW w:w="1040" w:type="dxa"/>
            <w:noWrap/>
            <w:hideMark/>
          </w:tcPr>
          <w:p w14:paraId="2BD06E5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762686A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3F09911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</w:t>
            </w:r>
          </w:p>
        </w:tc>
        <w:tc>
          <w:tcPr>
            <w:tcW w:w="971" w:type="dxa"/>
            <w:noWrap/>
            <w:hideMark/>
          </w:tcPr>
          <w:p w14:paraId="6D0FC4B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0.000033</w:t>
            </w:r>
          </w:p>
        </w:tc>
        <w:tc>
          <w:tcPr>
            <w:tcW w:w="960" w:type="dxa"/>
            <w:noWrap/>
            <w:hideMark/>
          </w:tcPr>
          <w:p w14:paraId="10FB9F5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0.00019</w:t>
            </w:r>
          </w:p>
        </w:tc>
        <w:tc>
          <w:tcPr>
            <w:tcW w:w="971" w:type="dxa"/>
            <w:noWrap/>
            <w:hideMark/>
          </w:tcPr>
          <w:p w14:paraId="201D93D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29BC9B6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-6.12</w:t>
            </w:r>
          </w:p>
        </w:tc>
      </w:tr>
      <w:tr w:rsidR="00E7442D" w:rsidRPr="00E7442D" w14:paraId="56C244C0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11C0E31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Lactococcus</w:t>
            </w:r>
          </w:p>
        </w:tc>
        <w:tc>
          <w:tcPr>
            <w:tcW w:w="1040" w:type="dxa"/>
            <w:noWrap/>
            <w:hideMark/>
          </w:tcPr>
          <w:p w14:paraId="1C5940C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2715BC2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07DFD2B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0.00016</w:t>
            </w:r>
          </w:p>
        </w:tc>
        <w:tc>
          <w:tcPr>
            <w:tcW w:w="971" w:type="dxa"/>
            <w:noWrap/>
            <w:hideMark/>
          </w:tcPr>
          <w:p w14:paraId="30A2EF2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0.00058</w:t>
            </w:r>
          </w:p>
        </w:tc>
        <w:tc>
          <w:tcPr>
            <w:tcW w:w="960" w:type="dxa"/>
            <w:noWrap/>
            <w:hideMark/>
          </w:tcPr>
          <w:p w14:paraId="75BD61A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0.00017</w:t>
            </w:r>
          </w:p>
        </w:tc>
        <w:tc>
          <w:tcPr>
            <w:tcW w:w="971" w:type="dxa"/>
            <w:noWrap/>
            <w:hideMark/>
          </w:tcPr>
          <w:p w14:paraId="7D57AC7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0.00058</w:t>
            </w:r>
          </w:p>
        </w:tc>
        <w:tc>
          <w:tcPr>
            <w:tcW w:w="960" w:type="dxa"/>
            <w:noWrap/>
            <w:hideMark/>
          </w:tcPr>
          <w:p w14:paraId="277F393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3.615</w:t>
            </w:r>
          </w:p>
        </w:tc>
      </w:tr>
      <w:tr w:rsidR="00E7442D" w:rsidRPr="00E7442D" w14:paraId="4C48794D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75D450D0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Weissella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D2D3E4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7BBC5B8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04111DF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0.00027</w:t>
            </w:r>
          </w:p>
        </w:tc>
        <w:tc>
          <w:tcPr>
            <w:tcW w:w="971" w:type="dxa"/>
            <w:noWrap/>
            <w:hideMark/>
          </w:tcPr>
          <w:p w14:paraId="1FB8772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0.00077</w:t>
            </w:r>
          </w:p>
        </w:tc>
        <w:tc>
          <w:tcPr>
            <w:tcW w:w="960" w:type="dxa"/>
            <w:noWrap/>
            <w:hideMark/>
          </w:tcPr>
          <w:p w14:paraId="02C02A3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0.00027</w:t>
            </w:r>
          </w:p>
        </w:tc>
        <w:tc>
          <w:tcPr>
            <w:tcW w:w="971" w:type="dxa"/>
            <w:noWrap/>
            <w:hideMark/>
          </w:tcPr>
          <w:p w14:paraId="2120ADB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0.00069</w:t>
            </w:r>
          </w:p>
        </w:tc>
        <w:tc>
          <w:tcPr>
            <w:tcW w:w="960" w:type="dxa"/>
            <w:noWrap/>
            <w:hideMark/>
          </w:tcPr>
          <w:p w14:paraId="7DB60E1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2.816</w:t>
            </w:r>
          </w:p>
        </w:tc>
      </w:tr>
      <w:tr w:rsidR="00E7442D" w:rsidRPr="00E7442D" w14:paraId="142B3DFF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1362681A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Prevotella_9</w:t>
            </w:r>
          </w:p>
        </w:tc>
        <w:tc>
          <w:tcPr>
            <w:tcW w:w="1040" w:type="dxa"/>
            <w:noWrap/>
            <w:hideMark/>
          </w:tcPr>
          <w:p w14:paraId="41405AD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5CEA39E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20BB610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0.000024</w:t>
            </w:r>
          </w:p>
        </w:tc>
        <w:tc>
          <w:tcPr>
            <w:tcW w:w="971" w:type="dxa"/>
            <w:noWrap/>
            <w:hideMark/>
          </w:tcPr>
          <w:p w14:paraId="4F861FC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0.00055</w:t>
            </w:r>
          </w:p>
        </w:tc>
        <w:tc>
          <w:tcPr>
            <w:tcW w:w="960" w:type="dxa"/>
            <w:noWrap/>
            <w:hideMark/>
          </w:tcPr>
          <w:p w14:paraId="677E3E7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</w:t>
            </w:r>
          </w:p>
        </w:tc>
        <w:tc>
          <w:tcPr>
            <w:tcW w:w="971" w:type="dxa"/>
            <w:noWrap/>
            <w:hideMark/>
          </w:tcPr>
          <w:p w14:paraId="712FD41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</w:t>
            </w:r>
          </w:p>
        </w:tc>
        <w:tc>
          <w:tcPr>
            <w:tcW w:w="960" w:type="dxa"/>
            <w:noWrap/>
            <w:hideMark/>
          </w:tcPr>
          <w:p w14:paraId="52E772C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22.78</w:t>
            </w:r>
          </w:p>
        </w:tc>
      </w:tr>
      <w:tr w:rsidR="00E7442D" w:rsidRPr="00E7442D" w14:paraId="40074032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9F62339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Bacteroides</w:t>
            </w:r>
          </w:p>
        </w:tc>
        <w:tc>
          <w:tcPr>
            <w:tcW w:w="1040" w:type="dxa"/>
            <w:noWrap/>
            <w:hideMark/>
          </w:tcPr>
          <w:p w14:paraId="52B2156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14EBE62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38E89EC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0.096</w:t>
            </w:r>
          </w:p>
        </w:tc>
        <w:tc>
          <w:tcPr>
            <w:tcW w:w="971" w:type="dxa"/>
            <w:noWrap/>
            <w:hideMark/>
          </w:tcPr>
          <w:p w14:paraId="4F1F74B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0.0085</w:t>
            </w:r>
          </w:p>
        </w:tc>
        <w:tc>
          <w:tcPr>
            <w:tcW w:w="960" w:type="dxa"/>
            <w:noWrap/>
            <w:hideMark/>
          </w:tcPr>
          <w:p w14:paraId="04CD23B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</w:t>
            </w:r>
          </w:p>
        </w:tc>
        <w:tc>
          <w:tcPr>
            <w:tcW w:w="971" w:type="dxa"/>
            <w:noWrap/>
            <w:hideMark/>
          </w:tcPr>
          <w:p w14:paraId="4CE0D74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0.0069</w:t>
            </w:r>
          </w:p>
        </w:tc>
        <w:tc>
          <w:tcPr>
            <w:tcW w:w="960" w:type="dxa"/>
            <w:noWrap/>
            <w:hideMark/>
          </w:tcPr>
          <w:p w14:paraId="68AFEC4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-11.26</w:t>
            </w:r>
          </w:p>
        </w:tc>
      </w:tr>
      <w:tr w:rsidR="00E7442D" w:rsidRPr="00E7442D" w14:paraId="4C92AE23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71369C0C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Actinomyces</w:t>
            </w:r>
          </w:p>
        </w:tc>
        <w:tc>
          <w:tcPr>
            <w:tcW w:w="1040" w:type="dxa"/>
            <w:noWrap/>
            <w:hideMark/>
          </w:tcPr>
          <w:p w14:paraId="570D690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3883F8C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39EAE69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0.00012</w:t>
            </w:r>
          </w:p>
        </w:tc>
        <w:tc>
          <w:tcPr>
            <w:tcW w:w="971" w:type="dxa"/>
            <w:noWrap/>
            <w:hideMark/>
          </w:tcPr>
          <w:p w14:paraId="039C3C7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0.00031</w:t>
            </w:r>
          </w:p>
        </w:tc>
        <w:tc>
          <w:tcPr>
            <w:tcW w:w="960" w:type="dxa"/>
            <w:noWrap/>
            <w:hideMark/>
          </w:tcPr>
          <w:p w14:paraId="1BC786E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</w:t>
            </w:r>
          </w:p>
        </w:tc>
        <w:tc>
          <w:tcPr>
            <w:tcW w:w="971" w:type="dxa"/>
            <w:noWrap/>
            <w:hideMark/>
          </w:tcPr>
          <w:p w14:paraId="508E38A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0.00029</w:t>
            </w:r>
          </w:p>
        </w:tc>
        <w:tc>
          <w:tcPr>
            <w:tcW w:w="960" w:type="dxa"/>
            <w:noWrap/>
            <w:hideMark/>
          </w:tcPr>
          <w:p w14:paraId="7B216E5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2.599</w:t>
            </w:r>
          </w:p>
        </w:tc>
      </w:tr>
      <w:tr w:rsidR="00E7442D" w:rsidRPr="00E7442D" w14:paraId="346D6C80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22F46EA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Phascolarctobacterium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AC03C7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1BDBDF8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5D1ABFB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0.014</w:t>
            </w:r>
          </w:p>
        </w:tc>
        <w:tc>
          <w:tcPr>
            <w:tcW w:w="971" w:type="dxa"/>
            <w:noWrap/>
            <w:hideMark/>
          </w:tcPr>
          <w:p w14:paraId="6638C2F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0.043</w:t>
            </w:r>
          </w:p>
        </w:tc>
        <w:tc>
          <w:tcPr>
            <w:tcW w:w="960" w:type="dxa"/>
            <w:noWrap/>
            <w:hideMark/>
          </w:tcPr>
          <w:p w14:paraId="2A9D4E0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971" w:type="dxa"/>
            <w:noWrap/>
            <w:hideMark/>
          </w:tcPr>
          <w:p w14:paraId="6FC6845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2DD08AE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3.051</w:t>
            </w:r>
          </w:p>
        </w:tc>
      </w:tr>
      <w:tr w:rsidR="00E7442D" w:rsidRPr="00E7442D" w14:paraId="5F2D2941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64E84742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Paeniclostridium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E02AA3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074991E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2C6FC13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0.00022</w:t>
            </w:r>
          </w:p>
        </w:tc>
        <w:tc>
          <w:tcPr>
            <w:tcW w:w="971" w:type="dxa"/>
            <w:noWrap/>
            <w:hideMark/>
          </w:tcPr>
          <w:p w14:paraId="5653EA1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0.00042</w:t>
            </w:r>
          </w:p>
        </w:tc>
        <w:tc>
          <w:tcPr>
            <w:tcW w:w="960" w:type="dxa"/>
            <w:noWrap/>
            <w:hideMark/>
          </w:tcPr>
          <w:p w14:paraId="6C494EE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0.00021</w:t>
            </w:r>
          </w:p>
        </w:tc>
        <w:tc>
          <w:tcPr>
            <w:tcW w:w="971" w:type="dxa"/>
            <w:noWrap/>
            <w:hideMark/>
          </w:tcPr>
          <w:p w14:paraId="5364AAC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0.00041</w:t>
            </w:r>
          </w:p>
        </w:tc>
        <w:tc>
          <w:tcPr>
            <w:tcW w:w="960" w:type="dxa"/>
            <w:noWrap/>
            <w:hideMark/>
          </w:tcPr>
          <w:p w14:paraId="57F7F98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1.904</w:t>
            </w:r>
          </w:p>
        </w:tc>
      </w:tr>
      <w:tr w:rsidR="00E7442D" w:rsidRPr="00E7442D" w14:paraId="78900221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629481B2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Lachnospiraceae_Other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64076C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2218DC4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2EC8382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0.026</w:t>
            </w:r>
          </w:p>
        </w:tc>
        <w:tc>
          <w:tcPr>
            <w:tcW w:w="971" w:type="dxa"/>
            <w:noWrap/>
            <w:hideMark/>
          </w:tcPr>
          <w:p w14:paraId="521E591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0.039</w:t>
            </w:r>
          </w:p>
        </w:tc>
        <w:tc>
          <w:tcPr>
            <w:tcW w:w="960" w:type="dxa"/>
            <w:noWrap/>
            <w:hideMark/>
          </w:tcPr>
          <w:p w14:paraId="714D11B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0.027</w:t>
            </w:r>
          </w:p>
        </w:tc>
        <w:tc>
          <w:tcPr>
            <w:tcW w:w="971" w:type="dxa"/>
            <w:noWrap/>
            <w:hideMark/>
          </w:tcPr>
          <w:p w14:paraId="34AE4A9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</w:t>
            </w:r>
          </w:p>
        </w:tc>
        <w:tc>
          <w:tcPr>
            <w:tcW w:w="960" w:type="dxa"/>
            <w:noWrap/>
            <w:hideMark/>
          </w:tcPr>
          <w:p w14:paraId="1D704EE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1.526</w:t>
            </w:r>
          </w:p>
        </w:tc>
      </w:tr>
      <w:tr w:rsidR="00E7442D" w:rsidRPr="00E7442D" w14:paraId="7D8DF9A2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47AEA2C0" w14:textId="77777777" w:rsidR="00E7442D" w:rsidRPr="00E7442D" w:rsidRDefault="00E131C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Lachnospiraceae</w:t>
            </w:r>
            <w:r w:rsidR="00E7442D" w:rsidRPr="00E7442D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1A675D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3A03ADF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3A36D0E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0.0029</w:t>
            </w:r>
          </w:p>
        </w:tc>
        <w:tc>
          <w:tcPr>
            <w:tcW w:w="971" w:type="dxa"/>
            <w:noWrap/>
            <w:hideMark/>
          </w:tcPr>
          <w:p w14:paraId="63F8E96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0.0048</w:t>
            </w:r>
          </w:p>
        </w:tc>
        <w:tc>
          <w:tcPr>
            <w:tcW w:w="960" w:type="dxa"/>
            <w:noWrap/>
            <w:hideMark/>
          </w:tcPr>
          <w:p w14:paraId="5F1F438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0.0026</w:t>
            </w:r>
          </w:p>
        </w:tc>
        <w:tc>
          <w:tcPr>
            <w:tcW w:w="971" w:type="dxa"/>
            <w:noWrap/>
            <w:hideMark/>
          </w:tcPr>
          <w:p w14:paraId="4D6E587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0.0044</w:t>
            </w:r>
          </w:p>
        </w:tc>
        <w:tc>
          <w:tcPr>
            <w:tcW w:w="960" w:type="dxa"/>
            <w:noWrap/>
            <w:hideMark/>
          </w:tcPr>
          <w:p w14:paraId="1D45104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1.666</w:t>
            </w:r>
          </w:p>
        </w:tc>
      </w:tr>
      <w:tr w:rsidR="00E7442D" w:rsidRPr="00E7442D" w14:paraId="569CC336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4AAEC27F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Lachnoclostridium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D686BB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19F8FC5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7FF5333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0.012</w:t>
            </w:r>
          </w:p>
        </w:tc>
        <w:tc>
          <w:tcPr>
            <w:tcW w:w="971" w:type="dxa"/>
            <w:noWrap/>
            <w:hideMark/>
          </w:tcPr>
          <w:p w14:paraId="7CBA220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0BB9A77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971" w:type="dxa"/>
            <w:noWrap/>
            <w:hideMark/>
          </w:tcPr>
          <w:p w14:paraId="6C59559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3A3677C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1.659</w:t>
            </w:r>
          </w:p>
        </w:tc>
      </w:tr>
      <w:tr w:rsidR="00E7442D" w:rsidRPr="00E7442D" w14:paraId="5B5A8414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6F9CCE0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Peptostreptococcus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8359A8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</w:t>
            </w:r>
          </w:p>
        </w:tc>
        <w:tc>
          <w:tcPr>
            <w:tcW w:w="960" w:type="dxa"/>
            <w:noWrap/>
            <w:hideMark/>
          </w:tcPr>
          <w:p w14:paraId="4B76B94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24AF09D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0.000026</w:t>
            </w:r>
          </w:p>
        </w:tc>
        <w:tc>
          <w:tcPr>
            <w:tcW w:w="971" w:type="dxa"/>
            <w:noWrap/>
            <w:hideMark/>
          </w:tcPr>
          <w:p w14:paraId="6A19ABF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1.7E-06</w:t>
            </w:r>
          </w:p>
        </w:tc>
        <w:tc>
          <w:tcPr>
            <w:tcW w:w="960" w:type="dxa"/>
            <w:noWrap/>
            <w:hideMark/>
          </w:tcPr>
          <w:p w14:paraId="75E7E0C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</w:t>
            </w:r>
          </w:p>
        </w:tc>
        <w:tc>
          <w:tcPr>
            <w:tcW w:w="971" w:type="dxa"/>
            <w:noWrap/>
            <w:hideMark/>
          </w:tcPr>
          <w:p w14:paraId="5BA7F4C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566947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-15.59</w:t>
            </w:r>
          </w:p>
        </w:tc>
      </w:tr>
      <w:tr w:rsidR="00E7442D" w:rsidRPr="00E7442D" w14:paraId="0AC78463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A89CDDB" w14:textId="77777777" w:rsidR="00E7442D" w:rsidRPr="00E7442D" w:rsidRDefault="00E131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Clostridia</w:t>
            </w:r>
            <w:r w:rsidR="00E7442D" w:rsidRPr="00E7442D">
              <w:rPr>
                <w:sz w:val="16"/>
                <w:szCs w:val="16"/>
              </w:rPr>
              <w:t>_DTU014</w:t>
            </w:r>
            <w:r>
              <w:rPr>
                <w:sz w:val="16"/>
                <w:szCs w:val="16"/>
              </w:rPr>
              <w:t>_uncultured_bacterium</w:t>
            </w:r>
          </w:p>
        </w:tc>
        <w:tc>
          <w:tcPr>
            <w:tcW w:w="1040" w:type="dxa"/>
            <w:noWrap/>
            <w:hideMark/>
          </w:tcPr>
          <w:p w14:paraId="53AB153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0.0096</w:t>
            </w:r>
          </w:p>
        </w:tc>
        <w:tc>
          <w:tcPr>
            <w:tcW w:w="960" w:type="dxa"/>
            <w:noWrap/>
            <w:hideMark/>
          </w:tcPr>
          <w:p w14:paraId="6558A8F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1557772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0.00014</w:t>
            </w:r>
          </w:p>
        </w:tc>
        <w:tc>
          <w:tcPr>
            <w:tcW w:w="971" w:type="dxa"/>
            <w:noWrap/>
            <w:hideMark/>
          </w:tcPr>
          <w:p w14:paraId="5783086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8.3E-06</w:t>
            </w:r>
          </w:p>
        </w:tc>
        <w:tc>
          <w:tcPr>
            <w:tcW w:w="960" w:type="dxa"/>
            <w:noWrap/>
            <w:hideMark/>
          </w:tcPr>
          <w:p w14:paraId="58E7481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0.00018</w:t>
            </w:r>
          </w:p>
        </w:tc>
        <w:tc>
          <w:tcPr>
            <w:tcW w:w="971" w:type="dxa"/>
            <w:noWrap/>
            <w:hideMark/>
          </w:tcPr>
          <w:p w14:paraId="3BC4816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7CA616D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-17.04</w:t>
            </w:r>
          </w:p>
        </w:tc>
      </w:tr>
      <w:tr w:rsidR="00E7442D" w:rsidRPr="00E7442D" w14:paraId="6D7F94D8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232E7FB1" w14:textId="77777777" w:rsidR="00E7442D" w:rsidRPr="00E7442D" w:rsidRDefault="00E131C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Peptococcaceae</w:t>
            </w:r>
            <w:r w:rsidR="00E7442D" w:rsidRPr="00E7442D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9E565D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0080E05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0.037</w:t>
            </w:r>
          </w:p>
        </w:tc>
        <w:tc>
          <w:tcPr>
            <w:tcW w:w="960" w:type="dxa"/>
            <w:noWrap/>
            <w:hideMark/>
          </w:tcPr>
          <w:p w14:paraId="6B2A5CE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0.00032</w:t>
            </w:r>
          </w:p>
        </w:tc>
        <w:tc>
          <w:tcPr>
            <w:tcW w:w="971" w:type="dxa"/>
            <w:noWrap/>
            <w:hideMark/>
          </w:tcPr>
          <w:p w14:paraId="533A6C0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034EF56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0.00029</w:t>
            </w:r>
          </w:p>
        </w:tc>
        <w:tc>
          <w:tcPr>
            <w:tcW w:w="971" w:type="dxa"/>
            <w:noWrap/>
            <w:hideMark/>
          </w:tcPr>
          <w:p w14:paraId="072A28D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776EB76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-1.925</w:t>
            </w:r>
          </w:p>
        </w:tc>
      </w:tr>
      <w:tr w:rsidR="00E7442D" w:rsidRPr="00E7442D" w14:paraId="3805072D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27E25AB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Erysipelotrichaceae_UCG007</w:t>
            </w:r>
          </w:p>
        </w:tc>
        <w:tc>
          <w:tcPr>
            <w:tcW w:w="1040" w:type="dxa"/>
            <w:noWrap/>
            <w:hideMark/>
          </w:tcPr>
          <w:p w14:paraId="4C77ED0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2FCE2D6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0.044</w:t>
            </w:r>
          </w:p>
        </w:tc>
        <w:tc>
          <w:tcPr>
            <w:tcW w:w="960" w:type="dxa"/>
            <w:noWrap/>
            <w:hideMark/>
          </w:tcPr>
          <w:p w14:paraId="13B13AF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0.000004</w:t>
            </w:r>
          </w:p>
        </w:tc>
        <w:tc>
          <w:tcPr>
            <w:tcW w:w="971" w:type="dxa"/>
            <w:noWrap/>
            <w:hideMark/>
          </w:tcPr>
          <w:p w14:paraId="112FC81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0.000032</w:t>
            </w:r>
          </w:p>
        </w:tc>
        <w:tc>
          <w:tcPr>
            <w:tcW w:w="960" w:type="dxa"/>
            <w:noWrap/>
            <w:hideMark/>
          </w:tcPr>
          <w:p w14:paraId="711BA9D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4D50742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2283DEB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7.915</w:t>
            </w:r>
          </w:p>
        </w:tc>
      </w:tr>
      <w:tr w:rsidR="00E7442D" w:rsidRPr="00E7442D" w14:paraId="498B9F64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3F10F42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Ezakiella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1E31C8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40C996A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0.046</w:t>
            </w:r>
          </w:p>
        </w:tc>
        <w:tc>
          <w:tcPr>
            <w:tcW w:w="960" w:type="dxa"/>
            <w:noWrap/>
            <w:hideMark/>
          </w:tcPr>
          <w:p w14:paraId="10A5159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0.00011</w:t>
            </w:r>
          </w:p>
        </w:tc>
        <w:tc>
          <w:tcPr>
            <w:tcW w:w="971" w:type="dxa"/>
            <w:noWrap/>
            <w:hideMark/>
          </w:tcPr>
          <w:p w14:paraId="283A90B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0.000017</w:t>
            </w:r>
          </w:p>
        </w:tc>
        <w:tc>
          <w:tcPr>
            <w:tcW w:w="960" w:type="dxa"/>
            <w:noWrap/>
            <w:hideMark/>
          </w:tcPr>
          <w:p w14:paraId="69CF435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</w:t>
            </w:r>
          </w:p>
        </w:tc>
        <w:tc>
          <w:tcPr>
            <w:tcW w:w="971" w:type="dxa"/>
            <w:noWrap/>
            <w:hideMark/>
          </w:tcPr>
          <w:p w14:paraId="4F56CED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504A32C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-6.36</w:t>
            </w:r>
          </w:p>
        </w:tc>
      </w:tr>
      <w:tr w:rsidR="00E7442D" w:rsidRPr="00E7442D" w14:paraId="27CF4F9A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0C6E8CA8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Senegalimassilia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816CDE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6DE57AE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0.046</w:t>
            </w:r>
          </w:p>
        </w:tc>
        <w:tc>
          <w:tcPr>
            <w:tcW w:w="960" w:type="dxa"/>
            <w:noWrap/>
            <w:hideMark/>
          </w:tcPr>
          <w:p w14:paraId="17A87F9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0.00052</w:t>
            </w:r>
          </w:p>
        </w:tc>
        <w:tc>
          <w:tcPr>
            <w:tcW w:w="971" w:type="dxa"/>
            <w:noWrap/>
            <w:hideMark/>
          </w:tcPr>
          <w:p w14:paraId="3633294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0.00084</w:t>
            </w:r>
          </w:p>
        </w:tc>
        <w:tc>
          <w:tcPr>
            <w:tcW w:w="960" w:type="dxa"/>
            <w:noWrap/>
            <w:hideMark/>
          </w:tcPr>
          <w:p w14:paraId="63C290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0.00056</w:t>
            </w:r>
          </w:p>
        </w:tc>
        <w:tc>
          <w:tcPr>
            <w:tcW w:w="971" w:type="dxa"/>
            <w:noWrap/>
            <w:hideMark/>
          </w:tcPr>
          <w:p w14:paraId="3A26FD8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</w:t>
            </w:r>
          </w:p>
        </w:tc>
        <w:tc>
          <w:tcPr>
            <w:tcW w:w="960" w:type="dxa"/>
            <w:noWrap/>
            <w:hideMark/>
          </w:tcPr>
          <w:p w14:paraId="04D984F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1.618</w:t>
            </w:r>
          </w:p>
        </w:tc>
      </w:tr>
      <w:tr w:rsidR="00E7442D" w:rsidRPr="00E7442D" w14:paraId="3C15B370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72D862F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Mol</w:t>
            </w:r>
            <w:r w:rsidR="00E131C1">
              <w:rPr>
                <w:sz w:val="16"/>
                <w:szCs w:val="16"/>
              </w:rPr>
              <w:t>licutes_RF39_Ambiguous_taxa</w:t>
            </w:r>
          </w:p>
        </w:tc>
        <w:tc>
          <w:tcPr>
            <w:tcW w:w="1040" w:type="dxa"/>
            <w:noWrap/>
            <w:hideMark/>
          </w:tcPr>
          <w:p w14:paraId="08819E9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6FAE588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0E862F8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0.000014</w:t>
            </w:r>
          </w:p>
        </w:tc>
        <w:tc>
          <w:tcPr>
            <w:tcW w:w="971" w:type="dxa"/>
            <w:noWrap/>
            <w:hideMark/>
          </w:tcPr>
          <w:p w14:paraId="4CDAC9E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07F832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71" w:type="dxa"/>
            <w:noWrap/>
            <w:hideMark/>
          </w:tcPr>
          <w:p w14:paraId="36D7FEE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75BE96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-14000</w:t>
            </w:r>
          </w:p>
        </w:tc>
      </w:tr>
      <w:tr w:rsidR="00E7442D" w:rsidRPr="00E7442D" w14:paraId="2EDF00A3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2791B12C" w14:textId="77777777" w:rsidR="00E7442D" w:rsidRPr="00E7442D" w:rsidRDefault="00E131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Lachnospiraceae</w:t>
            </w:r>
            <w:r w:rsidR="00E7442D" w:rsidRPr="00E7442D">
              <w:rPr>
                <w:sz w:val="16"/>
                <w:szCs w:val="16"/>
              </w:rPr>
              <w:t>_GCA900066755</w:t>
            </w:r>
          </w:p>
        </w:tc>
        <w:tc>
          <w:tcPr>
            <w:tcW w:w="1040" w:type="dxa"/>
            <w:noWrap/>
            <w:hideMark/>
          </w:tcPr>
          <w:p w14:paraId="1B46A48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002283B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4723F7E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0.000016</w:t>
            </w:r>
          </w:p>
        </w:tc>
        <w:tc>
          <w:tcPr>
            <w:tcW w:w="971" w:type="dxa"/>
            <w:noWrap/>
            <w:hideMark/>
          </w:tcPr>
          <w:p w14:paraId="49EAD68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135C1D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71" w:type="dxa"/>
            <w:noWrap/>
            <w:hideMark/>
          </w:tcPr>
          <w:p w14:paraId="1659BD5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BC20FA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-16000</w:t>
            </w:r>
          </w:p>
        </w:tc>
      </w:tr>
      <w:tr w:rsidR="00E7442D" w:rsidRPr="00E7442D" w14:paraId="00A10BA5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C2842EF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Clo</w:t>
            </w:r>
            <w:r w:rsidR="00E131C1">
              <w:rPr>
                <w:sz w:val="16"/>
                <w:szCs w:val="16"/>
              </w:rPr>
              <w:t>stridiales_Family_XIII</w:t>
            </w:r>
            <w:r w:rsidRPr="00E7442D">
              <w:rPr>
                <w:sz w:val="16"/>
                <w:szCs w:val="16"/>
              </w:rPr>
              <w:t>_S5A14a</w:t>
            </w:r>
          </w:p>
        </w:tc>
        <w:tc>
          <w:tcPr>
            <w:tcW w:w="1040" w:type="dxa"/>
            <w:noWrap/>
            <w:hideMark/>
          </w:tcPr>
          <w:p w14:paraId="6F9C9CD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663AECE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7D9E53D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</w:t>
            </w:r>
          </w:p>
        </w:tc>
        <w:tc>
          <w:tcPr>
            <w:tcW w:w="971" w:type="dxa"/>
            <w:noWrap/>
            <w:hideMark/>
          </w:tcPr>
          <w:p w14:paraId="3E046D9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AEC790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</w:t>
            </w:r>
          </w:p>
        </w:tc>
        <w:tc>
          <w:tcPr>
            <w:tcW w:w="971" w:type="dxa"/>
            <w:noWrap/>
            <w:hideMark/>
          </w:tcPr>
          <w:p w14:paraId="6CEC704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59BAF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-30000</w:t>
            </w:r>
          </w:p>
        </w:tc>
      </w:tr>
      <w:tr w:rsidR="00E7442D" w:rsidRPr="00E7442D" w14:paraId="16493C0A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D487748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lastRenderedPageBreak/>
              <w:t>Helcococcus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014E3C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5C73B17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5D6D2B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0.000046</w:t>
            </w:r>
          </w:p>
        </w:tc>
        <w:tc>
          <w:tcPr>
            <w:tcW w:w="971" w:type="dxa"/>
            <w:noWrap/>
            <w:hideMark/>
          </w:tcPr>
          <w:p w14:paraId="402324D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F48BC8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0.00006</w:t>
            </w:r>
          </w:p>
        </w:tc>
        <w:tc>
          <w:tcPr>
            <w:tcW w:w="971" w:type="dxa"/>
            <w:noWrap/>
            <w:hideMark/>
          </w:tcPr>
          <w:p w14:paraId="44751C8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BD505B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-46000</w:t>
            </w:r>
          </w:p>
        </w:tc>
      </w:tr>
      <w:tr w:rsidR="00E7442D" w:rsidRPr="00E7442D" w14:paraId="46A9328E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1290F718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Gallicola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E6414A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407A438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2D7E917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0.000038</w:t>
            </w:r>
          </w:p>
        </w:tc>
        <w:tc>
          <w:tcPr>
            <w:tcW w:w="971" w:type="dxa"/>
            <w:noWrap/>
            <w:hideMark/>
          </w:tcPr>
          <w:p w14:paraId="6B9ED41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73ABAF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</w:t>
            </w:r>
          </w:p>
        </w:tc>
        <w:tc>
          <w:tcPr>
            <w:tcW w:w="971" w:type="dxa"/>
            <w:noWrap/>
            <w:hideMark/>
          </w:tcPr>
          <w:p w14:paraId="3322618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90457C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-38000</w:t>
            </w:r>
          </w:p>
        </w:tc>
      </w:tr>
      <w:tr w:rsidR="00E7442D" w:rsidRPr="00E7442D" w14:paraId="1C7427C8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64055EAE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Enterobacteriaceae_Other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D0E250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62AF8C5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03A860D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0.000006</w:t>
            </w:r>
          </w:p>
        </w:tc>
        <w:tc>
          <w:tcPr>
            <w:tcW w:w="971" w:type="dxa"/>
            <w:noWrap/>
            <w:hideMark/>
          </w:tcPr>
          <w:p w14:paraId="6D97F38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0.00066</w:t>
            </w:r>
          </w:p>
        </w:tc>
        <w:tc>
          <w:tcPr>
            <w:tcW w:w="960" w:type="dxa"/>
            <w:noWrap/>
            <w:hideMark/>
          </w:tcPr>
          <w:p w14:paraId="7965FFD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5915DDA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0.00046</w:t>
            </w:r>
          </w:p>
        </w:tc>
        <w:tc>
          <w:tcPr>
            <w:tcW w:w="960" w:type="dxa"/>
            <w:noWrap/>
            <w:hideMark/>
          </w:tcPr>
          <w:p w14:paraId="36E5798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109.4</w:t>
            </w:r>
          </w:p>
        </w:tc>
      </w:tr>
      <w:tr w:rsidR="00E7442D" w:rsidRPr="00E7442D" w14:paraId="0130988C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2F26E12C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Bacillus</w:t>
            </w:r>
          </w:p>
        </w:tc>
        <w:tc>
          <w:tcPr>
            <w:tcW w:w="1040" w:type="dxa"/>
            <w:noWrap/>
            <w:hideMark/>
          </w:tcPr>
          <w:p w14:paraId="019933B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6D60FDE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3CF9FA7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5D09667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0.000022</w:t>
            </w:r>
          </w:p>
        </w:tc>
        <w:tc>
          <w:tcPr>
            <w:tcW w:w="960" w:type="dxa"/>
            <w:noWrap/>
            <w:hideMark/>
          </w:tcPr>
          <w:p w14:paraId="4CABC90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71" w:type="dxa"/>
            <w:noWrap/>
            <w:hideMark/>
          </w:tcPr>
          <w:p w14:paraId="754BF26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7DA0141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21670</w:t>
            </w:r>
          </w:p>
        </w:tc>
      </w:tr>
      <w:tr w:rsidR="00E7442D" w:rsidRPr="00E7442D" w14:paraId="4E7917C4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4058D7A6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Clostridium_innocuum_group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B55DC4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7EFDD4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68094FC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0.00016</w:t>
            </w:r>
          </w:p>
        </w:tc>
        <w:tc>
          <w:tcPr>
            <w:tcW w:w="971" w:type="dxa"/>
            <w:noWrap/>
            <w:hideMark/>
          </w:tcPr>
          <w:p w14:paraId="484559D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0.000068</w:t>
            </w:r>
          </w:p>
        </w:tc>
        <w:tc>
          <w:tcPr>
            <w:tcW w:w="960" w:type="dxa"/>
            <w:noWrap/>
            <w:hideMark/>
          </w:tcPr>
          <w:p w14:paraId="27950FF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0.00014</w:t>
            </w:r>
          </w:p>
        </w:tc>
        <w:tc>
          <w:tcPr>
            <w:tcW w:w="971" w:type="dxa"/>
            <w:noWrap/>
            <w:hideMark/>
          </w:tcPr>
          <w:p w14:paraId="1C92FFD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0.00007</w:t>
            </w:r>
          </w:p>
        </w:tc>
        <w:tc>
          <w:tcPr>
            <w:tcW w:w="960" w:type="dxa"/>
            <w:noWrap/>
            <w:hideMark/>
          </w:tcPr>
          <w:p w14:paraId="4E6D343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-2.283</w:t>
            </w:r>
          </w:p>
        </w:tc>
      </w:tr>
      <w:tr w:rsidR="00E7442D" w:rsidRPr="00E7442D" w14:paraId="4DE32A73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1691A8BA" w14:textId="77777777" w:rsidR="00E7442D" w:rsidRPr="00E7442D" w:rsidRDefault="00E131C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Ruminococcaceae</w:t>
            </w:r>
            <w:r w:rsidR="00E7442D" w:rsidRPr="00E7442D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D0297F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78D125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1A052FD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0.0091</w:t>
            </w:r>
          </w:p>
        </w:tc>
        <w:tc>
          <w:tcPr>
            <w:tcW w:w="971" w:type="dxa"/>
            <w:noWrap/>
            <w:hideMark/>
          </w:tcPr>
          <w:p w14:paraId="5409AA6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0.0047</w:t>
            </w:r>
          </w:p>
        </w:tc>
        <w:tc>
          <w:tcPr>
            <w:tcW w:w="960" w:type="dxa"/>
            <w:noWrap/>
            <w:hideMark/>
          </w:tcPr>
          <w:p w14:paraId="11DAA34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</w:t>
            </w:r>
          </w:p>
        </w:tc>
        <w:tc>
          <w:tcPr>
            <w:tcW w:w="971" w:type="dxa"/>
            <w:noWrap/>
            <w:hideMark/>
          </w:tcPr>
          <w:p w14:paraId="0BB5E82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0.0044</w:t>
            </w:r>
          </w:p>
        </w:tc>
        <w:tc>
          <w:tcPr>
            <w:tcW w:w="960" w:type="dxa"/>
            <w:noWrap/>
            <w:hideMark/>
          </w:tcPr>
          <w:p w14:paraId="5C97FD7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-1.939</w:t>
            </w:r>
          </w:p>
        </w:tc>
      </w:tr>
      <w:tr w:rsidR="00E7442D" w:rsidRPr="00E7442D" w14:paraId="7CEEE0DE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1EE0596B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Ruminococcaceae_UCG004</w:t>
            </w:r>
          </w:p>
        </w:tc>
        <w:tc>
          <w:tcPr>
            <w:tcW w:w="1040" w:type="dxa"/>
            <w:noWrap/>
            <w:hideMark/>
          </w:tcPr>
          <w:p w14:paraId="1FD316F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024EB4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2363E68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0.00033</w:t>
            </w:r>
          </w:p>
        </w:tc>
        <w:tc>
          <w:tcPr>
            <w:tcW w:w="971" w:type="dxa"/>
            <w:noWrap/>
            <w:hideMark/>
          </w:tcPr>
          <w:p w14:paraId="4A90998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0.00064</w:t>
            </w:r>
          </w:p>
        </w:tc>
        <w:tc>
          <w:tcPr>
            <w:tcW w:w="960" w:type="dxa"/>
            <w:noWrap/>
            <w:hideMark/>
          </w:tcPr>
          <w:p w14:paraId="285F6E6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0.00032</w:t>
            </w:r>
          </w:p>
        </w:tc>
        <w:tc>
          <w:tcPr>
            <w:tcW w:w="971" w:type="dxa"/>
            <w:noWrap/>
            <w:hideMark/>
          </w:tcPr>
          <w:p w14:paraId="701BE18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0.00058</w:t>
            </w:r>
          </w:p>
        </w:tc>
        <w:tc>
          <w:tcPr>
            <w:tcW w:w="960" w:type="dxa"/>
            <w:noWrap/>
            <w:hideMark/>
          </w:tcPr>
          <w:p w14:paraId="78A8C08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1.933</w:t>
            </w:r>
          </w:p>
        </w:tc>
      </w:tr>
      <w:tr w:rsidR="00E7442D" w:rsidRPr="00E7442D" w14:paraId="2E9FD8E0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73359F27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Ruminococcaceae_UCG003</w:t>
            </w:r>
          </w:p>
        </w:tc>
        <w:tc>
          <w:tcPr>
            <w:tcW w:w="1040" w:type="dxa"/>
            <w:noWrap/>
            <w:hideMark/>
          </w:tcPr>
          <w:p w14:paraId="6B279AC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9695E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0A533E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0.0029</w:t>
            </w:r>
          </w:p>
        </w:tc>
        <w:tc>
          <w:tcPr>
            <w:tcW w:w="971" w:type="dxa"/>
            <w:noWrap/>
            <w:hideMark/>
          </w:tcPr>
          <w:p w14:paraId="3689449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0.00094</w:t>
            </w:r>
          </w:p>
        </w:tc>
        <w:tc>
          <w:tcPr>
            <w:tcW w:w="960" w:type="dxa"/>
            <w:noWrap/>
            <w:hideMark/>
          </w:tcPr>
          <w:p w14:paraId="4B195F6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</w:t>
            </w:r>
          </w:p>
        </w:tc>
        <w:tc>
          <w:tcPr>
            <w:tcW w:w="971" w:type="dxa"/>
            <w:noWrap/>
            <w:hideMark/>
          </w:tcPr>
          <w:p w14:paraId="276DA04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0.00058</w:t>
            </w:r>
          </w:p>
        </w:tc>
        <w:tc>
          <w:tcPr>
            <w:tcW w:w="960" w:type="dxa"/>
            <w:noWrap/>
            <w:hideMark/>
          </w:tcPr>
          <w:p w14:paraId="33AA7D9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-3.095</w:t>
            </w:r>
          </w:p>
        </w:tc>
      </w:tr>
      <w:tr w:rsidR="00E7442D" w:rsidRPr="00E7442D" w14:paraId="5D9600A8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454FE1DE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Ruminococcaceae_UCG002</w:t>
            </w:r>
          </w:p>
        </w:tc>
        <w:tc>
          <w:tcPr>
            <w:tcW w:w="1040" w:type="dxa"/>
            <w:noWrap/>
            <w:hideMark/>
          </w:tcPr>
          <w:p w14:paraId="2498C8F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4631C0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3937000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0.029</w:t>
            </w:r>
          </w:p>
        </w:tc>
        <w:tc>
          <w:tcPr>
            <w:tcW w:w="971" w:type="dxa"/>
            <w:noWrap/>
            <w:hideMark/>
          </w:tcPr>
          <w:p w14:paraId="0E08CAF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025EFE9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0.029</w:t>
            </w:r>
          </w:p>
        </w:tc>
        <w:tc>
          <w:tcPr>
            <w:tcW w:w="971" w:type="dxa"/>
            <w:noWrap/>
            <w:hideMark/>
          </w:tcPr>
          <w:p w14:paraId="115A65D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5401A1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-1.936</w:t>
            </w:r>
          </w:p>
        </w:tc>
      </w:tr>
      <w:tr w:rsidR="00E7442D" w:rsidRPr="00E7442D" w14:paraId="7AA1F028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5EA40645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Ruminiclostridium_5</w:t>
            </w:r>
          </w:p>
        </w:tc>
        <w:tc>
          <w:tcPr>
            <w:tcW w:w="1040" w:type="dxa"/>
            <w:noWrap/>
            <w:hideMark/>
          </w:tcPr>
          <w:p w14:paraId="55916BB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46DE45D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582A145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0.0034</w:t>
            </w:r>
          </w:p>
        </w:tc>
        <w:tc>
          <w:tcPr>
            <w:tcW w:w="971" w:type="dxa"/>
            <w:noWrap/>
            <w:hideMark/>
          </w:tcPr>
          <w:p w14:paraId="615AE8C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77A1FE3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0.0036</w:t>
            </w:r>
          </w:p>
        </w:tc>
        <w:tc>
          <w:tcPr>
            <w:tcW w:w="971" w:type="dxa"/>
            <w:noWrap/>
            <w:hideMark/>
          </w:tcPr>
          <w:p w14:paraId="1CA1E2C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0986276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-1.655</w:t>
            </w:r>
          </w:p>
        </w:tc>
      </w:tr>
      <w:tr w:rsidR="00E7442D" w:rsidRPr="00E7442D" w14:paraId="3F2CCBAD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1871DA7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Peptococcus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789518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A099B4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3D9700E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0.00038</w:t>
            </w:r>
          </w:p>
        </w:tc>
        <w:tc>
          <w:tcPr>
            <w:tcW w:w="971" w:type="dxa"/>
            <w:noWrap/>
            <w:hideMark/>
          </w:tcPr>
          <w:p w14:paraId="650B9A4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0.000043</w:t>
            </w:r>
          </w:p>
        </w:tc>
        <w:tc>
          <w:tcPr>
            <w:tcW w:w="960" w:type="dxa"/>
            <w:noWrap/>
            <w:hideMark/>
          </w:tcPr>
          <w:p w14:paraId="092989C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0.00025</w:t>
            </w:r>
          </w:p>
        </w:tc>
        <w:tc>
          <w:tcPr>
            <w:tcW w:w="971" w:type="dxa"/>
            <w:noWrap/>
            <w:hideMark/>
          </w:tcPr>
          <w:p w14:paraId="1996784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0.000045</w:t>
            </w:r>
          </w:p>
        </w:tc>
        <w:tc>
          <w:tcPr>
            <w:tcW w:w="960" w:type="dxa"/>
            <w:noWrap/>
            <w:hideMark/>
          </w:tcPr>
          <w:p w14:paraId="3C91C48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-8.677</w:t>
            </w:r>
          </w:p>
        </w:tc>
      </w:tr>
      <w:tr w:rsidR="00E7442D" w:rsidRPr="00E7442D" w14:paraId="54904066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48E8FE1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Lachnospiraceae_FCS020_group</w:t>
            </w:r>
          </w:p>
        </w:tc>
        <w:tc>
          <w:tcPr>
            <w:tcW w:w="1040" w:type="dxa"/>
            <w:noWrap/>
            <w:hideMark/>
          </w:tcPr>
          <w:p w14:paraId="5C32710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626B53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6601F39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0.0019</w:t>
            </w:r>
          </w:p>
        </w:tc>
        <w:tc>
          <w:tcPr>
            <w:tcW w:w="971" w:type="dxa"/>
            <w:noWrap/>
            <w:hideMark/>
          </w:tcPr>
          <w:p w14:paraId="73EBAD9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336E843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0.0019</w:t>
            </w:r>
          </w:p>
        </w:tc>
        <w:tc>
          <w:tcPr>
            <w:tcW w:w="971" w:type="dxa"/>
            <w:noWrap/>
            <w:hideMark/>
          </w:tcPr>
          <w:p w14:paraId="31D32B9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0.00088</w:t>
            </w:r>
          </w:p>
        </w:tc>
        <w:tc>
          <w:tcPr>
            <w:tcW w:w="960" w:type="dxa"/>
            <w:noWrap/>
            <w:hideMark/>
          </w:tcPr>
          <w:p w14:paraId="0D3C122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-1.826</w:t>
            </w:r>
          </w:p>
        </w:tc>
      </w:tr>
      <w:tr w:rsidR="00E7442D" w:rsidRPr="00E7442D" w14:paraId="4D62171D" w14:textId="77777777" w:rsidTr="00E7442D">
        <w:trPr>
          <w:trHeight w:val="300"/>
        </w:trPr>
        <w:tc>
          <w:tcPr>
            <w:tcW w:w="14903" w:type="dxa"/>
            <w:noWrap/>
            <w:hideMark/>
          </w:tcPr>
          <w:p w14:paraId="3D035CAD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Coprococcus_2</w:t>
            </w:r>
          </w:p>
        </w:tc>
        <w:tc>
          <w:tcPr>
            <w:tcW w:w="1040" w:type="dxa"/>
            <w:noWrap/>
            <w:hideMark/>
          </w:tcPr>
          <w:p w14:paraId="4507279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E86EEC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5982113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0.0097</w:t>
            </w:r>
          </w:p>
        </w:tc>
        <w:tc>
          <w:tcPr>
            <w:tcW w:w="971" w:type="dxa"/>
            <w:noWrap/>
            <w:hideMark/>
          </w:tcPr>
          <w:p w14:paraId="6DDC5B0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399CFDC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0.0097</w:t>
            </w:r>
          </w:p>
        </w:tc>
        <w:tc>
          <w:tcPr>
            <w:tcW w:w="971" w:type="dxa"/>
            <w:noWrap/>
            <w:hideMark/>
          </w:tcPr>
          <w:p w14:paraId="56C073D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0.019</w:t>
            </w:r>
          </w:p>
        </w:tc>
        <w:tc>
          <w:tcPr>
            <w:tcW w:w="960" w:type="dxa"/>
            <w:noWrap/>
            <w:hideMark/>
          </w:tcPr>
          <w:p w14:paraId="3029C47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1.833</w:t>
            </w:r>
          </w:p>
        </w:tc>
      </w:tr>
    </w:tbl>
    <w:p w14:paraId="471D9B3C" w14:textId="77777777" w:rsidR="00E7442D" w:rsidRDefault="00E7442D" w:rsidP="00E7442D"/>
    <w:p w14:paraId="55D9359F" w14:textId="7893F1D3" w:rsidR="00E7442D" w:rsidRDefault="00E7442D" w:rsidP="00E7442D">
      <w:r>
        <w:t xml:space="preserve">Supplementary table </w:t>
      </w:r>
      <w:ins w:id="39" w:author="Sahin, Aylin" w:date="2021-04-06T14:16:00Z">
        <w:r w:rsidR="00E716CD">
          <w:t>5</w:t>
        </w:r>
      </w:ins>
      <w:del w:id="40" w:author="Sahin, Aylin" w:date="2021-03-24T17:10:00Z">
        <w:r w:rsidDel="007E6F3F">
          <w:delText>3</w:delText>
        </w:r>
      </w:del>
      <w:r>
        <w:t xml:space="preserve">. Table showing </w:t>
      </w:r>
      <w:r w:rsidR="002A6F5E">
        <w:t xml:space="preserve">Wilcoxon rank p values, BH corrected p values, means, medians </w:t>
      </w:r>
      <w:r w:rsidR="009066C2">
        <w:t>and fold changes (means)</w:t>
      </w:r>
      <w:r w:rsidR="002A6F5E">
        <w:t xml:space="preserve"> of significant phyla of </w:t>
      </w:r>
      <w:r>
        <w:t>2.</w:t>
      </w:r>
      <w:r w:rsidRPr="00E7442D">
        <w:t>Enzyme treated fermented grinded before</w:t>
      </w:r>
      <w:r>
        <w:t xml:space="preserve"> treated vessels and 0.negative control treated vessels</w:t>
      </w:r>
      <w:r w:rsidR="002A6F5E">
        <w:t xml:space="preserve"> after 24 hours of fermentation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8"/>
        <w:gridCol w:w="1067"/>
        <w:gridCol w:w="801"/>
        <w:gridCol w:w="2113"/>
        <w:gridCol w:w="1582"/>
        <w:gridCol w:w="2279"/>
        <w:gridCol w:w="1731"/>
        <w:gridCol w:w="1067"/>
      </w:tblGrid>
      <w:tr w:rsidR="00E7442D" w:rsidRPr="00E7442D" w14:paraId="7A0FB96B" w14:textId="77777777" w:rsidTr="00E7442D">
        <w:trPr>
          <w:trHeight w:val="315"/>
        </w:trPr>
        <w:tc>
          <w:tcPr>
            <w:tcW w:w="3940" w:type="dxa"/>
            <w:noWrap/>
            <w:hideMark/>
          </w:tcPr>
          <w:p w14:paraId="08EAF306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E7442D">
              <w:rPr>
                <w:b/>
                <w:bCs/>
                <w:sz w:val="16"/>
                <w:szCs w:val="16"/>
              </w:rPr>
              <w:t>Taxa.__OTU</w:t>
            </w:r>
            <w:proofErr w:type="spellEnd"/>
            <w:r w:rsidRPr="00E7442D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240" w:type="dxa"/>
            <w:noWrap/>
            <w:hideMark/>
          </w:tcPr>
          <w:p w14:paraId="3879F3FD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20" w:type="dxa"/>
            <w:noWrap/>
            <w:hideMark/>
          </w:tcPr>
          <w:p w14:paraId="3991FD56" w14:textId="3A1504D4" w:rsidR="00E7442D" w:rsidRPr="00E7442D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2500" w:type="dxa"/>
            <w:noWrap/>
            <w:hideMark/>
          </w:tcPr>
          <w:p w14:paraId="30B0B093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mean</w:t>
            </w:r>
          </w:p>
        </w:tc>
        <w:tc>
          <w:tcPr>
            <w:tcW w:w="1860" w:type="dxa"/>
            <w:noWrap/>
            <w:hideMark/>
          </w:tcPr>
          <w:p w14:paraId="0572B333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2. Enzyme treated fermented grinded before mean</w:t>
            </w:r>
          </w:p>
        </w:tc>
        <w:tc>
          <w:tcPr>
            <w:tcW w:w="2700" w:type="dxa"/>
            <w:noWrap/>
            <w:hideMark/>
          </w:tcPr>
          <w:p w14:paraId="1C515D0F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median</w:t>
            </w:r>
          </w:p>
        </w:tc>
        <w:tc>
          <w:tcPr>
            <w:tcW w:w="2040" w:type="dxa"/>
            <w:noWrap/>
            <w:hideMark/>
          </w:tcPr>
          <w:p w14:paraId="786BBE65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2. Enzyme treated fermented grinded before median</w:t>
            </w:r>
          </w:p>
        </w:tc>
        <w:tc>
          <w:tcPr>
            <w:tcW w:w="1240" w:type="dxa"/>
            <w:noWrap/>
            <w:hideMark/>
          </w:tcPr>
          <w:p w14:paraId="58742080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E7442D" w:rsidRPr="00E7442D" w14:paraId="7595A565" w14:textId="77777777" w:rsidTr="00E7442D">
        <w:trPr>
          <w:trHeight w:val="315"/>
        </w:trPr>
        <w:tc>
          <w:tcPr>
            <w:tcW w:w="3940" w:type="dxa"/>
            <w:noWrap/>
            <w:hideMark/>
          </w:tcPr>
          <w:p w14:paraId="484945CA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Bacteroidetes</w:t>
            </w:r>
          </w:p>
        </w:tc>
        <w:tc>
          <w:tcPr>
            <w:tcW w:w="1240" w:type="dxa"/>
            <w:noWrap/>
            <w:hideMark/>
          </w:tcPr>
          <w:p w14:paraId="3E07436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20" w:type="dxa"/>
            <w:noWrap/>
            <w:hideMark/>
          </w:tcPr>
          <w:p w14:paraId="37B1AB4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0.043</w:t>
            </w:r>
          </w:p>
        </w:tc>
        <w:tc>
          <w:tcPr>
            <w:tcW w:w="2500" w:type="dxa"/>
            <w:noWrap/>
            <w:hideMark/>
          </w:tcPr>
          <w:p w14:paraId="360462A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0.14</w:t>
            </w:r>
          </w:p>
        </w:tc>
        <w:tc>
          <w:tcPr>
            <w:tcW w:w="1860" w:type="dxa"/>
            <w:noWrap/>
            <w:hideMark/>
          </w:tcPr>
          <w:p w14:paraId="6148E89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0.012</w:t>
            </w:r>
          </w:p>
        </w:tc>
        <w:tc>
          <w:tcPr>
            <w:tcW w:w="2700" w:type="dxa"/>
            <w:noWrap/>
            <w:hideMark/>
          </w:tcPr>
          <w:p w14:paraId="4510FAB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0.14</w:t>
            </w:r>
          </w:p>
        </w:tc>
        <w:tc>
          <w:tcPr>
            <w:tcW w:w="2040" w:type="dxa"/>
            <w:noWrap/>
            <w:hideMark/>
          </w:tcPr>
          <w:p w14:paraId="376E5DD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0.011</w:t>
            </w:r>
          </w:p>
        </w:tc>
        <w:tc>
          <w:tcPr>
            <w:tcW w:w="1240" w:type="dxa"/>
            <w:noWrap/>
            <w:hideMark/>
          </w:tcPr>
          <w:p w14:paraId="2012355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12.04</w:t>
            </w:r>
          </w:p>
        </w:tc>
      </w:tr>
    </w:tbl>
    <w:p w14:paraId="08F6FC85" w14:textId="77777777" w:rsidR="00E7442D" w:rsidRDefault="00E7442D" w:rsidP="00E7442D"/>
    <w:p w14:paraId="0642324B" w14:textId="4B1AC2B1" w:rsidR="00E7442D" w:rsidRDefault="00E7442D" w:rsidP="00E7442D">
      <w:r>
        <w:t xml:space="preserve">Supplementary table </w:t>
      </w:r>
      <w:ins w:id="41" w:author="Sahin, Aylin" w:date="2021-04-06T14:17:00Z">
        <w:r w:rsidR="00E716CD">
          <w:t>6</w:t>
        </w:r>
      </w:ins>
      <w:del w:id="42" w:author="Sahin, Aylin" w:date="2021-03-24T17:10:00Z">
        <w:r w:rsidDel="007E6F3F">
          <w:delText>4</w:delText>
        </w:r>
      </w:del>
      <w:r>
        <w:t xml:space="preserve">. Table showing </w:t>
      </w:r>
      <w:r w:rsidR="002A6F5E">
        <w:t xml:space="preserve">Wilcoxon rank p values, BH corrected p values, means, medians </w:t>
      </w:r>
      <w:r w:rsidR="009066C2">
        <w:t>and fold changes (means)</w:t>
      </w:r>
      <w:r w:rsidR="002A6F5E">
        <w:t xml:space="preserve"> of significant phyla of </w:t>
      </w:r>
      <w:r w:rsidRPr="00E7442D">
        <w:t>3. Enzyme treated fermented low WEAX yield</w:t>
      </w:r>
      <w:r>
        <w:t xml:space="preserve"> treated vessels and 0.negative control treated vessels after</w:t>
      </w:r>
      <w:r w:rsidR="002A6F5E">
        <w:t xml:space="preserve"> 24 hours of fermentation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8"/>
        <w:gridCol w:w="1067"/>
        <w:gridCol w:w="801"/>
        <w:gridCol w:w="2113"/>
        <w:gridCol w:w="1582"/>
        <w:gridCol w:w="2279"/>
        <w:gridCol w:w="1731"/>
        <w:gridCol w:w="1067"/>
      </w:tblGrid>
      <w:tr w:rsidR="00E7442D" w:rsidRPr="00E7442D" w14:paraId="721C2552" w14:textId="77777777" w:rsidTr="00E7442D">
        <w:trPr>
          <w:trHeight w:val="315"/>
        </w:trPr>
        <w:tc>
          <w:tcPr>
            <w:tcW w:w="3940" w:type="dxa"/>
            <w:noWrap/>
            <w:hideMark/>
          </w:tcPr>
          <w:p w14:paraId="34900EA9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E7442D">
              <w:rPr>
                <w:b/>
                <w:bCs/>
                <w:sz w:val="16"/>
                <w:szCs w:val="16"/>
              </w:rPr>
              <w:lastRenderedPageBreak/>
              <w:t>Taxa.__OTU</w:t>
            </w:r>
            <w:proofErr w:type="spellEnd"/>
            <w:r w:rsidRPr="00E7442D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240" w:type="dxa"/>
            <w:noWrap/>
            <w:hideMark/>
          </w:tcPr>
          <w:p w14:paraId="158F31B4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20" w:type="dxa"/>
            <w:noWrap/>
            <w:hideMark/>
          </w:tcPr>
          <w:p w14:paraId="317284BB" w14:textId="4E46DC81" w:rsidR="00E7442D" w:rsidRPr="00E7442D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2500" w:type="dxa"/>
            <w:noWrap/>
            <w:hideMark/>
          </w:tcPr>
          <w:p w14:paraId="115AD892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mean</w:t>
            </w:r>
          </w:p>
        </w:tc>
        <w:tc>
          <w:tcPr>
            <w:tcW w:w="1860" w:type="dxa"/>
            <w:noWrap/>
            <w:hideMark/>
          </w:tcPr>
          <w:p w14:paraId="65331C53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3. Enzyme treated fermented low WEAX yield mean</w:t>
            </w:r>
          </w:p>
        </w:tc>
        <w:tc>
          <w:tcPr>
            <w:tcW w:w="2700" w:type="dxa"/>
            <w:noWrap/>
            <w:hideMark/>
          </w:tcPr>
          <w:p w14:paraId="74D27A56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median</w:t>
            </w:r>
          </w:p>
        </w:tc>
        <w:tc>
          <w:tcPr>
            <w:tcW w:w="2040" w:type="dxa"/>
            <w:noWrap/>
            <w:hideMark/>
          </w:tcPr>
          <w:p w14:paraId="49AC1B72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3. Enzyme treated fermented low WEAX yield median</w:t>
            </w:r>
          </w:p>
        </w:tc>
        <w:tc>
          <w:tcPr>
            <w:tcW w:w="1240" w:type="dxa"/>
            <w:noWrap/>
            <w:hideMark/>
          </w:tcPr>
          <w:p w14:paraId="6AA5B4F6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E7442D" w:rsidRPr="00E7442D" w14:paraId="309CF6CE" w14:textId="77777777" w:rsidTr="00E7442D">
        <w:trPr>
          <w:trHeight w:val="315"/>
        </w:trPr>
        <w:tc>
          <w:tcPr>
            <w:tcW w:w="3940" w:type="dxa"/>
            <w:noWrap/>
            <w:hideMark/>
          </w:tcPr>
          <w:p w14:paraId="3CD0A078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Bacteroidetes</w:t>
            </w:r>
          </w:p>
        </w:tc>
        <w:tc>
          <w:tcPr>
            <w:tcW w:w="1240" w:type="dxa"/>
            <w:noWrap/>
            <w:hideMark/>
          </w:tcPr>
          <w:p w14:paraId="2AA8E1C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20" w:type="dxa"/>
            <w:noWrap/>
            <w:hideMark/>
          </w:tcPr>
          <w:p w14:paraId="2BEB56E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0.043</w:t>
            </w:r>
          </w:p>
        </w:tc>
        <w:tc>
          <w:tcPr>
            <w:tcW w:w="2500" w:type="dxa"/>
            <w:noWrap/>
            <w:hideMark/>
          </w:tcPr>
          <w:p w14:paraId="7E70D4A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0.14</w:t>
            </w:r>
          </w:p>
        </w:tc>
        <w:tc>
          <w:tcPr>
            <w:tcW w:w="1860" w:type="dxa"/>
            <w:noWrap/>
            <w:hideMark/>
          </w:tcPr>
          <w:p w14:paraId="499BA9A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2700" w:type="dxa"/>
            <w:noWrap/>
            <w:hideMark/>
          </w:tcPr>
          <w:p w14:paraId="73C7ECC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0.14</w:t>
            </w:r>
          </w:p>
        </w:tc>
        <w:tc>
          <w:tcPr>
            <w:tcW w:w="2040" w:type="dxa"/>
            <w:noWrap/>
            <w:hideMark/>
          </w:tcPr>
          <w:p w14:paraId="57D3F70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0.029</w:t>
            </w:r>
          </w:p>
        </w:tc>
        <w:tc>
          <w:tcPr>
            <w:tcW w:w="1240" w:type="dxa"/>
            <w:noWrap/>
            <w:hideMark/>
          </w:tcPr>
          <w:p w14:paraId="79B85B8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-4.971</w:t>
            </w:r>
          </w:p>
        </w:tc>
      </w:tr>
    </w:tbl>
    <w:p w14:paraId="10B51AE0" w14:textId="77777777" w:rsidR="00E7442D" w:rsidRDefault="00E7442D" w:rsidP="00E7442D"/>
    <w:p w14:paraId="0ED4B548" w14:textId="47948BFC" w:rsidR="00E7442D" w:rsidRDefault="00E7442D" w:rsidP="00E7442D">
      <w:r>
        <w:t xml:space="preserve">Supplementary table </w:t>
      </w:r>
      <w:ins w:id="43" w:author="Sahin, Aylin" w:date="2021-04-06T14:17:00Z">
        <w:r w:rsidR="00E716CD">
          <w:t>7</w:t>
        </w:r>
      </w:ins>
      <w:del w:id="44" w:author="Sahin, Aylin" w:date="2021-03-24T17:10:00Z">
        <w:r w:rsidDel="007E6F3F">
          <w:delText>5</w:delText>
        </w:r>
      </w:del>
      <w:r>
        <w:t xml:space="preserve">. Table showing </w:t>
      </w:r>
      <w:r w:rsidR="002A6F5E">
        <w:t xml:space="preserve">Wilcoxon rank p values, BH corrected p values, means, medians </w:t>
      </w:r>
      <w:r w:rsidR="009066C2">
        <w:t>and fold changes (means)</w:t>
      </w:r>
      <w:r w:rsidR="002A6F5E">
        <w:t xml:space="preserve"> of significant genera of </w:t>
      </w:r>
      <w:r w:rsidRPr="00E7442D">
        <w:t>3. Enzyme treated fermented low WEAX yield</w:t>
      </w:r>
      <w:r>
        <w:t xml:space="preserve"> treated vessels and 0.negative control treated vessels after</w:t>
      </w:r>
      <w:r w:rsidR="002A6F5E">
        <w:t xml:space="preserve"> 24 hours of fermentation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17"/>
        <w:gridCol w:w="771"/>
        <w:gridCol w:w="717"/>
        <w:gridCol w:w="717"/>
        <w:gridCol w:w="746"/>
        <w:gridCol w:w="717"/>
        <w:gridCol w:w="746"/>
        <w:gridCol w:w="717"/>
      </w:tblGrid>
      <w:tr w:rsidR="00E7442D" w:rsidRPr="00E7442D" w14:paraId="6318754C" w14:textId="77777777" w:rsidTr="00E7442D">
        <w:trPr>
          <w:trHeight w:val="315"/>
        </w:trPr>
        <w:tc>
          <w:tcPr>
            <w:tcW w:w="12977" w:type="dxa"/>
            <w:noWrap/>
            <w:hideMark/>
          </w:tcPr>
          <w:p w14:paraId="113B3D96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E7442D">
              <w:rPr>
                <w:b/>
                <w:bCs/>
                <w:sz w:val="16"/>
                <w:szCs w:val="16"/>
              </w:rPr>
              <w:t>Taxa.__OTU</w:t>
            </w:r>
            <w:proofErr w:type="spellEnd"/>
            <w:r w:rsidRPr="00E7442D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040" w:type="dxa"/>
            <w:noWrap/>
            <w:hideMark/>
          </w:tcPr>
          <w:p w14:paraId="28B66056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60" w:type="dxa"/>
            <w:noWrap/>
            <w:hideMark/>
          </w:tcPr>
          <w:p w14:paraId="779A8999" w14:textId="280BD243" w:rsidR="00E7442D" w:rsidRPr="00E7442D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960" w:type="dxa"/>
            <w:noWrap/>
            <w:hideMark/>
          </w:tcPr>
          <w:p w14:paraId="7E9DA1EC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mean</w:t>
            </w:r>
          </w:p>
        </w:tc>
        <w:tc>
          <w:tcPr>
            <w:tcW w:w="1002" w:type="dxa"/>
            <w:noWrap/>
            <w:hideMark/>
          </w:tcPr>
          <w:p w14:paraId="0059D7F2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3. Enzyme treated fermented low WEAX yield mean</w:t>
            </w:r>
          </w:p>
        </w:tc>
        <w:tc>
          <w:tcPr>
            <w:tcW w:w="960" w:type="dxa"/>
            <w:noWrap/>
            <w:hideMark/>
          </w:tcPr>
          <w:p w14:paraId="11BE001C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median</w:t>
            </w:r>
          </w:p>
        </w:tc>
        <w:tc>
          <w:tcPr>
            <w:tcW w:w="1002" w:type="dxa"/>
            <w:noWrap/>
            <w:hideMark/>
          </w:tcPr>
          <w:p w14:paraId="4116F78F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3. Enzyme treated fermented low WEAX yield median</w:t>
            </w:r>
          </w:p>
        </w:tc>
        <w:tc>
          <w:tcPr>
            <w:tcW w:w="960" w:type="dxa"/>
            <w:noWrap/>
            <w:hideMark/>
          </w:tcPr>
          <w:p w14:paraId="2923F270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E7442D" w:rsidRPr="00E7442D" w14:paraId="366E7F38" w14:textId="77777777" w:rsidTr="00E7442D">
        <w:trPr>
          <w:trHeight w:val="315"/>
        </w:trPr>
        <w:tc>
          <w:tcPr>
            <w:tcW w:w="12977" w:type="dxa"/>
            <w:noWrap/>
            <w:hideMark/>
          </w:tcPr>
          <w:p w14:paraId="3C58D0CE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Sutterella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64F53C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C4D536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5D848D8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0.000048</w:t>
            </w:r>
          </w:p>
        </w:tc>
        <w:tc>
          <w:tcPr>
            <w:tcW w:w="1002" w:type="dxa"/>
            <w:noWrap/>
            <w:hideMark/>
          </w:tcPr>
          <w:p w14:paraId="41362CF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5668C18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</w:t>
            </w:r>
          </w:p>
        </w:tc>
        <w:tc>
          <w:tcPr>
            <w:tcW w:w="1002" w:type="dxa"/>
            <w:noWrap/>
            <w:hideMark/>
          </w:tcPr>
          <w:p w14:paraId="0BD5F75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2A7DC80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40.24</w:t>
            </w:r>
          </w:p>
        </w:tc>
      </w:tr>
      <w:tr w:rsidR="00E7442D" w:rsidRPr="00E7442D" w14:paraId="4FE7BE39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48134B4E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Desulfovibrio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73CBF8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08BC5B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6D2C5E4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0.00066</w:t>
            </w:r>
          </w:p>
        </w:tc>
        <w:tc>
          <w:tcPr>
            <w:tcW w:w="1002" w:type="dxa"/>
            <w:noWrap/>
            <w:hideMark/>
          </w:tcPr>
          <w:p w14:paraId="5A2AE75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3AF920E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0.00075</w:t>
            </w:r>
          </w:p>
        </w:tc>
        <w:tc>
          <w:tcPr>
            <w:tcW w:w="1002" w:type="dxa"/>
            <w:noWrap/>
            <w:hideMark/>
          </w:tcPr>
          <w:p w14:paraId="0270689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2D69D39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1.892</w:t>
            </w:r>
          </w:p>
        </w:tc>
      </w:tr>
      <w:tr w:rsidR="00E7442D" w:rsidRPr="00E7442D" w14:paraId="1C2099A9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0879642E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Veillonella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404F98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DE5681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24D70F1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0.00027</w:t>
            </w:r>
          </w:p>
        </w:tc>
        <w:tc>
          <w:tcPr>
            <w:tcW w:w="1002" w:type="dxa"/>
            <w:noWrap/>
            <w:hideMark/>
          </w:tcPr>
          <w:p w14:paraId="696B1CA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0.00089</w:t>
            </w:r>
          </w:p>
        </w:tc>
        <w:tc>
          <w:tcPr>
            <w:tcW w:w="960" w:type="dxa"/>
            <w:noWrap/>
            <w:hideMark/>
          </w:tcPr>
          <w:p w14:paraId="4D36319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0.00026</w:t>
            </w:r>
          </w:p>
        </w:tc>
        <w:tc>
          <w:tcPr>
            <w:tcW w:w="1002" w:type="dxa"/>
            <w:noWrap/>
            <w:hideMark/>
          </w:tcPr>
          <w:p w14:paraId="331862C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0.00094</w:t>
            </w:r>
          </w:p>
        </w:tc>
        <w:tc>
          <w:tcPr>
            <w:tcW w:w="960" w:type="dxa"/>
            <w:noWrap/>
            <w:hideMark/>
          </w:tcPr>
          <w:p w14:paraId="4992B46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3.346</w:t>
            </w:r>
          </w:p>
        </w:tc>
      </w:tr>
      <w:tr w:rsidR="00E7442D" w:rsidRPr="00E7442D" w14:paraId="2D36D7EB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29B396A1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Dialister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9A654B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D0D9D9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7E6490C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0.0078</w:t>
            </w:r>
          </w:p>
        </w:tc>
        <w:tc>
          <w:tcPr>
            <w:tcW w:w="1002" w:type="dxa"/>
            <w:noWrap/>
            <w:hideMark/>
          </w:tcPr>
          <w:p w14:paraId="731264E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23B6BB1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1002" w:type="dxa"/>
            <w:noWrap/>
            <w:hideMark/>
          </w:tcPr>
          <w:p w14:paraId="3433C62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0.026</w:t>
            </w:r>
          </w:p>
        </w:tc>
        <w:tc>
          <w:tcPr>
            <w:tcW w:w="960" w:type="dxa"/>
            <w:noWrap/>
            <w:hideMark/>
          </w:tcPr>
          <w:p w14:paraId="4145C8D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3.467</w:t>
            </w:r>
          </w:p>
        </w:tc>
      </w:tr>
      <w:tr w:rsidR="00E7442D" w:rsidRPr="00E7442D" w14:paraId="12B50577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2C0616DB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Phascolarctobacterium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0A7AA2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B373E6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5162FED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0.014</w:t>
            </w:r>
          </w:p>
        </w:tc>
        <w:tc>
          <w:tcPr>
            <w:tcW w:w="1002" w:type="dxa"/>
            <w:noWrap/>
            <w:hideMark/>
          </w:tcPr>
          <w:p w14:paraId="5DD8681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521DDAE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1002" w:type="dxa"/>
            <w:noWrap/>
            <w:hideMark/>
          </w:tcPr>
          <w:p w14:paraId="5E6296C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073EE3C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2.52</w:t>
            </w:r>
          </w:p>
        </w:tc>
      </w:tr>
      <w:tr w:rsidR="00E7442D" w:rsidRPr="00E7442D" w14:paraId="53626004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459F543D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Erysipelotrichaceae_UCG003</w:t>
            </w:r>
          </w:p>
        </w:tc>
        <w:tc>
          <w:tcPr>
            <w:tcW w:w="1040" w:type="dxa"/>
            <w:noWrap/>
            <w:hideMark/>
          </w:tcPr>
          <w:p w14:paraId="0C6F6FD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A236AF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2BCB855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0.011</w:t>
            </w:r>
          </w:p>
        </w:tc>
        <w:tc>
          <w:tcPr>
            <w:tcW w:w="1002" w:type="dxa"/>
            <w:noWrap/>
            <w:hideMark/>
          </w:tcPr>
          <w:p w14:paraId="39C6F48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0.023</w:t>
            </w:r>
          </w:p>
        </w:tc>
        <w:tc>
          <w:tcPr>
            <w:tcW w:w="960" w:type="dxa"/>
            <w:noWrap/>
            <w:hideMark/>
          </w:tcPr>
          <w:p w14:paraId="209FD96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0.011</w:t>
            </w:r>
          </w:p>
        </w:tc>
        <w:tc>
          <w:tcPr>
            <w:tcW w:w="1002" w:type="dxa"/>
            <w:noWrap/>
            <w:hideMark/>
          </w:tcPr>
          <w:p w14:paraId="2F640FA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0.023</w:t>
            </w:r>
          </w:p>
        </w:tc>
        <w:tc>
          <w:tcPr>
            <w:tcW w:w="960" w:type="dxa"/>
            <w:noWrap/>
            <w:hideMark/>
          </w:tcPr>
          <w:p w14:paraId="2CB914D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2.114</w:t>
            </w:r>
          </w:p>
        </w:tc>
      </w:tr>
      <w:tr w:rsidR="00E7442D" w:rsidRPr="00E7442D" w14:paraId="171FD8FF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000A4B5B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Coprobacillus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5F983A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03B795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34AB4C3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0.00043</w:t>
            </w:r>
          </w:p>
        </w:tc>
        <w:tc>
          <w:tcPr>
            <w:tcW w:w="1002" w:type="dxa"/>
            <w:noWrap/>
            <w:hideMark/>
          </w:tcPr>
          <w:p w14:paraId="2A97774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0FC7B97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0.00039</w:t>
            </w:r>
          </w:p>
        </w:tc>
        <w:tc>
          <w:tcPr>
            <w:tcW w:w="1002" w:type="dxa"/>
            <w:noWrap/>
            <w:hideMark/>
          </w:tcPr>
          <w:p w14:paraId="7C228F1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0.00015</w:t>
            </w:r>
          </w:p>
        </w:tc>
        <w:tc>
          <w:tcPr>
            <w:tcW w:w="960" w:type="dxa"/>
            <w:noWrap/>
            <w:hideMark/>
          </w:tcPr>
          <w:p w14:paraId="54D8AAD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-2.635</w:t>
            </w:r>
          </w:p>
        </w:tc>
      </w:tr>
      <w:tr w:rsidR="00E7442D" w:rsidRPr="00E7442D" w14:paraId="3C3C4A2C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3BD47A04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Ruminococcus_2</w:t>
            </w:r>
          </w:p>
        </w:tc>
        <w:tc>
          <w:tcPr>
            <w:tcW w:w="1040" w:type="dxa"/>
            <w:noWrap/>
            <w:hideMark/>
          </w:tcPr>
          <w:p w14:paraId="6159BAF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4A65F1C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43F8BED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1002" w:type="dxa"/>
            <w:noWrap/>
            <w:hideMark/>
          </w:tcPr>
          <w:p w14:paraId="38BE721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7D2B750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0.032</w:t>
            </w:r>
          </w:p>
        </w:tc>
        <w:tc>
          <w:tcPr>
            <w:tcW w:w="1002" w:type="dxa"/>
            <w:noWrap/>
            <w:hideMark/>
          </w:tcPr>
          <w:p w14:paraId="07349E5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08ABA74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-2.215</w:t>
            </w:r>
          </w:p>
        </w:tc>
      </w:tr>
      <w:tr w:rsidR="00E7442D" w:rsidRPr="00E7442D" w14:paraId="526DCC27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6FF6407D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Ruminococcus_1</w:t>
            </w:r>
          </w:p>
        </w:tc>
        <w:tc>
          <w:tcPr>
            <w:tcW w:w="1040" w:type="dxa"/>
            <w:noWrap/>
            <w:hideMark/>
          </w:tcPr>
          <w:p w14:paraId="5514F8B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0956CC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1F79E26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0.0035</w:t>
            </w:r>
          </w:p>
        </w:tc>
        <w:tc>
          <w:tcPr>
            <w:tcW w:w="1002" w:type="dxa"/>
            <w:noWrap/>
            <w:hideMark/>
          </w:tcPr>
          <w:p w14:paraId="21EF95C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0.0064</w:t>
            </w:r>
          </w:p>
        </w:tc>
        <w:tc>
          <w:tcPr>
            <w:tcW w:w="960" w:type="dxa"/>
            <w:noWrap/>
            <w:hideMark/>
          </w:tcPr>
          <w:p w14:paraId="7F51157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0.0035</w:t>
            </w:r>
          </w:p>
        </w:tc>
        <w:tc>
          <w:tcPr>
            <w:tcW w:w="1002" w:type="dxa"/>
            <w:noWrap/>
            <w:hideMark/>
          </w:tcPr>
          <w:p w14:paraId="64B2000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0.0069</w:t>
            </w:r>
          </w:p>
        </w:tc>
        <w:tc>
          <w:tcPr>
            <w:tcW w:w="960" w:type="dxa"/>
            <w:noWrap/>
            <w:hideMark/>
          </w:tcPr>
          <w:p w14:paraId="1BB6E4A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1.839</w:t>
            </w:r>
          </w:p>
        </w:tc>
      </w:tr>
      <w:tr w:rsidR="00E7442D" w:rsidRPr="00E7442D" w14:paraId="60F3C9E7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593DE1F0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Ruminococcaceae_UCG004</w:t>
            </w:r>
          </w:p>
        </w:tc>
        <w:tc>
          <w:tcPr>
            <w:tcW w:w="1040" w:type="dxa"/>
            <w:noWrap/>
            <w:hideMark/>
          </w:tcPr>
          <w:p w14:paraId="3611920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5B1ACD5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2E45279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0.00033</w:t>
            </w:r>
          </w:p>
        </w:tc>
        <w:tc>
          <w:tcPr>
            <w:tcW w:w="1002" w:type="dxa"/>
            <w:noWrap/>
            <w:hideMark/>
          </w:tcPr>
          <w:p w14:paraId="2E0C147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0.00075</w:t>
            </w:r>
          </w:p>
        </w:tc>
        <w:tc>
          <w:tcPr>
            <w:tcW w:w="960" w:type="dxa"/>
            <w:noWrap/>
            <w:hideMark/>
          </w:tcPr>
          <w:p w14:paraId="207AA9F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0.00032</w:t>
            </w:r>
          </w:p>
        </w:tc>
        <w:tc>
          <w:tcPr>
            <w:tcW w:w="1002" w:type="dxa"/>
            <w:noWrap/>
            <w:hideMark/>
          </w:tcPr>
          <w:p w14:paraId="1CD76F8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0.00072</w:t>
            </w:r>
          </w:p>
        </w:tc>
        <w:tc>
          <w:tcPr>
            <w:tcW w:w="960" w:type="dxa"/>
            <w:noWrap/>
            <w:hideMark/>
          </w:tcPr>
          <w:p w14:paraId="0FDE5F1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2.254</w:t>
            </w:r>
          </w:p>
        </w:tc>
      </w:tr>
      <w:tr w:rsidR="00E7442D" w:rsidRPr="00E7442D" w14:paraId="4D2FBED0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0395921E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Ruminococcaceae_UCG003</w:t>
            </w:r>
          </w:p>
        </w:tc>
        <w:tc>
          <w:tcPr>
            <w:tcW w:w="1040" w:type="dxa"/>
            <w:noWrap/>
            <w:hideMark/>
          </w:tcPr>
          <w:p w14:paraId="1C132B4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6709E0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496B852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0.0029</w:t>
            </w:r>
          </w:p>
        </w:tc>
        <w:tc>
          <w:tcPr>
            <w:tcW w:w="1002" w:type="dxa"/>
            <w:noWrap/>
            <w:hideMark/>
          </w:tcPr>
          <w:p w14:paraId="3CE0FB3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1E1368F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</w:t>
            </w:r>
          </w:p>
        </w:tc>
        <w:tc>
          <w:tcPr>
            <w:tcW w:w="1002" w:type="dxa"/>
            <w:noWrap/>
            <w:hideMark/>
          </w:tcPr>
          <w:p w14:paraId="69ADC33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4A26CA6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-2.342</w:t>
            </w:r>
          </w:p>
        </w:tc>
      </w:tr>
      <w:tr w:rsidR="00E7442D" w:rsidRPr="00E7442D" w14:paraId="3A847BDB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3BB812E5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Candidatus_Soleaferrea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FB9B32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21AE8D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4D6240E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0.0011</w:t>
            </w:r>
          </w:p>
        </w:tc>
        <w:tc>
          <w:tcPr>
            <w:tcW w:w="1002" w:type="dxa"/>
            <w:noWrap/>
            <w:hideMark/>
          </w:tcPr>
          <w:p w14:paraId="4D602FB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0.000082</w:t>
            </w:r>
          </w:p>
        </w:tc>
        <w:tc>
          <w:tcPr>
            <w:tcW w:w="960" w:type="dxa"/>
            <w:noWrap/>
            <w:hideMark/>
          </w:tcPr>
          <w:p w14:paraId="7E124A0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1002" w:type="dxa"/>
            <w:noWrap/>
            <w:hideMark/>
          </w:tcPr>
          <w:p w14:paraId="1EADE4C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0.000075</w:t>
            </w:r>
          </w:p>
        </w:tc>
        <w:tc>
          <w:tcPr>
            <w:tcW w:w="960" w:type="dxa"/>
            <w:noWrap/>
            <w:hideMark/>
          </w:tcPr>
          <w:p w14:paraId="102D723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-13.89</w:t>
            </w:r>
          </w:p>
        </w:tc>
      </w:tr>
      <w:tr w:rsidR="00E7442D" w:rsidRPr="00E7442D" w14:paraId="750BC6A8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07905767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Butyricicoccus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775D1E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0E02495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08C4277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0.0015</w:t>
            </w:r>
          </w:p>
        </w:tc>
        <w:tc>
          <w:tcPr>
            <w:tcW w:w="1002" w:type="dxa"/>
            <w:noWrap/>
            <w:hideMark/>
          </w:tcPr>
          <w:p w14:paraId="682B7F3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67BC192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0.0016</w:t>
            </w:r>
          </w:p>
        </w:tc>
        <w:tc>
          <w:tcPr>
            <w:tcW w:w="1002" w:type="dxa"/>
            <w:noWrap/>
            <w:hideMark/>
          </w:tcPr>
          <w:p w14:paraId="361EB60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0.0035</w:t>
            </w:r>
          </w:p>
        </w:tc>
        <w:tc>
          <w:tcPr>
            <w:tcW w:w="960" w:type="dxa"/>
            <w:noWrap/>
            <w:hideMark/>
          </w:tcPr>
          <w:p w14:paraId="533A0CD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2.256</w:t>
            </w:r>
          </w:p>
        </w:tc>
      </w:tr>
      <w:tr w:rsidR="00E7442D" w:rsidRPr="00E7442D" w14:paraId="2E5E4676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5FD11576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Lachnospiraceae_Other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331489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44BA212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3396581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0.026</w:t>
            </w:r>
          </w:p>
        </w:tc>
        <w:tc>
          <w:tcPr>
            <w:tcW w:w="1002" w:type="dxa"/>
            <w:noWrap/>
            <w:hideMark/>
          </w:tcPr>
          <w:p w14:paraId="29BE476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0.045</w:t>
            </w:r>
          </w:p>
        </w:tc>
        <w:tc>
          <w:tcPr>
            <w:tcW w:w="960" w:type="dxa"/>
            <w:noWrap/>
            <w:hideMark/>
          </w:tcPr>
          <w:p w14:paraId="03C69E4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0.027</w:t>
            </w:r>
          </w:p>
        </w:tc>
        <w:tc>
          <w:tcPr>
            <w:tcW w:w="1002" w:type="dxa"/>
            <w:noWrap/>
            <w:hideMark/>
          </w:tcPr>
          <w:p w14:paraId="75B2CB6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0.046</w:t>
            </w:r>
          </w:p>
        </w:tc>
        <w:tc>
          <w:tcPr>
            <w:tcW w:w="960" w:type="dxa"/>
            <w:noWrap/>
            <w:hideMark/>
          </w:tcPr>
          <w:p w14:paraId="6733194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1.767</w:t>
            </w:r>
          </w:p>
        </w:tc>
      </w:tr>
      <w:tr w:rsidR="00E7442D" w:rsidRPr="00E7442D" w14:paraId="3D93A6B3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71C1EC23" w14:textId="77777777" w:rsidR="00E7442D" w:rsidRPr="00E7442D" w:rsidRDefault="00E131C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lastRenderedPageBreak/>
              <w:t>Lachnospiraceae</w:t>
            </w:r>
            <w:r w:rsidR="00E7442D" w:rsidRPr="00E7442D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78D01A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7858F7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19DE286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0.0029</w:t>
            </w:r>
          </w:p>
        </w:tc>
        <w:tc>
          <w:tcPr>
            <w:tcW w:w="1002" w:type="dxa"/>
            <w:noWrap/>
            <w:hideMark/>
          </w:tcPr>
          <w:p w14:paraId="7AC1565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6619BCF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0.0026</w:t>
            </w:r>
          </w:p>
        </w:tc>
        <w:tc>
          <w:tcPr>
            <w:tcW w:w="1002" w:type="dxa"/>
            <w:noWrap/>
            <w:hideMark/>
          </w:tcPr>
          <w:p w14:paraId="047331A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0.0052</w:t>
            </w:r>
          </w:p>
        </w:tc>
        <w:tc>
          <w:tcPr>
            <w:tcW w:w="960" w:type="dxa"/>
            <w:noWrap/>
            <w:hideMark/>
          </w:tcPr>
          <w:p w14:paraId="524509B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1.859</w:t>
            </w:r>
          </w:p>
        </w:tc>
      </w:tr>
      <w:tr w:rsidR="00E7442D" w:rsidRPr="00E7442D" w14:paraId="453AB116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646EF159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Tyzzerella_3</w:t>
            </w:r>
          </w:p>
        </w:tc>
        <w:tc>
          <w:tcPr>
            <w:tcW w:w="1040" w:type="dxa"/>
            <w:noWrap/>
            <w:hideMark/>
          </w:tcPr>
          <w:p w14:paraId="0F2DD8B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CE0E31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0A73C83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</w:t>
            </w:r>
          </w:p>
        </w:tc>
        <w:tc>
          <w:tcPr>
            <w:tcW w:w="1002" w:type="dxa"/>
            <w:noWrap/>
            <w:hideMark/>
          </w:tcPr>
          <w:p w14:paraId="16D3982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0.00044</w:t>
            </w:r>
          </w:p>
        </w:tc>
        <w:tc>
          <w:tcPr>
            <w:tcW w:w="960" w:type="dxa"/>
            <w:noWrap/>
            <w:hideMark/>
          </w:tcPr>
          <w:p w14:paraId="4E80EB4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0.0021</w:t>
            </w:r>
          </w:p>
        </w:tc>
        <w:tc>
          <w:tcPr>
            <w:tcW w:w="1002" w:type="dxa"/>
            <w:noWrap/>
            <w:hideMark/>
          </w:tcPr>
          <w:p w14:paraId="42CEFE3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0.00044</w:t>
            </w:r>
          </w:p>
        </w:tc>
        <w:tc>
          <w:tcPr>
            <w:tcW w:w="960" w:type="dxa"/>
            <w:noWrap/>
            <w:hideMark/>
          </w:tcPr>
          <w:p w14:paraId="19FACA9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-4.438</w:t>
            </w:r>
          </w:p>
        </w:tc>
      </w:tr>
      <w:tr w:rsidR="00E7442D" w:rsidRPr="00E7442D" w14:paraId="14B239AB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77A8759A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Lachnospiraceae_UCG003</w:t>
            </w:r>
          </w:p>
        </w:tc>
        <w:tc>
          <w:tcPr>
            <w:tcW w:w="1040" w:type="dxa"/>
            <w:noWrap/>
            <w:hideMark/>
          </w:tcPr>
          <w:p w14:paraId="14B4824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BF6452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61C7592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0.0021</w:t>
            </w:r>
          </w:p>
        </w:tc>
        <w:tc>
          <w:tcPr>
            <w:tcW w:w="1002" w:type="dxa"/>
            <w:noWrap/>
            <w:hideMark/>
          </w:tcPr>
          <w:p w14:paraId="37B34C4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74826BA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</w:t>
            </w:r>
          </w:p>
        </w:tc>
        <w:tc>
          <w:tcPr>
            <w:tcW w:w="1002" w:type="dxa"/>
            <w:noWrap/>
            <w:hideMark/>
          </w:tcPr>
          <w:p w14:paraId="4A69BFE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55F4356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-17.66</w:t>
            </w:r>
          </w:p>
        </w:tc>
      </w:tr>
      <w:tr w:rsidR="00E7442D" w:rsidRPr="00E7442D" w14:paraId="7030DBD6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145B08E6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Lachnospiraceae_ND3007_group</w:t>
            </w:r>
          </w:p>
        </w:tc>
        <w:tc>
          <w:tcPr>
            <w:tcW w:w="1040" w:type="dxa"/>
            <w:noWrap/>
            <w:hideMark/>
          </w:tcPr>
          <w:p w14:paraId="037126B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6E7E99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29F82F6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0.0083</w:t>
            </w:r>
          </w:p>
        </w:tc>
        <w:tc>
          <w:tcPr>
            <w:tcW w:w="1002" w:type="dxa"/>
            <w:noWrap/>
            <w:hideMark/>
          </w:tcPr>
          <w:p w14:paraId="313F401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0.0032</w:t>
            </w:r>
          </w:p>
        </w:tc>
        <w:tc>
          <w:tcPr>
            <w:tcW w:w="960" w:type="dxa"/>
            <w:noWrap/>
            <w:hideMark/>
          </w:tcPr>
          <w:p w14:paraId="628A524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0.0089</w:t>
            </w:r>
          </w:p>
        </w:tc>
        <w:tc>
          <w:tcPr>
            <w:tcW w:w="1002" w:type="dxa"/>
            <w:noWrap/>
            <w:hideMark/>
          </w:tcPr>
          <w:p w14:paraId="6F832FC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0.0033</w:t>
            </w:r>
          </w:p>
        </w:tc>
        <w:tc>
          <w:tcPr>
            <w:tcW w:w="960" w:type="dxa"/>
            <w:noWrap/>
            <w:hideMark/>
          </w:tcPr>
          <w:p w14:paraId="16CDCCA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-2.595</w:t>
            </w:r>
          </w:p>
        </w:tc>
      </w:tr>
      <w:tr w:rsidR="00E7442D" w:rsidRPr="00E7442D" w14:paraId="7B44E726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1D6E9149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Lachnoclostridium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5C870C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59AE17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01C8C9B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0.012</w:t>
            </w:r>
          </w:p>
        </w:tc>
        <w:tc>
          <w:tcPr>
            <w:tcW w:w="1002" w:type="dxa"/>
            <w:noWrap/>
            <w:hideMark/>
          </w:tcPr>
          <w:p w14:paraId="0EEFDE8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2339BC5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1002" w:type="dxa"/>
            <w:noWrap/>
            <w:hideMark/>
          </w:tcPr>
          <w:p w14:paraId="78FB1C6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0.025</w:t>
            </w:r>
          </w:p>
        </w:tc>
        <w:tc>
          <w:tcPr>
            <w:tcW w:w="960" w:type="dxa"/>
            <w:noWrap/>
            <w:hideMark/>
          </w:tcPr>
          <w:p w14:paraId="547DDAE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2.046</w:t>
            </w:r>
          </w:p>
        </w:tc>
      </w:tr>
      <w:tr w:rsidR="00E7442D" w:rsidRPr="00E7442D" w14:paraId="48E43016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1D64A554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Fusicatenibacter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927393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0C9F70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4F1776E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1002" w:type="dxa"/>
            <w:noWrap/>
            <w:hideMark/>
          </w:tcPr>
          <w:p w14:paraId="523A4DB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21C3793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1002" w:type="dxa"/>
            <w:noWrap/>
            <w:hideMark/>
          </w:tcPr>
          <w:p w14:paraId="630DD46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249A275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1.377</w:t>
            </w:r>
          </w:p>
        </w:tc>
      </w:tr>
      <w:tr w:rsidR="00E7442D" w:rsidRPr="00E7442D" w14:paraId="48ECB6A1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7515A304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Eubacterium_hallii_group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A1BC7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6B93F0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3BB3743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0.018</w:t>
            </w:r>
          </w:p>
        </w:tc>
        <w:tc>
          <w:tcPr>
            <w:tcW w:w="1002" w:type="dxa"/>
            <w:noWrap/>
            <w:hideMark/>
          </w:tcPr>
          <w:p w14:paraId="6E7D397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551276E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0.019</w:t>
            </w:r>
          </w:p>
        </w:tc>
        <w:tc>
          <w:tcPr>
            <w:tcW w:w="1002" w:type="dxa"/>
            <w:noWrap/>
            <w:hideMark/>
          </w:tcPr>
          <w:p w14:paraId="406757E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0.039</w:t>
            </w:r>
          </w:p>
        </w:tc>
        <w:tc>
          <w:tcPr>
            <w:tcW w:w="960" w:type="dxa"/>
            <w:noWrap/>
            <w:hideMark/>
          </w:tcPr>
          <w:p w14:paraId="57A3FB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2.052</w:t>
            </w:r>
          </w:p>
        </w:tc>
      </w:tr>
      <w:tr w:rsidR="00E7442D" w:rsidRPr="00E7442D" w14:paraId="7A12770E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3C27096B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Coprococcus_2</w:t>
            </w:r>
          </w:p>
        </w:tc>
        <w:tc>
          <w:tcPr>
            <w:tcW w:w="1040" w:type="dxa"/>
            <w:noWrap/>
            <w:hideMark/>
          </w:tcPr>
          <w:p w14:paraId="40A119E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F6C5A9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7ADBFCE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0.0097</w:t>
            </w:r>
          </w:p>
        </w:tc>
        <w:tc>
          <w:tcPr>
            <w:tcW w:w="1002" w:type="dxa"/>
            <w:noWrap/>
            <w:hideMark/>
          </w:tcPr>
          <w:p w14:paraId="64818CE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0.021</w:t>
            </w:r>
          </w:p>
        </w:tc>
        <w:tc>
          <w:tcPr>
            <w:tcW w:w="960" w:type="dxa"/>
            <w:noWrap/>
            <w:hideMark/>
          </w:tcPr>
          <w:p w14:paraId="5908085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0.0097</w:t>
            </w:r>
          </w:p>
        </w:tc>
        <w:tc>
          <w:tcPr>
            <w:tcW w:w="1002" w:type="dxa"/>
            <w:noWrap/>
            <w:hideMark/>
          </w:tcPr>
          <w:p w14:paraId="2434937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100A66B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2.12</w:t>
            </w:r>
          </w:p>
        </w:tc>
      </w:tr>
      <w:tr w:rsidR="00E7442D" w:rsidRPr="00E7442D" w14:paraId="11E3D629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316E3D5D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Anaerostipes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D34D43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EBDAA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6D3B3CE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</w:t>
            </w:r>
          </w:p>
        </w:tc>
        <w:tc>
          <w:tcPr>
            <w:tcW w:w="1002" w:type="dxa"/>
            <w:noWrap/>
            <w:hideMark/>
          </w:tcPr>
          <w:p w14:paraId="149BC66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371733A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0.022</w:t>
            </w:r>
          </w:p>
        </w:tc>
        <w:tc>
          <w:tcPr>
            <w:tcW w:w="1002" w:type="dxa"/>
            <w:noWrap/>
            <w:hideMark/>
          </w:tcPr>
          <w:p w14:paraId="1025B6D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0.037</w:t>
            </w:r>
          </w:p>
        </w:tc>
        <w:tc>
          <w:tcPr>
            <w:tcW w:w="960" w:type="dxa"/>
            <w:noWrap/>
            <w:hideMark/>
          </w:tcPr>
          <w:p w14:paraId="11E4CEF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1.806</w:t>
            </w:r>
          </w:p>
        </w:tc>
      </w:tr>
      <w:tr w:rsidR="00E7442D" w:rsidRPr="00E7442D" w14:paraId="2836F270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6C9B97DE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Agathobacter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81E099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363066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28FA674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</w:t>
            </w:r>
          </w:p>
        </w:tc>
        <w:tc>
          <w:tcPr>
            <w:tcW w:w="1002" w:type="dxa"/>
            <w:noWrap/>
            <w:hideMark/>
          </w:tcPr>
          <w:p w14:paraId="2957F26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0.043</w:t>
            </w:r>
          </w:p>
        </w:tc>
        <w:tc>
          <w:tcPr>
            <w:tcW w:w="960" w:type="dxa"/>
            <w:noWrap/>
            <w:hideMark/>
          </w:tcPr>
          <w:p w14:paraId="2DFBC97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0.031</w:t>
            </w:r>
          </w:p>
        </w:tc>
        <w:tc>
          <w:tcPr>
            <w:tcW w:w="1002" w:type="dxa"/>
            <w:noWrap/>
            <w:hideMark/>
          </w:tcPr>
          <w:p w14:paraId="2F6D995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0.041</w:t>
            </w:r>
          </w:p>
        </w:tc>
        <w:tc>
          <w:tcPr>
            <w:tcW w:w="960" w:type="dxa"/>
            <w:noWrap/>
            <w:hideMark/>
          </w:tcPr>
          <w:p w14:paraId="1AA0DC7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1.419</w:t>
            </w:r>
          </w:p>
        </w:tc>
      </w:tr>
      <w:tr w:rsidR="00E7442D" w:rsidRPr="00E7442D" w14:paraId="0FE1C609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5EFF7C6A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Christensenellaceae_R7_group</w:t>
            </w:r>
          </w:p>
        </w:tc>
        <w:tc>
          <w:tcPr>
            <w:tcW w:w="1040" w:type="dxa"/>
            <w:noWrap/>
            <w:hideMark/>
          </w:tcPr>
          <w:p w14:paraId="0A54E48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5CF9F6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392216A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</w:t>
            </w:r>
          </w:p>
        </w:tc>
        <w:tc>
          <w:tcPr>
            <w:tcW w:w="1002" w:type="dxa"/>
            <w:noWrap/>
            <w:hideMark/>
          </w:tcPr>
          <w:p w14:paraId="6BCB79A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7806E0F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0.029</w:t>
            </w:r>
          </w:p>
        </w:tc>
        <w:tc>
          <w:tcPr>
            <w:tcW w:w="1002" w:type="dxa"/>
            <w:noWrap/>
            <w:hideMark/>
          </w:tcPr>
          <w:p w14:paraId="3AF17A1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CE673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-1.775</w:t>
            </w:r>
          </w:p>
        </w:tc>
      </w:tr>
      <w:tr w:rsidR="00E7442D" w:rsidRPr="00E7442D" w14:paraId="161B70D0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63770D2D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Leuconostoc</w:t>
            </w:r>
          </w:p>
        </w:tc>
        <w:tc>
          <w:tcPr>
            <w:tcW w:w="1040" w:type="dxa"/>
            <w:noWrap/>
            <w:hideMark/>
          </w:tcPr>
          <w:p w14:paraId="6941633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0C8930F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06276B3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</w:t>
            </w:r>
          </w:p>
        </w:tc>
        <w:tc>
          <w:tcPr>
            <w:tcW w:w="1002" w:type="dxa"/>
            <w:noWrap/>
            <w:hideMark/>
          </w:tcPr>
          <w:p w14:paraId="3148D26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51BCA6D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0.00095</w:t>
            </w:r>
          </w:p>
        </w:tc>
        <w:tc>
          <w:tcPr>
            <w:tcW w:w="1002" w:type="dxa"/>
            <w:noWrap/>
            <w:hideMark/>
          </w:tcPr>
          <w:p w14:paraId="4D585AE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0.0022</w:t>
            </w:r>
          </w:p>
        </w:tc>
        <w:tc>
          <w:tcPr>
            <w:tcW w:w="960" w:type="dxa"/>
            <w:noWrap/>
            <w:hideMark/>
          </w:tcPr>
          <w:p w14:paraId="51A3DB2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2.396</w:t>
            </w:r>
          </w:p>
        </w:tc>
      </w:tr>
      <w:tr w:rsidR="00E7442D" w:rsidRPr="00E7442D" w14:paraId="7C976B6C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35C3A8E4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Lactobacillus</w:t>
            </w:r>
          </w:p>
        </w:tc>
        <w:tc>
          <w:tcPr>
            <w:tcW w:w="1040" w:type="dxa"/>
            <w:noWrap/>
            <w:hideMark/>
          </w:tcPr>
          <w:p w14:paraId="2E32F7B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454F20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79D4ECB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0.00072</w:t>
            </w:r>
          </w:p>
        </w:tc>
        <w:tc>
          <w:tcPr>
            <w:tcW w:w="1002" w:type="dxa"/>
            <w:noWrap/>
            <w:hideMark/>
          </w:tcPr>
          <w:p w14:paraId="788B5A3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0.063</w:t>
            </w:r>
          </w:p>
        </w:tc>
        <w:tc>
          <w:tcPr>
            <w:tcW w:w="960" w:type="dxa"/>
            <w:noWrap/>
            <w:hideMark/>
          </w:tcPr>
          <w:p w14:paraId="1511C3E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0.00066</w:t>
            </w:r>
          </w:p>
        </w:tc>
        <w:tc>
          <w:tcPr>
            <w:tcW w:w="1002" w:type="dxa"/>
            <w:noWrap/>
            <w:hideMark/>
          </w:tcPr>
          <w:p w14:paraId="65965F5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0.062</w:t>
            </w:r>
          </w:p>
        </w:tc>
        <w:tc>
          <w:tcPr>
            <w:tcW w:w="960" w:type="dxa"/>
            <w:noWrap/>
            <w:hideMark/>
          </w:tcPr>
          <w:p w14:paraId="54D4A3A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86.7</w:t>
            </w:r>
          </w:p>
        </w:tc>
      </w:tr>
      <w:tr w:rsidR="00E7442D" w:rsidRPr="00E7442D" w14:paraId="35F73738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5801170D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Parabacteroides</w:t>
            </w:r>
          </w:p>
        </w:tc>
        <w:tc>
          <w:tcPr>
            <w:tcW w:w="1040" w:type="dxa"/>
            <w:noWrap/>
            <w:hideMark/>
          </w:tcPr>
          <w:p w14:paraId="3CDE41A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588E3F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5F9EDEE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0.022</w:t>
            </w:r>
          </w:p>
        </w:tc>
        <w:tc>
          <w:tcPr>
            <w:tcW w:w="1002" w:type="dxa"/>
            <w:noWrap/>
            <w:hideMark/>
          </w:tcPr>
          <w:p w14:paraId="6CD987F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0.00074</w:t>
            </w:r>
          </w:p>
        </w:tc>
        <w:tc>
          <w:tcPr>
            <w:tcW w:w="960" w:type="dxa"/>
            <w:noWrap/>
            <w:hideMark/>
          </w:tcPr>
          <w:p w14:paraId="70424FA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0.023</w:t>
            </w:r>
          </w:p>
        </w:tc>
        <w:tc>
          <w:tcPr>
            <w:tcW w:w="1002" w:type="dxa"/>
            <w:noWrap/>
            <w:hideMark/>
          </w:tcPr>
          <w:p w14:paraId="3AF748D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0.00052</w:t>
            </w:r>
          </w:p>
        </w:tc>
        <w:tc>
          <w:tcPr>
            <w:tcW w:w="960" w:type="dxa"/>
            <w:noWrap/>
            <w:hideMark/>
          </w:tcPr>
          <w:p w14:paraId="3BB1FB0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-29.24</w:t>
            </w:r>
          </w:p>
        </w:tc>
      </w:tr>
      <w:tr w:rsidR="00E7442D" w:rsidRPr="00E7442D" w14:paraId="4AF1B7EF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680E41B9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Arthrobacter</w:t>
            </w:r>
          </w:p>
        </w:tc>
        <w:tc>
          <w:tcPr>
            <w:tcW w:w="1040" w:type="dxa"/>
            <w:noWrap/>
            <w:hideMark/>
          </w:tcPr>
          <w:p w14:paraId="05FC430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0.0046</w:t>
            </w:r>
          </w:p>
        </w:tc>
        <w:tc>
          <w:tcPr>
            <w:tcW w:w="960" w:type="dxa"/>
            <w:noWrap/>
            <w:hideMark/>
          </w:tcPr>
          <w:p w14:paraId="39A34D5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0.037</w:t>
            </w:r>
          </w:p>
        </w:tc>
        <w:tc>
          <w:tcPr>
            <w:tcW w:w="960" w:type="dxa"/>
            <w:noWrap/>
            <w:hideMark/>
          </w:tcPr>
          <w:p w14:paraId="48D9C8A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65F2CF2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2F0134D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5C555F7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523B607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15000</w:t>
            </w:r>
          </w:p>
        </w:tc>
      </w:tr>
      <w:tr w:rsidR="00E7442D" w:rsidRPr="00E7442D" w14:paraId="078D33C9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362A36D3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Corynebacterium_1</w:t>
            </w:r>
          </w:p>
        </w:tc>
        <w:tc>
          <w:tcPr>
            <w:tcW w:w="1040" w:type="dxa"/>
            <w:noWrap/>
            <w:hideMark/>
          </w:tcPr>
          <w:p w14:paraId="0C85FED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0B8D5A5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48CE865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36051BF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7D0F84F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576CB93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010A69E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113300</w:t>
            </w:r>
          </w:p>
        </w:tc>
      </w:tr>
      <w:tr w:rsidR="00E7442D" w:rsidRPr="00E7442D" w14:paraId="27ED42DD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4F086556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Bacillus</w:t>
            </w:r>
          </w:p>
        </w:tc>
        <w:tc>
          <w:tcPr>
            <w:tcW w:w="1040" w:type="dxa"/>
            <w:noWrap/>
            <w:hideMark/>
          </w:tcPr>
          <w:p w14:paraId="102465E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5F652B6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473FC16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73EB46D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0.000098</w:t>
            </w:r>
          </w:p>
        </w:tc>
        <w:tc>
          <w:tcPr>
            <w:tcW w:w="960" w:type="dxa"/>
            <w:noWrap/>
            <w:hideMark/>
          </w:tcPr>
          <w:p w14:paraId="240A59D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3C25409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7C2B65C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98330</w:t>
            </w:r>
          </w:p>
        </w:tc>
      </w:tr>
      <w:tr w:rsidR="00E7442D" w:rsidRPr="00E7442D" w14:paraId="7E98AD8D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542AE696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Prevotella_7</w:t>
            </w:r>
          </w:p>
        </w:tc>
        <w:tc>
          <w:tcPr>
            <w:tcW w:w="1040" w:type="dxa"/>
            <w:noWrap/>
            <w:hideMark/>
          </w:tcPr>
          <w:p w14:paraId="0CDCDB3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0.0066</w:t>
            </w:r>
          </w:p>
        </w:tc>
        <w:tc>
          <w:tcPr>
            <w:tcW w:w="960" w:type="dxa"/>
            <w:noWrap/>
            <w:hideMark/>
          </w:tcPr>
          <w:p w14:paraId="0FD294D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1CA4B70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0.000002</w:t>
            </w:r>
          </w:p>
        </w:tc>
        <w:tc>
          <w:tcPr>
            <w:tcW w:w="1002" w:type="dxa"/>
            <w:noWrap/>
            <w:hideMark/>
          </w:tcPr>
          <w:p w14:paraId="760D4BF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0.00044</w:t>
            </w:r>
          </w:p>
        </w:tc>
        <w:tc>
          <w:tcPr>
            <w:tcW w:w="960" w:type="dxa"/>
            <w:noWrap/>
            <w:hideMark/>
          </w:tcPr>
          <w:p w14:paraId="77295D0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08E3159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0.00048</w:t>
            </w:r>
          </w:p>
        </w:tc>
        <w:tc>
          <w:tcPr>
            <w:tcW w:w="960" w:type="dxa"/>
            <w:noWrap/>
            <w:hideMark/>
          </w:tcPr>
          <w:p w14:paraId="0ABFE3F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222.4</w:t>
            </w:r>
          </w:p>
        </w:tc>
      </w:tr>
      <w:tr w:rsidR="00E7442D" w:rsidRPr="00E7442D" w14:paraId="372AC4C5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4246F6FA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Clostridium_sensu_stricto_13</w:t>
            </w:r>
          </w:p>
        </w:tc>
        <w:tc>
          <w:tcPr>
            <w:tcW w:w="1040" w:type="dxa"/>
            <w:noWrap/>
            <w:hideMark/>
          </w:tcPr>
          <w:p w14:paraId="377DBF4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0.0067</w:t>
            </w:r>
          </w:p>
        </w:tc>
        <w:tc>
          <w:tcPr>
            <w:tcW w:w="960" w:type="dxa"/>
            <w:noWrap/>
            <w:hideMark/>
          </w:tcPr>
          <w:p w14:paraId="6E207E5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6F9C48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0.0098</w:t>
            </w:r>
          </w:p>
        </w:tc>
        <w:tc>
          <w:tcPr>
            <w:tcW w:w="1002" w:type="dxa"/>
            <w:noWrap/>
            <w:hideMark/>
          </w:tcPr>
          <w:p w14:paraId="598E39F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4053898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1002" w:type="dxa"/>
            <w:noWrap/>
            <w:hideMark/>
          </w:tcPr>
          <w:p w14:paraId="5FD0127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C60C32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-1962</w:t>
            </w:r>
          </w:p>
        </w:tc>
      </w:tr>
      <w:tr w:rsidR="00E7442D" w:rsidRPr="00E7442D" w14:paraId="2AD409DD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7ECB9619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Rikenellaceae_RC9_gut_group</w:t>
            </w:r>
          </w:p>
        </w:tc>
        <w:tc>
          <w:tcPr>
            <w:tcW w:w="1040" w:type="dxa"/>
            <w:noWrap/>
            <w:hideMark/>
          </w:tcPr>
          <w:p w14:paraId="634A49C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0.0074</w:t>
            </w:r>
          </w:p>
        </w:tc>
        <w:tc>
          <w:tcPr>
            <w:tcW w:w="960" w:type="dxa"/>
            <w:noWrap/>
            <w:hideMark/>
          </w:tcPr>
          <w:p w14:paraId="33FDF5B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30C963A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1002" w:type="dxa"/>
            <w:noWrap/>
            <w:hideMark/>
          </w:tcPr>
          <w:p w14:paraId="39019BA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0DBDD55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0.00098</w:t>
            </w:r>
          </w:p>
        </w:tc>
        <w:tc>
          <w:tcPr>
            <w:tcW w:w="1002" w:type="dxa"/>
            <w:noWrap/>
            <w:hideMark/>
          </w:tcPr>
          <w:p w14:paraId="46ADA1B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0E2133F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-6.303</w:t>
            </w:r>
          </w:p>
        </w:tc>
      </w:tr>
      <w:tr w:rsidR="00E7442D" w:rsidRPr="00E7442D" w14:paraId="637FF816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238B296C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Haemophilus</w:t>
            </w:r>
          </w:p>
        </w:tc>
        <w:tc>
          <w:tcPr>
            <w:tcW w:w="1040" w:type="dxa"/>
            <w:noWrap/>
            <w:hideMark/>
          </w:tcPr>
          <w:p w14:paraId="2CC0C85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0.0077</w:t>
            </w:r>
          </w:p>
        </w:tc>
        <w:tc>
          <w:tcPr>
            <w:tcW w:w="960" w:type="dxa"/>
            <w:noWrap/>
            <w:hideMark/>
          </w:tcPr>
          <w:p w14:paraId="7AD161C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4DA007E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0.00025</w:t>
            </w:r>
          </w:p>
        </w:tc>
        <w:tc>
          <w:tcPr>
            <w:tcW w:w="1002" w:type="dxa"/>
            <w:noWrap/>
            <w:hideMark/>
          </w:tcPr>
          <w:p w14:paraId="0F5BD3D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50DB2F1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</w:t>
            </w:r>
          </w:p>
        </w:tc>
        <w:tc>
          <w:tcPr>
            <w:tcW w:w="1002" w:type="dxa"/>
            <w:noWrap/>
            <w:hideMark/>
          </w:tcPr>
          <w:p w14:paraId="03AB01A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526ABA7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-6.15</w:t>
            </w:r>
          </w:p>
        </w:tc>
      </w:tr>
      <w:tr w:rsidR="00E7442D" w:rsidRPr="00E7442D" w14:paraId="2BA1D1AD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3F5D5F2D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Anaerococcus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C190C7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68016B7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1984432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1002" w:type="dxa"/>
            <w:noWrap/>
            <w:hideMark/>
          </w:tcPr>
          <w:p w14:paraId="02109B8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0.000032</w:t>
            </w:r>
          </w:p>
        </w:tc>
        <w:tc>
          <w:tcPr>
            <w:tcW w:w="960" w:type="dxa"/>
            <w:noWrap/>
            <w:hideMark/>
          </w:tcPr>
          <w:p w14:paraId="522BC05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0.00087</w:t>
            </w:r>
          </w:p>
        </w:tc>
        <w:tc>
          <w:tcPr>
            <w:tcW w:w="1002" w:type="dxa"/>
            <w:noWrap/>
            <w:hideMark/>
          </w:tcPr>
          <w:p w14:paraId="737EC72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0.000035</w:t>
            </w:r>
          </w:p>
        </w:tc>
        <w:tc>
          <w:tcPr>
            <w:tcW w:w="960" w:type="dxa"/>
            <w:noWrap/>
            <w:hideMark/>
          </w:tcPr>
          <w:p w14:paraId="61AC576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-32.97</w:t>
            </w:r>
          </w:p>
        </w:tc>
      </w:tr>
      <w:tr w:rsidR="00E7442D" w:rsidRPr="00E7442D" w14:paraId="0C318307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79F5A9B8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Prevotella_9</w:t>
            </w:r>
          </w:p>
        </w:tc>
        <w:tc>
          <w:tcPr>
            <w:tcW w:w="1040" w:type="dxa"/>
            <w:noWrap/>
            <w:hideMark/>
          </w:tcPr>
          <w:p w14:paraId="607CE9C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33228EA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4FC872F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0.000024</w:t>
            </w:r>
          </w:p>
        </w:tc>
        <w:tc>
          <w:tcPr>
            <w:tcW w:w="1002" w:type="dxa"/>
            <w:noWrap/>
            <w:hideMark/>
          </w:tcPr>
          <w:p w14:paraId="57EE573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0.00084</w:t>
            </w:r>
          </w:p>
        </w:tc>
        <w:tc>
          <w:tcPr>
            <w:tcW w:w="960" w:type="dxa"/>
            <w:noWrap/>
            <w:hideMark/>
          </w:tcPr>
          <w:p w14:paraId="6D941C9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</w:t>
            </w:r>
          </w:p>
        </w:tc>
        <w:tc>
          <w:tcPr>
            <w:tcW w:w="1002" w:type="dxa"/>
            <w:noWrap/>
            <w:hideMark/>
          </w:tcPr>
          <w:p w14:paraId="6619974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0.00056</w:t>
            </w:r>
          </w:p>
        </w:tc>
        <w:tc>
          <w:tcPr>
            <w:tcW w:w="960" w:type="dxa"/>
            <w:noWrap/>
            <w:hideMark/>
          </w:tcPr>
          <w:p w14:paraId="7ECCA70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35</w:t>
            </w:r>
          </w:p>
        </w:tc>
      </w:tr>
      <w:tr w:rsidR="00E7442D" w:rsidRPr="00E7442D" w14:paraId="4ED34A99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627C6D32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Faecalitalea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A76063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7CD9006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2BF292B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0.00034</w:t>
            </w:r>
          </w:p>
        </w:tc>
        <w:tc>
          <w:tcPr>
            <w:tcW w:w="1002" w:type="dxa"/>
            <w:noWrap/>
            <w:hideMark/>
          </w:tcPr>
          <w:p w14:paraId="13F3620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0.000057</w:t>
            </w:r>
          </w:p>
        </w:tc>
        <w:tc>
          <w:tcPr>
            <w:tcW w:w="960" w:type="dxa"/>
            <w:noWrap/>
            <w:hideMark/>
          </w:tcPr>
          <w:p w14:paraId="7B038CF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0.00035</w:t>
            </w:r>
          </w:p>
        </w:tc>
        <w:tc>
          <w:tcPr>
            <w:tcW w:w="1002" w:type="dxa"/>
            <w:noWrap/>
            <w:hideMark/>
          </w:tcPr>
          <w:p w14:paraId="5242C57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0.00006</w:t>
            </w:r>
          </w:p>
        </w:tc>
        <w:tc>
          <w:tcPr>
            <w:tcW w:w="960" w:type="dxa"/>
            <w:noWrap/>
            <w:hideMark/>
          </w:tcPr>
          <w:p w14:paraId="669DCD2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-6.035</w:t>
            </w:r>
          </w:p>
        </w:tc>
      </w:tr>
      <w:tr w:rsidR="00E7442D" w:rsidRPr="00E7442D" w14:paraId="2D5D50CD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1AE1A0BB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</w:t>
            </w:r>
            <w:r w:rsidR="00700C41">
              <w:rPr>
                <w:sz w:val="16"/>
                <w:szCs w:val="16"/>
              </w:rPr>
              <w:t>coccaceae</w:t>
            </w:r>
            <w:r w:rsidRPr="00E7442D">
              <w:rPr>
                <w:sz w:val="16"/>
                <w:szCs w:val="16"/>
              </w:rPr>
              <w:t>_UBA1819</w:t>
            </w:r>
          </w:p>
        </w:tc>
        <w:tc>
          <w:tcPr>
            <w:tcW w:w="1040" w:type="dxa"/>
            <w:noWrap/>
            <w:hideMark/>
          </w:tcPr>
          <w:p w14:paraId="5CDFF4E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16C3535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5E61933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0.00096</w:t>
            </w:r>
          </w:p>
        </w:tc>
        <w:tc>
          <w:tcPr>
            <w:tcW w:w="1002" w:type="dxa"/>
            <w:noWrap/>
            <w:hideMark/>
          </w:tcPr>
          <w:p w14:paraId="60587D1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0.00033</w:t>
            </w:r>
          </w:p>
        </w:tc>
        <w:tc>
          <w:tcPr>
            <w:tcW w:w="960" w:type="dxa"/>
            <w:noWrap/>
            <w:hideMark/>
          </w:tcPr>
          <w:p w14:paraId="3DC2CCD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1002" w:type="dxa"/>
            <w:noWrap/>
            <w:hideMark/>
          </w:tcPr>
          <w:p w14:paraId="753941D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0.00036</w:t>
            </w:r>
          </w:p>
        </w:tc>
        <w:tc>
          <w:tcPr>
            <w:tcW w:w="960" w:type="dxa"/>
            <w:noWrap/>
            <w:hideMark/>
          </w:tcPr>
          <w:p w14:paraId="30A10C3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-2.894</w:t>
            </w:r>
          </w:p>
        </w:tc>
      </w:tr>
      <w:tr w:rsidR="00E7442D" w:rsidRPr="00E7442D" w14:paraId="73DA1769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6FF18743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lastRenderedPageBreak/>
              <w:t>Ruminiclostridium_1</w:t>
            </w:r>
          </w:p>
        </w:tc>
        <w:tc>
          <w:tcPr>
            <w:tcW w:w="1040" w:type="dxa"/>
            <w:noWrap/>
            <w:hideMark/>
          </w:tcPr>
          <w:p w14:paraId="1FDEF76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47C6BB3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2E09ADD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0.0013</w:t>
            </w:r>
          </w:p>
        </w:tc>
        <w:tc>
          <w:tcPr>
            <w:tcW w:w="1002" w:type="dxa"/>
            <w:noWrap/>
            <w:hideMark/>
          </w:tcPr>
          <w:p w14:paraId="445EB7B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</w:t>
            </w:r>
          </w:p>
        </w:tc>
        <w:tc>
          <w:tcPr>
            <w:tcW w:w="960" w:type="dxa"/>
            <w:noWrap/>
            <w:hideMark/>
          </w:tcPr>
          <w:p w14:paraId="00B9F00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1002" w:type="dxa"/>
            <w:noWrap/>
            <w:hideMark/>
          </w:tcPr>
          <w:p w14:paraId="783AC1A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0.00027</w:t>
            </w:r>
          </w:p>
        </w:tc>
        <w:tc>
          <w:tcPr>
            <w:tcW w:w="960" w:type="dxa"/>
            <w:noWrap/>
            <w:hideMark/>
          </w:tcPr>
          <w:p w14:paraId="012497A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-4.544</w:t>
            </w:r>
          </w:p>
        </w:tc>
      </w:tr>
      <w:tr w:rsidR="00E7442D" w:rsidRPr="00E7442D" w14:paraId="2D16B788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10C11720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Lachnospiraceae_NC2004_group</w:t>
            </w:r>
          </w:p>
        </w:tc>
        <w:tc>
          <w:tcPr>
            <w:tcW w:w="1040" w:type="dxa"/>
            <w:noWrap/>
            <w:hideMark/>
          </w:tcPr>
          <w:p w14:paraId="5AA0EEE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6AFB052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3B01FAE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0.0013</w:t>
            </w:r>
          </w:p>
        </w:tc>
        <w:tc>
          <w:tcPr>
            <w:tcW w:w="1002" w:type="dxa"/>
            <w:noWrap/>
            <w:hideMark/>
          </w:tcPr>
          <w:p w14:paraId="5602E68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0.0022</w:t>
            </w:r>
          </w:p>
        </w:tc>
        <w:tc>
          <w:tcPr>
            <w:tcW w:w="960" w:type="dxa"/>
            <w:noWrap/>
            <w:hideMark/>
          </w:tcPr>
          <w:p w14:paraId="4853946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0.0013</w:t>
            </w:r>
          </w:p>
        </w:tc>
        <w:tc>
          <w:tcPr>
            <w:tcW w:w="1002" w:type="dxa"/>
            <w:noWrap/>
            <w:hideMark/>
          </w:tcPr>
          <w:p w14:paraId="497008F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6A146FE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1.691</w:t>
            </w:r>
          </w:p>
        </w:tc>
      </w:tr>
      <w:tr w:rsidR="00E7442D" w:rsidRPr="00E7442D" w14:paraId="43BDE3D9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5B8BAD7A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Acetitomaculum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88B0FB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29E5C22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6E555B1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0.000046</w:t>
            </w:r>
          </w:p>
        </w:tc>
        <w:tc>
          <w:tcPr>
            <w:tcW w:w="1002" w:type="dxa"/>
            <w:noWrap/>
            <w:hideMark/>
          </w:tcPr>
          <w:p w14:paraId="5B9502F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7E9F5D6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</w:t>
            </w:r>
          </w:p>
        </w:tc>
        <w:tc>
          <w:tcPr>
            <w:tcW w:w="1002" w:type="dxa"/>
            <w:noWrap/>
            <w:hideMark/>
          </w:tcPr>
          <w:p w14:paraId="42CFF21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3E865D8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3.804</w:t>
            </w:r>
          </w:p>
        </w:tc>
      </w:tr>
      <w:tr w:rsidR="00E7442D" w:rsidRPr="00E7442D" w14:paraId="368EC07D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66DAC855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Peptoniphilus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244502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41C4AC6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311603F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0.0049</w:t>
            </w:r>
          </w:p>
        </w:tc>
        <w:tc>
          <w:tcPr>
            <w:tcW w:w="1002" w:type="dxa"/>
            <w:noWrap/>
            <w:hideMark/>
          </w:tcPr>
          <w:p w14:paraId="34A2144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0.000075</w:t>
            </w:r>
          </w:p>
        </w:tc>
        <w:tc>
          <w:tcPr>
            <w:tcW w:w="960" w:type="dxa"/>
            <w:noWrap/>
            <w:hideMark/>
          </w:tcPr>
          <w:p w14:paraId="48F1F9C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0.0027</w:t>
            </w:r>
          </w:p>
        </w:tc>
        <w:tc>
          <w:tcPr>
            <w:tcW w:w="1002" w:type="dxa"/>
            <w:noWrap/>
            <w:hideMark/>
          </w:tcPr>
          <w:p w14:paraId="06085AC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098E639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-65.36</w:t>
            </w:r>
          </w:p>
        </w:tc>
      </w:tr>
      <w:tr w:rsidR="00E7442D" w:rsidRPr="00E7442D" w14:paraId="02408840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1D7B5D32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Cl</w:t>
            </w:r>
            <w:r w:rsidR="00700C41">
              <w:rPr>
                <w:sz w:val="16"/>
                <w:szCs w:val="16"/>
              </w:rPr>
              <w:t>ostridiales_vadinBB60_group</w:t>
            </w:r>
            <w:r w:rsidRPr="00E7442D">
              <w:rPr>
                <w:sz w:val="16"/>
                <w:szCs w:val="16"/>
              </w:rPr>
              <w:t>_uncultured_bacterium</w:t>
            </w:r>
          </w:p>
        </w:tc>
        <w:tc>
          <w:tcPr>
            <w:tcW w:w="1040" w:type="dxa"/>
            <w:noWrap/>
            <w:hideMark/>
          </w:tcPr>
          <w:p w14:paraId="20B2FC3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0D82948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65891B5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</w:t>
            </w:r>
          </w:p>
        </w:tc>
        <w:tc>
          <w:tcPr>
            <w:tcW w:w="1002" w:type="dxa"/>
            <w:noWrap/>
            <w:hideMark/>
          </w:tcPr>
          <w:p w14:paraId="57EAD50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0.000032</w:t>
            </w:r>
          </w:p>
        </w:tc>
        <w:tc>
          <w:tcPr>
            <w:tcW w:w="960" w:type="dxa"/>
            <w:noWrap/>
            <w:hideMark/>
          </w:tcPr>
          <w:p w14:paraId="66FC955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0.00019</w:t>
            </w:r>
          </w:p>
        </w:tc>
        <w:tc>
          <w:tcPr>
            <w:tcW w:w="1002" w:type="dxa"/>
            <w:noWrap/>
            <w:hideMark/>
          </w:tcPr>
          <w:p w14:paraId="02F9EBD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48DA858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-6.442</w:t>
            </w:r>
          </w:p>
        </w:tc>
      </w:tr>
      <w:tr w:rsidR="00E7442D" w:rsidRPr="00E7442D" w14:paraId="6E9DD58C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00B7B654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Barnesiella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2DA550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2CFD24A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067451C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0.0032</w:t>
            </w:r>
          </w:p>
        </w:tc>
        <w:tc>
          <w:tcPr>
            <w:tcW w:w="1002" w:type="dxa"/>
            <w:noWrap/>
            <w:hideMark/>
          </w:tcPr>
          <w:p w14:paraId="37713FF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</w:t>
            </w:r>
          </w:p>
        </w:tc>
        <w:tc>
          <w:tcPr>
            <w:tcW w:w="960" w:type="dxa"/>
            <w:noWrap/>
            <w:hideMark/>
          </w:tcPr>
          <w:p w14:paraId="0EAF45E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0.0025</w:t>
            </w:r>
          </w:p>
        </w:tc>
        <w:tc>
          <w:tcPr>
            <w:tcW w:w="1002" w:type="dxa"/>
            <w:noWrap/>
            <w:hideMark/>
          </w:tcPr>
          <w:p w14:paraId="7518767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0.00077</w:t>
            </w:r>
          </w:p>
        </w:tc>
        <w:tc>
          <w:tcPr>
            <w:tcW w:w="960" w:type="dxa"/>
            <w:noWrap/>
            <w:hideMark/>
          </w:tcPr>
          <w:p w14:paraId="4684C59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-4.024</w:t>
            </w:r>
          </w:p>
        </w:tc>
      </w:tr>
      <w:tr w:rsidR="00E7442D" w:rsidRPr="00E7442D" w14:paraId="32EE8359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381660EF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Bacteroides</w:t>
            </w:r>
          </w:p>
        </w:tc>
        <w:tc>
          <w:tcPr>
            <w:tcW w:w="1040" w:type="dxa"/>
            <w:noWrap/>
            <w:hideMark/>
          </w:tcPr>
          <w:p w14:paraId="4D917B1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612B885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5E19E51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0.096</w:t>
            </w:r>
          </w:p>
        </w:tc>
        <w:tc>
          <w:tcPr>
            <w:tcW w:w="1002" w:type="dxa"/>
            <w:noWrap/>
            <w:hideMark/>
          </w:tcPr>
          <w:p w14:paraId="227696B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3A81ECB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</w:t>
            </w:r>
          </w:p>
        </w:tc>
        <w:tc>
          <w:tcPr>
            <w:tcW w:w="1002" w:type="dxa"/>
            <w:noWrap/>
            <w:hideMark/>
          </w:tcPr>
          <w:p w14:paraId="2563CFD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012992B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-6.133</w:t>
            </w:r>
          </w:p>
        </w:tc>
      </w:tr>
      <w:tr w:rsidR="00E7442D" w:rsidRPr="00E7442D" w14:paraId="7ABE0420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0331B365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Bilophila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4BBE24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56E5736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3B8A5F2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0.0029</w:t>
            </w:r>
          </w:p>
        </w:tc>
        <w:tc>
          <w:tcPr>
            <w:tcW w:w="1002" w:type="dxa"/>
            <w:noWrap/>
            <w:hideMark/>
          </w:tcPr>
          <w:p w14:paraId="467113A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0.0017</w:t>
            </w:r>
          </w:p>
        </w:tc>
        <w:tc>
          <w:tcPr>
            <w:tcW w:w="960" w:type="dxa"/>
            <w:noWrap/>
            <w:hideMark/>
          </w:tcPr>
          <w:p w14:paraId="7B0C38F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0.0026</w:t>
            </w:r>
          </w:p>
        </w:tc>
        <w:tc>
          <w:tcPr>
            <w:tcW w:w="1002" w:type="dxa"/>
            <w:noWrap/>
            <w:hideMark/>
          </w:tcPr>
          <w:p w14:paraId="1EF1941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0.0017</w:t>
            </w:r>
          </w:p>
        </w:tc>
        <w:tc>
          <w:tcPr>
            <w:tcW w:w="960" w:type="dxa"/>
            <w:noWrap/>
            <w:hideMark/>
          </w:tcPr>
          <w:p w14:paraId="34CB6A6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-1.663</w:t>
            </w:r>
          </w:p>
        </w:tc>
      </w:tr>
      <w:tr w:rsidR="00E7442D" w:rsidRPr="00E7442D" w14:paraId="0D2FAA97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66B1327D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Turicibacter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6EAD0C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69586DA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0073C08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0.0019</w:t>
            </w:r>
          </w:p>
        </w:tc>
        <w:tc>
          <w:tcPr>
            <w:tcW w:w="1002" w:type="dxa"/>
            <w:noWrap/>
            <w:hideMark/>
          </w:tcPr>
          <w:p w14:paraId="73AE474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0.0032</w:t>
            </w:r>
          </w:p>
        </w:tc>
        <w:tc>
          <w:tcPr>
            <w:tcW w:w="960" w:type="dxa"/>
            <w:noWrap/>
            <w:hideMark/>
          </w:tcPr>
          <w:p w14:paraId="7FF20E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0.0021</w:t>
            </w:r>
          </w:p>
        </w:tc>
        <w:tc>
          <w:tcPr>
            <w:tcW w:w="1002" w:type="dxa"/>
            <w:noWrap/>
            <w:hideMark/>
          </w:tcPr>
          <w:p w14:paraId="041B36F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0.0033</w:t>
            </w:r>
          </w:p>
        </w:tc>
        <w:tc>
          <w:tcPr>
            <w:tcW w:w="960" w:type="dxa"/>
            <w:noWrap/>
            <w:hideMark/>
          </w:tcPr>
          <w:p w14:paraId="2318E5A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1.738</w:t>
            </w:r>
          </w:p>
        </w:tc>
      </w:tr>
      <w:tr w:rsidR="00E7442D" w:rsidRPr="00E7442D" w14:paraId="0FADE06B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78B011AF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Ruminococcaceae_UCG005</w:t>
            </w:r>
          </w:p>
        </w:tc>
        <w:tc>
          <w:tcPr>
            <w:tcW w:w="1040" w:type="dxa"/>
            <w:noWrap/>
            <w:hideMark/>
          </w:tcPr>
          <w:p w14:paraId="15A3549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35F0316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5AA3A6B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0.0075</w:t>
            </w:r>
          </w:p>
        </w:tc>
        <w:tc>
          <w:tcPr>
            <w:tcW w:w="1002" w:type="dxa"/>
            <w:noWrap/>
            <w:hideMark/>
          </w:tcPr>
          <w:p w14:paraId="533E943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0.0041</w:t>
            </w:r>
          </w:p>
        </w:tc>
        <w:tc>
          <w:tcPr>
            <w:tcW w:w="960" w:type="dxa"/>
            <w:noWrap/>
            <w:hideMark/>
          </w:tcPr>
          <w:p w14:paraId="22C8D98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0.0082</w:t>
            </w:r>
          </w:p>
        </w:tc>
        <w:tc>
          <w:tcPr>
            <w:tcW w:w="1002" w:type="dxa"/>
            <w:noWrap/>
            <w:hideMark/>
          </w:tcPr>
          <w:p w14:paraId="0E4CBCF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0.0042</w:t>
            </w:r>
          </w:p>
        </w:tc>
        <w:tc>
          <w:tcPr>
            <w:tcW w:w="960" w:type="dxa"/>
            <w:noWrap/>
            <w:hideMark/>
          </w:tcPr>
          <w:p w14:paraId="30FA5C2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-1.819</w:t>
            </w:r>
          </w:p>
        </w:tc>
      </w:tr>
      <w:tr w:rsidR="00E7442D" w:rsidRPr="00E7442D" w14:paraId="51C79CDD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1C872EB5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Eubacterium_ventriosum_group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917945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68A1DAF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245A130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0.0035</w:t>
            </w:r>
          </w:p>
        </w:tc>
        <w:tc>
          <w:tcPr>
            <w:tcW w:w="1002" w:type="dxa"/>
            <w:noWrap/>
            <w:hideMark/>
          </w:tcPr>
          <w:p w14:paraId="2E985FC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</w:t>
            </w:r>
          </w:p>
        </w:tc>
        <w:tc>
          <w:tcPr>
            <w:tcW w:w="960" w:type="dxa"/>
            <w:noWrap/>
            <w:hideMark/>
          </w:tcPr>
          <w:p w14:paraId="269E977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0.0034</w:t>
            </w:r>
          </w:p>
        </w:tc>
        <w:tc>
          <w:tcPr>
            <w:tcW w:w="1002" w:type="dxa"/>
            <w:noWrap/>
            <w:hideMark/>
          </w:tcPr>
          <w:p w14:paraId="2D2602C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0.0051</w:t>
            </w:r>
          </w:p>
        </w:tc>
        <w:tc>
          <w:tcPr>
            <w:tcW w:w="960" w:type="dxa"/>
            <w:noWrap/>
            <w:hideMark/>
          </w:tcPr>
          <w:p w14:paraId="264575D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1.427</w:t>
            </w:r>
          </w:p>
        </w:tc>
      </w:tr>
      <w:tr w:rsidR="00E7442D" w:rsidRPr="00E7442D" w14:paraId="7F84F861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71D9B49B" w14:textId="77777777" w:rsidR="00E7442D" w:rsidRPr="00E7442D" w:rsidRDefault="00700C4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Christensenellaceae</w:t>
            </w:r>
            <w:r w:rsidR="00E7442D" w:rsidRPr="00E7442D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7F294D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40450A1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33A11C9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0.00079</w:t>
            </w:r>
          </w:p>
        </w:tc>
        <w:tc>
          <w:tcPr>
            <w:tcW w:w="1002" w:type="dxa"/>
            <w:noWrap/>
            <w:hideMark/>
          </w:tcPr>
          <w:p w14:paraId="46D215C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0.00051</w:t>
            </w:r>
          </w:p>
        </w:tc>
        <w:tc>
          <w:tcPr>
            <w:tcW w:w="960" w:type="dxa"/>
            <w:noWrap/>
            <w:hideMark/>
          </w:tcPr>
          <w:p w14:paraId="049A867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0.00082</w:t>
            </w:r>
          </w:p>
        </w:tc>
        <w:tc>
          <w:tcPr>
            <w:tcW w:w="1002" w:type="dxa"/>
            <w:noWrap/>
            <w:hideMark/>
          </w:tcPr>
          <w:p w14:paraId="3724E01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</w:t>
            </w:r>
          </w:p>
        </w:tc>
        <w:tc>
          <w:tcPr>
            <w:tcW w:w="960" w:type="dxa"/>
            <w:noWrap/>
            <w:hideMark/>
          </w:tcPr>
          <w:p w14:paraId="1CB5A4E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-1.562</w:t>
            </w:r>
          </w:p>
        </w:tc>
      </w:tr>
      <w:tr w:rsidR="00E7442D" w:rsidRPr="00E7442D" w14:paraId="3D795EFD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2B398ABD" w14:textId="77777777" w:rsidR="00E7442D" w:rsidRPr="00E7442D" w:rsidRDefault="00700C4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Eggerthellaceae</w:t>
            </w:r>
            <w:r w:rsidR="00E7442D" w:rsidRPr="00E7442D">
              <w:rPr>
                <w:sz w:val="16"/>
                <w:szCs w:val="16"/>
              </w:rPr>
              <w:t>_Slackia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98C44E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753C66B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293DBD5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0.0011</w:t>
            </w:r>
          </w:p>
        </w:tc>
        <w:tc>
          <w:tcPr>
            <w:tcW w:w="1002" w:type="dxa"/>
            <w:noWrap/>
            <w:hideMark/>
          </w:tcPr>
          <w:p w14:paraId="4096AA3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6F0D15D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1002" w:type="dxa"/>
            <w:noWrap/>
            <w:hideMark/>
          </w:tcPr>
          <w:p w14:paraId="640B975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2BBAEF4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1.756</w:t>
            </w:r>
          </w:p>
        </w:tc>
      </w:tr>
      <w:tr w:rsidR="00E7442D" w:rsidRPr="00E7442D" w14:paraId="193B1196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743DE999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Collinsella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6377CA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19B700D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1CA82BF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0.012</w:t>
            </w:r>
          </w:p>
        </w:tc>
        <w:tc>
          <w:tcPr>
            <w:tcW w:w="1002" w:type="dxa"/>
            <w:noWrap/>
            <w:hideMark/>
          </w:tcPr>
          <w:p w14:paraId="7AAAB5B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0.022</w:t>
            </w:r>
          </w:p>
        </w:tc>
        <w:tc>
          <w:tcPr>
            <w:tcW w:w="960" w:type="dxa"/>
            <w:noWrap/>
            <w:hideMark/>
          </w:tcPr>
          <w:p w14:paraId="0209D5F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1002" w:type="dxa"/>
            <w:noWrap/>
            <w:hideMark/>
          </w:tcPr>
          <w:p w14:paraId="4E615BB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0.021</w:t>
            </w:r>
          </w:p>
        </w:tc>
        <w:tc>
          <w:tcPr>
            <w:tcW w:w="960" w:type="dxa"/>
            <w:noWrap/>
            <w:hideMark/>
          </w:tcPr>
          <w:p w14:paraId="0807405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1.827</w:t>
            </w:r>
          </w:p>
        </w:tc>
      </w:tr>
      <w:tr w:rsidR="00E7442D" w:rsidRPr="00E7442D" w14:paraId="3BCBD596" w14:textId="77777777" w:rsidTr="00E7442D">
        <w:trPr>
          <w:trHeight w:val="300"/>
        </w:trPr>
        <w:tc>
          <w:tcPr>
            <w:tcW w:w="12977" w:type="dxa"/>
            <w:noWrap/>
            <w:hideMark/>
          </w:tcPr>
          <w:p w14:paraId="0A1E56C7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Fournierella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8F3B50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4873E7B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0.043</w:t>
            </w:r>
          </w:p>
        </w:tc>
        <w:tc>
          <w:tcPr>
            <w:tcW w:w="960" w:type="dxa"/>
            <w:noWrap/>
            <w:hideMark/>
          </w:tcPr>
          <w:p w14:paraId="218D371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0.000098</w:t>
            </w:r>
          </w:p>
        </w:tc>
        <w:tc>
          <w:tcPr>
            <w:tcW w:w="1002" w:type="dxa"/>
            <w:noWrap/>
            <w:hideMark/>
          </w:tcPr>
          <w:p w14:paraId="41873E8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7C75A9D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</w:t>
            </w:r>
          </w:p>
        </w:tc>
        <w:tc>
          <w:tcPr>
            <w:tcW w:w="1002" w:type="dxa"/>
            <w:noWrap/>
            <w:hideMark/>
          </w:tcPr>
          <w:p w14:paraId="490161D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5512582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-4.9</w:t>
            </w:r>
          </w:p>
        </w:tc>
      </w:tr>
    </w:tbl>
    <w:p w14:paraId="15CDAF0A" w14:textId="77777777" w:rsidR="00E7442D" w:rsidRDefault="00E7442D" w:rsidP="00E7442D"/>
    <w:p w14:paraId="0EC0DA6B" w14:textId="112CC93D" w:rsidR="00E7442D" w:rsidRDefault="00E7442D" w:rsidP="00E7442D">
      <w:r>
        <w:t xml:space="preserve">Supplementary table </w:t>
      </w:r>
      <w:ins w:id="45" w:author="Sahin, Aylin" w:date="2021-04-06T14:17:00Z">
        <w:r w:rsidR="00E716CD">
          <w:t>8</w:t>
        </w:r>
      </w:ins>
      <w:del w:id="46" w:author="Sahin, Aylin" w:date="2021-03-24T17:10:00Z">
        <w:r w:rsidDel="007E6F3F">
          <w:delText>6</w:delText>
        </w:r>
      </w:del>
      <w:r>
        <w:t xml:space="preserve">. Table showing </w:t>
      </w:r>
      <w:r w:rsidR="002A6F5E">
        <w:t xml:space="preserve">Wilcoxon rank p values, BH corrected p values, means, medians </w:t>
      </w:r>
      <w:r w:rsidR="009066C2">
        <w:t>and fold changes (means)</w:t>
      </w:r>
      <w:r w:rsidR="002A6F5E">
        <w:t xml:space="preserve"> of significant phyla of </w:t>
      </w:r>
      <w:r w:rsidRPr="00E7442D">
        <w:t>4. Enzyme treated fermented high WEAX yield</w:t>
      </w:r>
      <w:r>
        <w:t xml:space="preserve"> treated vessels and 0.negative</w:t>
      </w:r>
      <w:r w:rsidR="002A6F5E">
        <w:t xml:space="preserve"> control treated vessels after 24 hours of fermentation.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8"/>
        <w:gridCol w:w="1067"/>
        <w:gridCol w:w="801"/>
        <w:gridCol w:w="2113"/>
        <w:gridCol w:w="1582"/>
        <w:gridCol w:w="2279"/>
        <w:gridCol w:w="1731"/>
        <w:gridCol w:w="1067"/>
      </w:tblGrid>
      <w:tr w:rsidR="00E7442D" w:rsidRPr="00E7442D" w14:paraId="21C12530" w14:textId="77777777" w:rsidTr="00E7442D">
        <w:trPr>
          <w:trHeight w:val="315"/>
        </w:trPr>
        <w:tc>
          <w:tcPr>
            <w:tcW w:w="3940" w:type="dxa"/>
            <w:noWrap/>
            <w:hideMark/>
          </w:tcPr>
          <w:p w14:paraId="1787EECD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E7442D">
              <w:rPr>
                <w:b/>
                <w:bCs/>
                <w:sz w:val="16"/>
                <w:szCs w:val="16"/>
              </w:rPr>
              <w:t>Taxa.__OTU</w:t>
            </w:r>
            <w:proofErr w:type="spellEnd"/>
            <w:r w:rsidRPr="00E7442D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240" w:type="dxa"/>
            <w:noWrap/>
            <w:hideMark/>
          </w:tcPr>
          <w:p w14:paraId="54E0DD3A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20" w:type="dxa"/>
            <w:noWrap/>
            <w:hideMark/>
          </w:tcPr>
          <w:p w14:paraId="5193E119" w14:textId="5D35A424" w:rsidR="00E7442D" w:rsidRPr="00E7442D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2500" w:type="dxa"/>
            <w:noWrap/>
            <w:hideMark/>
          </w:tcPr>
          <w:p w14:paraId="312F4C8E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mean</w:t>
            </w:r>
          </w:p>
        </w:tc>
        <w:tc>
          <w:tcPr>
            <w:tcW w:w="1860" w:type="dxa"/>
            <w:noWrap/>
            <w:hideMark/>
          </w:tcPr>
          <w:p w14:paraId="7E98C092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4. Enzyme treated fermented high WEAX yield mean</w:t>
            </w:r>
          </w:p>
        </w:tc>
        <w:tc>
          <w:tcPr>
            <w:tcW w:w="2700" w:type="dxa"/>
            <w:noWrap/>
            <w:hideMark/>
          </w:tcPr>
          <w:p w14:paraId="45208AD6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median</w:t>
            </w:r>
          </w:p>
        </w:tc>
        <w:tc>
          <w:tcPr>
            <w:tcW w:w="2040" w:type="dxa"/>
            <w:noWrap/>
            <w:hideMark/>
          </w:tcPr>
          <w:p w14:paraId="0C7B1FDE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4. Enzyme treated fermented high WEAX yield median</w:t>
            </w:r>
          </w:p>
        </w:tc>
        <w:tc>
          <w:tcPr>
            <w:tcW w:w="1240" w:type="dxa"/>
            <w:noWrap/>
            <w:hideMark/>
          </w:tcPr>
          <w:p w14:paraId="6A823F3E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E7442D" w:rsidRPr="00E7442D" w14:paraId="11350A61" w14:textId="77777777" w:rsidTr="00E7442D">
        <w:trPr>
          <w:trHeight w:val="315"/>
        </w:trPr>
        <w:tc>
          <w:tcPr>
            <w:tcW w:w="3940" w:type="dxa"/>
            <w:noWrap/>
            <w:hideMark/>
          </w:tcPr>
          <w:p w14:paraId="09BC58FD" w14:textId="77777777" w:rsidR="00E7442D" w:rsidRPr="00E7442D" w:rsidRDefault="00E7442D">
            <w:pPr>
              <w:rPr>
                <w:sz w:val="16"/>
                <w:szCs w:val="16"/>
              </w:rPr>
            </w:pPr>
            <w:commentRangeStart w:id="47"/>
            <w:r w:rsidRPr="00E7442D">
              <w:rPr>
                <w:sz w:val="16"/>
                <w:szCs w:val="16"/>
              </w:rPr>
              <w:t>Bacteroidetes</w:t>
            </w:r>
            <w:commentRangeEnd w:id="47"/>
            <w:r w:rsidR="00700C41">
              <w:rPr>
                <w:rStyle w:val="CommentReference"/>
              </w:rPr>
              <w:commentReference w:id="47"/>
            </w:r>
          </w:p>
        </w:tc>
        <w:tc>
          <w:tcPr>
            <w:tcW w:w="1240" w:type="dxa"/>
            <w:noWrap/>
            <w:hideMark/>
          </w:tcPr>
          <w:p w14:paraId="19AE9E6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20" w:type="dxa"/>
            <w:noWrap/>
            <w:hideMark/>
          </w:tcPr>
          <w:p w14:paraId="5AFEB91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0.043</w:t>
            </w:r>
          </w:p>
        </w:tc>
        <w:tc>
          <w:tcPr>
            <w:tcW w:w="2500" w:type="dxa"/>
            <w:noWrap/>
            <w:hideMark/>
          </w:tcPr>
          <w:p w14:paraId="7910917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0.14</w:t>
            </w:r>
          </w:p>
        </w:tc>
        <w:tc>
          <w:tcPr>
            <w:tcW w:w="1860" w:type="dxa"/>
            <w:noWrap/>
            <w:hideMark/>
          </w:tcPr>
          <w:p w14:paraId="0BAA16D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0.026</w:t>
            </w:r>
          </w:p>
        </w:tc>
        <w:tc>
          <w:tcPr>
            <w:tcW w:w="2700" w:type="dxa"/>
            <w:noWrap/>
            <w:hideMark/>
          </w:tcPr>
          <w:p w14:paraId="173C0DC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0.14</w:t>
            </w:r>
          </w:p>
        </w:tc>
        <w:tc>
          <w:tcPr>
            <w:tcW w:w="2040" w:type="dxa"/>
            <w:noWrap/>
            <w:hideMark/>
          </w:tcPr>
          <w:p w14:paraId="75EA526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0.019</w:t>
            </w:r>
          </w:p>
        </w:tc>
        <w:tc>
          <w:tcPr>
            <w:tcW w:w="1240" w:type="dxa"/>
            <w:noWrap/>
            <w:hideMark/>
          </w:tcPr>
          <w:p w14:paraId="3969217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-5.263</w:t>
            </w:r>
          </w:p>
        </w:tc>
      </w:tr>
    </w:tbl>
    <w:p w14:paraId="3ADBD74C" w14:textId="77777777" w:rsidR="00E7442D" w:rsidRDefault="00E7442D" w:rsidP="00E7442D"/>
    <w:p w14:paraId="1EDF50F5" w14:textId="3322CFAC" w:rsidR="00E7442D" w:rsidRDefault="00E7442D" w:rsidP="00E7442D">
      <w:r>
        <w:t xml:space="preserve">Supplementary table </w:t>
      </w:r>
      <w:ins w:id="48" w:author="Sahin, Aylin" w:date="2021-04-06T14:17:00Z">
        <w:r w:rsidR="00E716CD">
          <w:t>9</w:t>
        </w:r>
      </w:ins>
      <w:del w:id="49" w:author="Sahin, Aylin" w:date="2021-03-24T17:10:00Z">
        <w:r w:rsidDel="007E6F3F">
          <w:delText>7</w:delText>
        </w:r>
      </w:del>
      <w:r>
        <w:t xml:space="preserve">. Table showing </w:t>
      </w:r>
      <w:r w:rsidR="002A6F5E">
        <w:t xml:space="preserve">Wilcoxon rank p values, BH corrected p values, means, medians </w:t>
      </w:r>
      <w:r w:rsidR="009066C2">
        <w:t>and fold changes (means)</w:t>
      </w:r>
      <w:r w:rsidR="002A6F5E">
        <w:t xml:space="preserve"> of significant phyla of </w:t>
      </w:r>
      <w:r w:rsidRPr="00E7442D">
        <w:t>5. Enzyme treated fermented high yield grinded</w:t>
      </w:r>
      <w:r>
        <w:t xml:space="preserve"> treated vessels and 0.negative control treated vessels after</w:t>
      </w:r>
      <w:r w:rsidR="002A6F5E">
        <w:t xml:space="preserve"> 24 hours of fermentation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8"/>
        <w:gridCol w:w="1067"/>
        <w:gridCol w:w="801"/>
        <w:gridCol w:w="2113"/>
        <w:gridCol w:w="1582"/>
        <w:gridCol w:w="2279"/>
        <w:gridCol w:w="1731"/>
        <w:gridCol w:w="1067"/>
      </w:tblGrid>
      <w:tr w:rsidR="00E7442D" w:rsidRPr="00E7442D" w14:paraId="71A78138" w14:textId="77777777" w:rsidTr="00E7442D">
        <w:trPr>
          <w:trHeight w:val="315"/>
        </w:trPr>
        <w:tc>
          <w:tcPr>
            <w:tcW w:w="3940" w:type="dxa"/>
            <w:noWrap/>
            <w:hideMark/>
          </w:tcPr>
          <w:p w14:paraId="78319261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E7442D">
              <w:rPr>
                <w:b/>
                <w:bCs/>
                <w:sz w:val="16"/>
                <w:szCs w:val="16"/>
              </w:rPr>
              <w:lastRenderedPageBreak/>
              <w:t>Taxa.__OTU</w:t>
            </w:r>
            <w:proofErr w:type="spellEnd"/>
            <w:r w:rsidRPr="00E7442D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240" w:type="dxa"/>
            <w:noWrap/>
            <w:hideMark/>
          </w:tcPr>
          <w:p w14:paraId="20C9891A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20" w:type="dxa"/>
            <w:noWrap/>
            <w:hideMark/>
          </w:tcPr>
          <w:p w14:paraId="6E9D79A4" w14:textId="121CBD4C" w:rsidR="00E7442D" w:rsidRPr="00E7442D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2500" w:type="dxa"/>
            <w:noWrap/>
            <w:hideMark/>
          </w:tcPr>
          <w:p w14:paraId="2A50888F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mean</w:t>
            </w:r>
          </w:p>
        </w:tc>
        <w:tc>
          <w:tcPr>
            <w:tcW w:w="1860" w:type="dxa"/>
            <w:noWrap/>
            <w:hideMark/>
          </w:tcPr>
          <w:p w14:paraId="6E9392B7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5. Enzyme treated fermented high yield grinded mean</w:t>
            </w:r>
          </w:p>
        </w:tc>
        <w:tc>
          <w:tcPr>
            <w:tcW w:w="2700" w:type="dxa"/>
            <w:noWrap/>
            <w:hideMark/>
          </w:tcPr>
          <w:p w14:paraId="2E705C3C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median</w:t>
            </w:r>
          </w:p>
        </w:tc>
        <w:tc>
          <w:tcPr>
            <w:tcW w:w="2040" w:type="dxa"/>
            <w:noWrap/>
            <w:hideMark/>
          </w:tcPr>
          <w:p w14:paraId="278F370D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5. Enzyme treated fermented high yield grinded median</w:t>
            </w:r>
          </w:p>
        </w:tc>
        <w:tc>
          <w:tcPr>
            <w:tcW w:w="1240" w:type="dxa"/>
            <w:noWrap/>
            <w:hideMark/>
          </w:tcPr>
          <w:p w14:paraId="3C3FAB9D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E7442D" w:rsidRPr="00E7442D" w14:paraId="5B326F71" w14:textId="77777777" w:rsidTr="00E7442D">
        <w:trPr>
          <w:trHeight w:val="315"/>
        </w:trPr>
        <w:tc>
          <w:tcPr>
            <w:tcW w:w="3940" w:type="dxa"/>
            <w:noWrap/>
            <w:hideMark/>
          </w:tcPr>
          <w:p w14:paraId="421543B8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Proteobacteria</w:t>
            </w:r>
          </w:p>
        </w:tc>
        <w:tc>
          <w:tcPr>
            <w:tcW w:w="1240" w:type="dxa"/>
            <w:noWrap/>
            <w:hideMark/>
          </w:tcPr>
          <w:p w14:paraId="44D3C5C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20" w:type="dxa"/>
            <w:noWrap/>
            <w:hideMark/>
          </w:tcPr>
          <w:p w14:paraId="0B575EA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0.022</w:t>
            </w:r>
          </w:p>
        </w:tc>
        <w:tc>
          <w:tcPr>
            <w:tcW w:w="2500" w:type="dxa"/>
            <w:noWrap/>
            <w:hideMark/>
          </w:tcPr>
          <w:p w14:paraId="31D5F93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</w:t>
            </w:r>
          </w:p>
        </w:tc>
        <w:tc>
          <w:tcPr>
            <w:tcW w:w="1860" w:type="dxa"/>
            <w:noWrap/>
            <w:hideMark/>
          </w:tcPr>
          <w:p w14:paraId="78C68BB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0.35</w:t>
            </w:r>
          </w:p>
        </w:tc>
        <w:tc>
          <w:tcPr>
            <w:tcW w:w="2700" w:type="dxa"/>
            <w:noWrap/>
            <w:hideMark/>
          </w:tcPr>
          <w:p w14:paraId="73EA07E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0.016</w:t>
            </w:r>
          </w:p>
        </w:tc>
        <w:tc>
          <w:tcPr>
            <w:tcW w:w="2040" w:type="dxa"/>
            <w:noWrap/>
            <w:hideMark/>
          </w:tcPr>
          <w:p w14:paraId="743DF37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0.34</w:t>
            </w:r>
          </w:p>
        </w:tc>
        <w:tc>
          <w:tcPr>
            <w:tcW w:w="1240" w:type="dxa"/>
            <w:noWrap/>
            <w:hideMark/>
          </w:tcPr>
          <w:p w14:paraId="07B2389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8.886</w:t>
            </w:r>
          </w:p>
        </w:tc>
      </w:tr>
      <w:tr w:rsidR="00E7442D" w:rsidRPr="00E7442D" w14:paraId="6B0A834C" w14:textId="77777777" w:rsidTr="00E7442D">
        <w:trPr>
          <w:trHeight w:val="300"/>
        </w:trPr>
        <w:tc>
          <w:tcPr>
            <w:tcW w:w="3940" w:type="dxa"/>
            <w:noWrap/>
            <w:hideMark/>
          </w:tcPr>
          <w:p w14:paraId="38EA39C9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Bacteroidetes</w:t>
            </w:r>
          </w:p>
        </w:tc>
        <w:tc>
          <w:tcPr>
            <w:tcW w:w="1240" w:type="dxa"/>
            <w:noWrap/>
            <w:hideMark/>
          </w:tcPr>
          <w:p w14:paraId="0CB7B7E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20" w:type="dxa"/>
            <w:noWrap/>
            <w:hideMark/>
          </w:tcPr>
          <w:p w14:paraId="7F16D14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0.022</w:t>
            </w:r>
          </w:p>
        </w:tc>
        <w:tc>
          <w:tcPr>
            <w:tcW w:w="2500" w:type="dxa"/>
            <w:noWrap/>
            <w:hideMark/>
          </w:tcPr>
          <w:p w14:paraId="2966E7F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0.14</w:t>
            </w:r>
          </w:p>
        </w:tc>
        <w:tc>
          <w:tcPr>
            <w:tcW w:w="1860" w:type="dxa"/>
            <w:noWrap/>
            <w:hideMark/>
          </w:tcPr>
          <w:p w14:paraId="6BDD7C2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0.011</w:t>
            </w:r>
          </w:p>
        </w:tc>
        <w:tc>
          <w:tcPr>
            <w:tcW w:w="2700" w:type="dxa"/>
            <w:noWrap/>
            <w:hideMark/>
          </w:tcPr>
          <w:p w14:paraId="2AF05EA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0.14</w:t>
            </w:r>
          </w:p>
        </w:tc>
        <w:tc>
          <w:tcPr>
            <w:tcW w:w="2040" w:type="dxa"/>
            <w:noWrap/>
            <w:hideMark/>
          </w:tcPr>
          <w:p w14:paraId="626AE92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0.0093</w:t>
            </w:r>
          </w:p>
        </w:tc>
        <w:tc>
          <w:tcPr>
            <w:tcW w:w="1240" w:type="dxa"/>
            <w:noWrap/>
            <w:hideMark/>
          </w:tcPr>
          <w:p w14:paraId="3A80675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-12.17</w:t>
            </w:r>
          </w:p>
        </w:tc>
      </w:tr>
      <w:tr w:rsidR="00E7442D" w:rsidRPr="00E7442D" w14:paraId="6FBDB1FB" w14:textId="77777777" w:rsidTr="00E7442D">
        <w:trPr>
          <w:trHeight w:val="300"/>
        </w:trPr>
        <w:tc>
          <w:tcPr>
            <w:tcW w:w="3940" w:type="dxa"/>
            <w:noWrap/>
            <w:hideMark/>
          </w:tcPr>
          <w:p w14:paraId="0D5BE802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Verrucomicrobia</w:t>
            </w:r>
            <w:proofErr w:type="spellEnd"/>
          </w:p>
        </w:tc>
        <w:tc>
          <w:tcPr>
            <w:tcW w:w="1240" w:type="dxa"/>
            <w:noWrap/>
            <w:hideMark/>
          </w:tcPr>
          <w:p w14:paraId="19E04FB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20" w:type="dxa"/>
            <w:noWrap/>
            <w:hideMark/>
          </w:tcPr>
          <w:p w14:paraId="4D5E37A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0.042</w:t>
            </w:r>
          </w:p>
        </w:tc>
        <w:tc>
          <w:tcPr>
            <w:tcW w:w="2500" w:type="dxa"/>
            <w:noWrap/>
            <w:hideMark/>
          </w:tcPr>
          <w:p w14:paraId="3288FEC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0.0089</w:t>
            </w:r>
          </w:p>
        </w:tc>
        <w:tc>
          <w:tcPr>
            <w:tcW w:w="1860" w:type="dxa"/>
            <w:noWrap/>
            <w:hideMark/>
          </w:tcPr>
          <w:p w14:paraId="4CA298E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0.0029</w:t>
            </w:r>
          </w:p>
        </w:tc>
        <w:tc>
          <w:tcPr>
            <w:tcW w:w="2700" w:type="dxa"/>
            <w:noWrap/>
            <w:hideMark/>
          </w:tcPr>
          <w:p w14:paraId="14D04E0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0.011</w:t>
            </w:r>
          </w:p>
        </w:tc>
        <w:tc>
          <w:tcPr>
            <w:tcW w:w="2040" w:type="dxa"/>
            <w:noWrap/>
            <w:hideMark/>
          </w:tcPr>
          <w:p w14:paraId="164F1FC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0.0026</w:t>
            </w:r>
          </w:p>
        </w:tc>
        <w:tc>
          <w:tcPr>
            <w:tcW w:w="1240" w:type="dxa"/>
            <w:noWrap/>
            <w:hideMark/>
          </w:tcPr>
          <w:p w14:paraId="748364C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-3.036</w:t>
            </w:r>
          </w:p>
        </w:tc>
      </w:tr>
      <w:tr w:rsidR="00E7442D" w:rsidRPr="00E7442D" w14:paraId="6D7C2E58" w14:textId="77777777" w:rsidTr="00E7442D">
        <w:trPr>
          <w:trHeight w:val="300"/>
        </w:trPr>
        <w:tc>
          <w:tcPr>
            <w:tcW w:w="3940" w:type="dxa"/>
            <w:noWrap/>
            <w:hideMark/>
          </w:tcPr>
          <w:p w14:paraId="5B61D0E9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Firmicutes</w:t>
            </w:r>
          </w:p>
        </w:tc>
        <w:tc>
          <w:tcPr>
            <w:tcW w:w="1240" w:type="dxa"/>
            <w:noWrap/>
            <w:hideMark/>
          </w:tcPr>
          <w:p w14:paraId="529855A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20" w:type="dxa"/>
            <w:noWrap/>
            <w:hideMark/>
          </w:tcPr>
          <w:p w14:paraId="391BE8A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0.042</w:t>
            </w:r>
          </w:p>
        </w:tc>
        <w:tc>
          <w:tcPr>
            <w:tcW w:w="2500" w:type="dxa"/>
            <w:noWrap/>
            <w:hideMark/>
          </w:tcPr>
          <w:p w14:paraId="7EB90C7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0.75</w:t>
            </w:r>
          </w:p>
        </w:tc>
        <w:tc>
          <w:tcPr>
            <w:tcW w:w="1860" w:type="dxa"/>
            <w:noWrap/>
            <w:hideMark/>
          </w:tcPr>
          <w:p w14:paraId="1C20C54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0.59</w:t>
            </w:r>
          </w:p>
        </w:tc>
        <w:tc>
          <w:tcPr>
            <w:tcW w:w="2700" w:type="dxa"/>
            <w:noWrap/>
            <w:hideMark/>
          </w:tcPr>
          <w:p w14:paraId="303CA1D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0.76</w:t>
            </w:r>
          </w:p>
        </w:tc>
        <w:tc>
          <w:tcPr>
            <w:tcW w:w="2040" w:type="dxa"/>
            <w:noWrap/>
            <w:hideMark/>
          </w:tcPr>
          <w:p w14:paraId="21196A4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0.61</w:t>
            </w:r>
          </w:p>
        </w:tc>
        <w:tc>
          <w:tcPr>
            <w:tcW w:w="1240" w:type="dxa"/>
            <w:noWrap/>
            <w:hideMark/>
          </w:tcPr>
          <w:p w14:paraId="67100AD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-1.271</w:t>
            </w:r>
          </w:p>
        </w:tc>
      </w:tr>
    </w:tbl>
    <w:p w14:paraId="500AE32C" w14:textId="77777777" w:rsidR="00E7442D" w:rsidRDefault="00E7442D" w:rsidP="00E7442D"/>
    <w:p w14:paraId="4CB9FCE7" w14:textId="75E54E02" w:rsidR="00E7442D" w:rsidRDefault="004F4EC3" w:rsidP="00E7442D">
      <w:r>
        <w:t xml:space="preserve">Supplementary table </w:t>
      </w:r>
      <w:ins w:id="50" w:author="Sahin, Aylin" w:date="2021-04-06T14:17:00Z">
        <w:r w:rsidR="00E716CD">
          <w:t>10</w:t>
        </w:r>
      </w:ins>
      <w:del w:id="51" w:author="Sahin, Aylin" w:date="2021-03-24T17:10:00Z">
        <w:r w:rsidDel="007E6F3F">
          <w:delText>8</w:delText>
        </w:r>
      </w:del>
      <w:r w:rsidR="00E7442D">
        <w:t xml:space="preserve">. Table showing </w:t>
      </w:r>
      <w:r w:rsidR="002A6F5E">
        <w:t xml:space="preserve">Wilcoxon rank p values, BH corrected p values, means, medians </w:t>
      </w:r>
      <w:r w:rsidR="009066C2">
        <w:t>and fold changes (means)</w:t>
      </w:r>
      <w:r w:rsidR="002A6F5E">
        <w:t xml:space="preserve"> of significant genera of </w:t>
      </w:r>
      <w:r w:rsidR="00E7442D" w:rsidRPr="00E7442D">
        <w:t>5. Enzyme treated fermented high yield grinded</w:t>
      </w:r>
      <w:r w:rsidR="00E7442D">
        <w:t xml:space="preserve"> treated vessels and 0.negative control treated vessels after</w:t>
      </w:r>
      <w:r w:rsidR="002A6F5E">
        <w:t xml:space="preserve"> 24 hours of fermentation</w:t>
      </w:r>
      <w:r w:rsidR="00E7442D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49"/>
        <w:gridCol w:w="765"/>
        <w:gridCol w:w="713"/>
        <w:gridCol w:w="713"/>
        <w:gridCol w:w="741"/>
        <w:gridCol w:w="713"/>
        <w:gridCol w:w="741"/>
        <w:gridCol w:w="713"/>
      </w:tblGrid>
      <w:tr w:rsidR="00E7442D" w:rsidRPr="00E7442D" w14:paraId="2B8D5B1D" w14:textId="77777777" w:rsidTr="00E7442D">
        <w:trPr>
          <w:trHeight w:val="315"/>
        </w:trPr>
        <w:tc>
          <w:tcPr>
            <w:tcW w:w="13149" w:type="dxa"/>
            <w:noWrap/>
            <w:hideMark/>
          </w:tcPr>
          <w:p w14:paraId="162815AB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E7442D">
              <w:rPr>
                <w:b/>
                <w:bCs/>
                <w:sz w:val="16"/>
                <w:szCs w:val="16"/>
              </w:rPr>
              <w:t>Taxa.__OTU</w:t>
            </w:r>
            <w:proofErr w:type="spellEnd"/>
            <w:r w:rsidRPr="00E7442D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040" w:type="dxa"/>
            <w:noWrap/>
            <w:hideMark/>
          </w:tcPr>
          <w:p w14:paraId="1AD3FC3E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60" w:type="dxa"/>
            <w:noWrap/>
            <w:hideMark/>
          </w:tcPr>
          <w:p w14:paraId="51809610" w14:textId="38DD8C3B" w:rsidR="00E7442D" w:rsidRPr="00E7442D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960" w:type="dxa"/>
            <w:noWrap/>
            <w:hideMark/>
          </w:tcPr>
          <w:p w14:paraId="4D09BEDA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mean</w:t>
            </w:r>
          </w:p>
        </w:tc>
        <w:tc>
          <w:tcPr>
            <w:tcW w:w="1002" w:type="dxa"/>
            <w:noWrap/>
            <w:hideMark/>
          </w:tcPr>
          <w:p w14:paraId="09EB7F46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5. Enzyme treated fermented high yield grinded mean</w:t>
            </w:r>
          </w:p>
        </w:tc>
        <w:tc>
          <w:tcPr>
            <w:tcW w:w="960" w:type="dxa"/>
            <w:noWrap/>
            <w:hideMark/>
          </w:tcPr>
          <w:p w14:paraId="2A7E5E3F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0. Negative Control median</w:t>
            </w:r>
          </w:p>
        </w:tc>
        <w:tc>
          <w:tcPr>
            <w:tcW w:w="1002" w:type="dxa"/>
            <w:noWrap/>
            <w:hideMark/>
          </w:tcPr>
          <w:p w14:paraId="4CF26B1B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5. Enzyme treated fermented high yield grinded median</w:t>
            </w:r>
          </w:p>
        </w:tc>
        <w:tc>
          <w:tcPr>
            <w:tcW w:w="960" w:type="dxa"/>
            <w:noWrap/>
            <w:hideMark/>
          </w:tcPr>
          <w:p w14:paraId="0B03CAF2" w14:textId="77777777" w:rsidR="00E7442D" w:rsidRPr="00E7442D" w:rsidRDefault="00E7442D">
            <w:pPr>
              <w:rPr>
                <w:b/>
                <w:bCs/>
                <w:sz w:val="16"/>
                <w:szCs w:val="16"/>
              </w:rPr>
            </w:pPr>
            <w:r w:rsidRPr="00E7442D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E7442D" w:rsidRPr="00E7442D" w14:paraId="06A7FC5A" w14:textId="77777777" w:rsidTr="00E7442D">
        <w:trPr>
          <w:trHeight w:val="315"/>
        </w:trPr>
        <w:tc>
          <w:tcPr>
            <w:tcW w:w="13149" w:type="dxa"/>
            <w:noWrap/>
            <w:hideMark/>
          </w:tcPr>
          <w:p w14:paraId="68ED4006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Escherichia</w:t>
            </w:r>
            <w:r w:rsidR="00700C41">
              <w:rPr>
                <w:sz w:val="16"/>
                <w:szCs w:val="16"/>
              </w:rPr>
              <w:t>_</w:t>
            </w:r>
            <w:r w:rsidRPr="00E7442D">
              <w:rPr>
                <w:sz w:val="16"/>
                <w:szCs w:val="16"/>
              </w:rPr>
              <w:t>Shigella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0BE13D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470D4F3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64A4DEE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0.033</w:t>
            </w:r>
          </w:p>
        </w:tc>
        <w:tc>
          <w:tcPr>
            <w:tcW w:w="1002" w:type="dxa"/>
            <w:noWrap/>
            <w:hideMark/>
          </w:tcPr>
          <w:p w14:paraId="240809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0.33</w:t>
            </w:r>
          </w:p>
        </w:tc>
        <w:tc>
          <w:tcPr>
            <w:tcW w:w="960" w:type="dxa"/>
            <w:noWrap/>
            <w:hideMark/>
          </w:tcPr>
          <w:p w14:paraId="6359B07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0.0064</w:t>
            </w:r>
          </w:p>
        </w:tc>
        <w:tc>
          <w:tcPr>
            <w:tcW w:w="1002" w:type="dxa"/>
            <w:noWrap/>
            <w:hideMark/>
          </w:tcPr>
          <w:p w14:paraId="02D3380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0.33</w:t>
            </w:r>
          </w:p>
        </w:tc>
        <w:tc>
          <w:tcPr>
            <w:tcW w:w="960" w:type="dxa"/>
            <w:noWrap/>
            <w:hideMark/>
          </w:tcPr>
          <w:p w14:paraId="7C19D90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9.902</w:t>
            </w:r>
          </w:p>
        </w:tc>
      </w:tr>
      <w:tr w:rsidR="00E7442D" w:rsidRPr="00E7442D" w14:paraId="2F29DD50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7588B739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Dialister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8E9FE3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3C97AA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43729B1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0.0078</w:t>
            </w:r>
          </w:p>
        </w:tc>
        <w:tc>
          <w:tcPr>
            <w:tcW w:w="1002" w:type="dxa"/>
            <w:noWrap/>
            <w:hideMark/>
          </w:tcPr>
          <w:p w14:paraId="1EB41C4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0.022</w:t>
            </w:r>
          </w:p>
        </w:tc>
        <w:tc>
          <w:tcPr>
            <w:tcW w:w="960" w:type="dxa"/>
            <w:noWrap/>
            <w:hideMark/>
          </w:tcPr>
          <w:p w14:paraId="7EAD39E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1002" w:type="dxa"/>
            <w:noWrap/>
            <w:hideMark/>
          </w:tcPr>
          <w:p w14:paraId="56939E5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0.021</w:t>
            </w:r>
          </w:p>
        </w:tc>
        <w:tc>
          <w:tcPr>
            <w:tcW w:w="960" w:type="dxa"/>
            <w:noWrap/>
            <w:hideMark/>
          </w:tcPr>
          <w:p w14:paraId="782E9C2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2.816</w:t>
            </w:r>
          </w:p>
        </w:tc>
      </w:tr>
      <w:tr w:rsidR="00E7442D" w:rsidRPr="00E7442D" w14:paraId="2DC00643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741C08D2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Phascolarctobacterium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28B5A6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718BE1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B40947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0.014</w:t>
            </w:r>
          </w:p>
        </w:tc>
        <w:tc>
          <w:tcPr>
            <w:tcW w:w="1002" w:type="dxa"/>
            <w:noWrap/>
            <w:hideMark/>
          </w:tcPr>
          <w:p w14:paraId="378CE1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0.065</w:t>
            </w:r>
          </w:p>
        </w:tc>
        <w:tc>
          <w:tcPr>
            <w:tcW w:w="960" w:type="dxa"/>
            <w:noWrap/>
            <w:hideMark/>
          </w:tcPr>
          <w:p w14:paraId="32ABACF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1002" w:type="dxa"/>
            <w:noWrap/>
            <w:hideMark/>
          </w:tcPr>
          <w:p w14:paraId="7F17A52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0.062</w:t>
            </w:r>
          </w:p>
        </w:tc>
        <w:tc>
          <w:tcPr>
            <w:tcW w:w="960" w:type="dxa"/>
            <w:noWrap/>
            <w:hideMark/>
          </w:tcPr>
          <w:p w14:paraId="4928653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4.59</w:t>
            </w:r>
          </w:p>
        </w:tc>
      </w:tr>
      <w:tr w:rsidR="00E7442D" w:rsidRPr="00E7442D" w14:paraId="43F36F3F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3ABD07EA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Holdemanella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0E5721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D571DF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12259AB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0.0099</w:t>
            </w:r>
          </w:p>
        </w:tc>
        <w:tc>
          <w:tcPr>
            <w:tcW w:w="1002" w:type="dxa"/>
            <w:noWrap/>
            <w:hideMark/>
          </w:tcPr>
          <w:p w14:paraId="47AD725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0.0046</w:t>
            </w:r>
          </w:p>
        </w:tc>
        <w:tc>
          <w:tcPr>
            <w:tcW w:w="960" w:type="dxa"/>
            <w:noWrap/>
            <w:hideMark/>
          </w:tcPr>
          <w:p w14:paraId="64074F5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0.011</w:t>
            </w:r>
          </w:p>
        </w:tc>
        <w:tc>
          <w:tcPr>
            <w:tcW w:w="1002" w:type="dxa"/>
            <w:noWrap/>
            <w:hideMark/>
          </w:tcPr>
          <w:p w14:paraId="077C76A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0.0047</w:t>
            </w:r>
          </w:p>
        </w:tc>
        <w:tc>
          <w:tcPr>
            <w:tcW w:w="960" w:type="dxa"/>
            <w:noWrap/>
            <w:hideMark/>
          </w:tcPr>
          <w:p w14:paraId="4CDFE22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-2.128</w:t>
            </w:r>
          </w:p>
        </w:tc>
      </w:tr>
      <w:tr w:rsidR="00E7442D" w:rsidRPr="00E7442D" w14:paraId="7447BBFC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CFF9A80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Coprobacillus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4D71FC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BEBECB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54E4076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0.00043</w:t>
            </w:r>
          </w:p>
        </w:tc>
        <w:tc>
          <w:tcPr>
            <w:tcW w:w="1002" w:type="dxa"/>
            <w:noWrap/>
            <w:hideMark/>
          </w:tcPr>
          <w:p w14:paraId="4AFC26B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0.000065</w:t>
            </w:r>
          </w:p>
        </w:tc>
        <w:tc>
          <w:tcPr>
            <w:tcW w:w="960" w:type="dxa"/>
            <w:noWrap/>
            <w:hideMark/>
          </w:tcPr>
          <w:p w14:paraId="4666652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0.00039</w:t>
            </w:r>
          </w:p>
        </w:tc>
        <w:tc>
          <w:tcPr>
            <w:tcW w:w="1002" w:type="dxa"/>
            <w:noWrap/>
            <w:hideMark/>
          </w:tcPr>
          <w:p w14:paraId="6143F3E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0.000065</w:t>
            </w:r>
          </w:p>
        </w:tc>
        <w:tc>
          <w:tcPr>
            <w:tcW w:w="960" w:type="dxa"/>
            <w:noWrap/>
            <w:hideMark/>
          </w:tcPr>
          <w:p w14:paraId="06F15B4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-6.554</w:t>
            </w:r>
          </w:p>
        </w:tc>
      </w:tr>
      <w:tr w:rsidR="00E7442D" w:rsidRPr="00E7442D" w14:paraId="1ED9163D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7F03A2C9" w14:textId="77777777" w:rsidR="00E7442D" w:rsidRPr="00E7442D" w:rsidRDefault="00700C4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Ruminococcaceae</w:t>
            </w:r>
            <w:r w:rsidR="00E7442D" w:rsidRPr="00E7442D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988FD1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7634AB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2736B1D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0.0091</w:t>
            </w:r>
          </w:p>
        </w:tc>
        <w:tc>
          <w:tcPr>
            <w:tcW w:w="1002" w:type="dxa"/>
            <w:noWrap/>
            <w:hideMark/>
          </w:tcPr>
          <w:p w14:paraId="7850562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3D05C4A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</w:t>
            </w:r>
          </w:p>
        </w:tc>
        <w:tc>
          <w:tcPr>
            <w:tcW w:w="1002" w:type="dxa"/>
            <w:noWrap/>
            <w:hideMark/>
          </w:tcPr>
          <w:p w14:paraId="2154F94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0.0023</w:t>
            </w:r>
          </w:p>
        </w:tc>
        <w:tc>
          <w:tcPr>
            <w:tcW w:w="960" w:type="dxa"/>
            <w:noWrap/>
            <w:hideMark/>
          </w:tcPr>
          <w:p w14:paraId="53EBF9C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-3.622</w:t>
            </w:r>
          </w:p>
        </w:tc>
      </w:tr>
      <w:tr w:rsidR="00E7442D" w:rsidRPr="00E7442D" w14:paraId="29F79CDE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0936F3B0" w14:textId="77777777" w:rsidR="00E7442D" w:rsidRPr="00E7442D" w:rsidRDefault="00700C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E7442D" w:rsidRPr="00E7442D">
              <w:rPr>
                <w:sz w:val="16"/>
                <w:szCs w:val="16"/>
              </w:rPr>
              <w:t>_UBA1819</w:t>
            </w:r>
          </w:p>
        </w:tc>
        <w:tc>
          <w:tcPr>
            <w:tcW w:w="1040" w:type="dxa"/>
            <w:noWrap/>
            <w:hideMark/>
          </w:tcPr>
          <w:p w14:paraId="1C2F4C0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5D847F0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F09611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0.00096</w:t>
            </w:r>
          </w:p>
        </w:tc>
        <w:tc>
          <w:tcPr>
            <w:tcW w:w="1002" w:type="dxa"/>
            <w:noWrap/>
            <w:hideMark/>
          </w:tcPr>
          <w:p w14:paraId="65DEA8B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29FC3E6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1002" w:type="dxa"/>
            <w:noWrap/>
            <w:hideMark/>
          </w:tcPr>
          <w:p w14:paraId="4CF2531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076ADEF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-5.592</w:t>
            </w:r>
          </w:p>
        </w:tc>
      </w:tr>
      <w:tr w:rsidR="00E7442D" w:rsidRPr="00E7442D" w14:paraId="17CCF153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1B49B7E8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Ruminococcus_2</w:t>
            </w:r>
          </w:p>
        </w:tc>
        <w:tc>
          <w:tcPr>
            <w:tcW w:w="1040" w:type="dxa"/>
            <w:noWrap/>
            <w:hideMark/>
          </w:tcPr>
          <w:p w14:paraId="76210F2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D4F3D2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13E925D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0.034</w:t>
            </w:r>
          </w:p>
        </w:tc>
        <w:tc>
          <w:tcPr>
            <w:tcW w:w="1002" w:type="dxa"/>
            <w:noWrap/>
            <w:hideMark/>
          </w:tcPr>
          <w:p w14:paraId="725D262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0.0046</w:t>
            </w:r>
          </w:p>
        </w:tc>
        <w:tc>
          <w:tcPr>
            <w:tcW w:w="960" w:type="dxa"/>
            <w:noWrap/>
            <w:hideMark/>
          </w:tcPr>
          <w:p w14:paraId="7A8EAFB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0.032</w:t>
            </w:r>
          </w:p>
        </w:tc>
        <w:tc>
          <w:tcPr>
            <w:tcW w:w="1002" w:type="dxa"/>
            <w:noWrap/>
            <w:hideMark/>
          </w:tcPr>
          <w:p w14:paraId="4EF6F23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0.0046</w:t>
            </w:r>
          </w:p>
        </w:tc>
        <w:tc>
          <w:tcPr>
            <w:tcW w:w="960" w:type="dxa"/>
            <w:noWrap/>
            <w:hideMark/>
          </w:tcPr>
          <w:p w14:paraId="72B7FF6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-7.316</w:t>
            </w:r>
          </w:p>
        </w:tc>
      </w:tr>
      <w:tr w:rsidR="00E7442D" w:rsidRPr="00E7442D" w14:paraId="7B03BAFE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2C52C2EA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Ruminococcus_1</w:t>
            </w:r>
          </w:p>
        </w:tc>
        <w:tc>
          <w:tcPr>
            <w:tcW w:w="1040" w:type="dxa"/>
            <w:noWrap/>
            <w:hideMark/>
          </w:tcPr>
          <w:p w14:paraId="7E0C429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764059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1337E84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0.0035</w:t>
            </w:r>
          </w:p>
        </w:tc>
        <w:tc>
          <w:tcPr>
            <w:tcW w:w="1002" w:type="dxa"/>
            <w:noWrap/>
            <w:hideMark/>
          </w:tcPr>
          <w:p w14:paraId="62D76F0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7DCBE51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0.0035</w:t>
            </w:r>
          </w:p>
        </w:tc>
        <w:tc>
          <w:tcPr>
            <w:tcW w:w="1002" w:type="dxa"/>
            <w:noWrap/>
            <w:hideMark/>
          </w:tcPr>
          <w:p w14:paraId="12218DD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2C4C025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-1.832</w:t>
            </w:r>
          </w:p>
        </w:tc>
      </w:tr>
      <w:tr w:rsidR="00E7442D" w:rsidRPr="00E7442D" w14:paraId="06993535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5929A339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Ruminococcaceae_UCG010</w:t>
            </w:r>
          </w:p>
        </w:tc>
        <w:tc>
          <w:tcPr>
            <w:tcW w:w="1040" w:type="dxa"/>
            <w:noWrap/>
            <w:hideMark/>
          </w:tcPr>
          <w:p w14:paraId="2D67B2C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E42337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4CBC43E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</w:t>
            </w:r>
          </w:p>
        </w:tc>
        <w:tc>
          <w:tcPr>
            <w:tcW w:w="1002" w:type="dxa"/>
            <w:noWrap/>
            <w:hideMark/>
          </w:tcPr>
          <w:p w14:paraId="6D85C44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0.00092</w:t>
            </w:r>
          </w:p>
        </w:tc>
        <w:tc>
          <w:tcPr>
            <w:tcW w:w="960" w:type="dxa"/>
            <w:noWrap/>
            <w:hideMark/>
          </w:tcPr>
          <w:p w14:paraId="3FC74C4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0.0023</w:t>
            </w:r>
          </w:p>
        </w:tc>
        <w:tc>
          <w:tcPr>
            <w:tcW w:w="1002" w:type="dxa"/>
            <w:noWrap/>
            <w:hideMark/>
          </w:tcPr>
          <w:p w14:paraId="5BC534A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0.00092</w:t>
            </w:r>
          </w:p>
        </w:tc>
        <w:tc>
          <w:tcPr>
            <w:tcW w:w="960" w:type="dxa"/>
            <w:noWrap/>
            <w:hideMark/>
          </w:tcPr>
          <w:p w14:paraId="3781B8B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-2.179</w:t>
            </w:r>
          </w:p>
        </w:tc>
      </w:tr>
      <w:tr w:rsidR="00E7442D" w:rsidRPr="00E7442D" w14:paraId="5F1C7402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3E9AE01C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Ruminococcaceae_UCG005</w:t>
            </w:r>
          </w:p>
        </w:tc>
        <w:tc>
          <w:tcPr>
            <w:tcW w:w="1040" w:type="dxa"/>
            <w:noWrap/>
            <w:hideMark/>
          </w:tcPr>
          <w:p w14:paraId="569472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7F1F5E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873510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0.0075</w:t>
            </w:r>
          </w:p>
        </w:tc>
        <w:tc>
          <w:tcPr>
            <w:tcW w:w="1002" w:type="dxa"/>
            <w:noWrap/>
            <w:hideMark/>
          </w:tcPr>
          <w:p w14:paraId="3AF900B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0.0014</w:t>
            </w:r>
          </w:p>
        </w:tc>
        <w:tc>
          <w:tcPr>
            <w:tcW w:w="960" w:type="dxa"/>
            <w:noWrap/>
            <w:hideMark/>
          </w:tcPr>
          <w:p w14:paraId="7D9C5D2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0.0082</w:t>
            </w:r>
          </w:p>
        </w:tc>
        <w:tc>
          <w:tcPr>
            <w:tcW w:w="1002" w:type="dxa"/>
            <w:noWrap/>
            <w:hideMark/>
          </w:tcPr>
          <w:p w14:paraId="72AE1BE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1C7211A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-5.344</w:t>
            </w:r>
          </w:p>
        </w:tc>
      </w:tr>
      <w:tr w:rsidR="00E7442D" w:rsidRPr="00E7442D" w14:paraId="14199EE3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19B54FB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Ruminococcaceae_UCG002</w:t>
            </w:r>
          </w:p>
        </w:tc>
        <w:tc>
          <w:tcPr>
            <w:tcW w:w="1040" w:type="dxa"/>
            <w:noWrap/>
            <w:hideMark/>
          </w:tcPr>
          <w:p w14:paraId="1F17FC6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639A48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1C69849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0.029</w:t>
            </w:r>
          </w:p>
        </w:tc>
        <w:tc>
          <w:tcPr>
            <w:tcW w:w="1002" w:type="dxa"/>
            <w:noWrap/>
            <w:hideMark/>
          </w:tcPr>
          <w:p w14:paraId="1711767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0.0093</w:t>
            </w:r>
          </w:p>
        </w:tc>
        <w:tc>
          <w:tcPr>
            <w:tcW w:w="960" w:type="dxa"/>
            <w:noWrap/>
            <w:hideMark/>
          </w:tcPr>
          <w:p w14:paraId="13F9AD1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0.029</w:t>
            </w:r>
          </w:p>
        </w:tc>
        <w:tc>
          <w:tcPr>
            <w:tcW w:w="1002" w:type="dxa"/>
            <w:noWrap/>
            <w:hideMark/>
          </w:tcPr>
          <w:p w14:paraId="6C72DFC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0DFF3ED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-3.126</w:t>
            </w:r>
          </w:p>
        </w:tc>
      </w:tr>
      <w:tr w:rsidR="00E7442D" w:rsidRPr="00E7442D" w14:paraId="0E453994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35F11E77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lastRenderedPageBreak/>
              <w:t>Ruminiclostridium_5</w:t>
            </w:r>
          </w:p>
        </w:tc>
        <w:tc>
          <w:tcPr>
            <w:tcW w:w="1040" w:type="dxa"/>
            <w:noWrap/>
            <w:hideMark/>
          </w:tcPr>
          <w:p w14:paraId="7E2A975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42FBE15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54004AB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0.0034</w:t>
            </w:r>
          </w:p>
        </w:tc>
        <w:tc>
          <w:tcPr>
            <w:tcW w:w="1002" w:type="dxa"/>
            <w:noWrap/>
            <w:hideMark/>
          </w:tcPr>
          <w:p w14:paraId="2A3F9B0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652B7D7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0.0036</w:t>
            </w:r>
          </w:p>
        </w:tc>
        <w:tc>
          <w:tcPr>
            <w:tcW w:w="1002" w:type="dxa"/>
            <w:noWrap/>
            <w:hideMark/>
          </w:tcPr>
          <w:p w14:paraId="507905D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4DE2BBA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-3.122</w:t>
            </w:r>
          </w:p>
        </w:tc>
      </w:tr>
      <w:tr w:rsidR="00E7442D" w:rsidRPr="00E7442D" w14:paraId="7E5F6795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10BEA2AF" w14:textId="77777777" w:rsidR="00E7442D" w:rsidRPr="00E7442D" w:rsidRDefault="00700C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E7442D" w:rsidRPr="00E7442D">
              <w:rPr>
                <w:sz w:val="16"/>
                <w:szCs w:val="16"/>
              </w:rPr>
              <w:t>_GCA900066225</w:t>
            </w:r>
          </w:p>
        </w:tc>
        <w:tc>
          <w:tcPr>
            <w:tcW w:w="1040" w:type="dxa"/>
            <w:noWrap/>
            <w:hideMark/>
          </w:tcPr>
          <w:p w14:paraId="7C73C4B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004EF36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6FDC9C8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0.00057</w:t>
            </w:r>
          </w:p>
        </w:tc>
        <w:tc>
          <w:tcPr>
            <w:tcW w:w="1002" w:type="dxa"/>
            <w:noWrap/>
            <w:hideMark/>
          </w:tcPr>
          <w:p w14:paraId="7D6E707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0.00025</w:t>
            </w:r>
          </w:p>
        </w:tc>
        <w:tc>
          <w:tcPr>
            <w:tcW w:w="960" w:type="dxa"/>
            <w:noWrap/>
            <w:hideMark/>
          </w:tcPr>
          <w:p w14:paraId="10DC6F2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0.00054</w:t>
            </w:r>
          </w:p>
        </w:tc>
        <w:tc>
          <w:tcPr>
            <w:tcW w:w="1002" w:type="dxa"/>
            <w:noWrap/>
            <w:hideMark/>
          </w:tcPr>
          <w:p w14:paraId="73A0E56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0.00026</w:t>
            </w:r>
          </w:p>
        </w:tc>
        <w:tc>
          <w:tcPr>
            <w:tcW w:w="960" w:type="dxa"/>
            <w:noWrap/>
            <w:hideMark/>
          </w:tcPr>
          <w:p w14:paraId="7E8CE5F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-2.249</w:t>
            </w:r>
          </w:p>
        </w:tc>
      </w:tr>
      <w:tr w:rsidR="00E7442D" w:rsidRPr="00E7442D" w14:paraId="2E62997A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2D15AF26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Sellimonas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3ED0D9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82E0F1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0A061E5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0.00028</w:t>
            </w:r>
          </w:p>
        </w:tc>
        <w:tc>
          <w:tcPr>
            <w:tcW w:w="1002" w:type="dxa"/>
            <w:noWrap/>
            <w:hideMark/>
          </w:tcPr>
          <w:p w14:paraId="27C74E9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0.000085</w:t>
            </w:r>
          </w:p>
        </w:tc>
        <w:tc>
          <w:tcPr>
            <w:tcW w:w="960" w:type="dxa"/>
            <w:noWrap/>
            <w:hideMark/>
          </w:tcPr>
          <w:p w14:paraId="241EE64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0.00028</w:t>
            </w:r>
          </w:p>
        </w:tc>
        <w:tc>
          <w:tcPr>
            <w:tcW w:w="1002" w:type="dxa"/>
            <w:noWrap/>
            <w:hideMark/>
          </w:tcPr>
          <w:p w14:paraId="5074E91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0.000075</w:t>
            </w:r>
          </w:p>
        </w:tc>
        <w:tc>
          <w:tcPr>
            <w:tcW w:w="960" w:type="dxa"/>
            <w:noWrap/>
            <w:hideMark/>
          </w:tcPr>
          <w:p w14:paraId="301EF32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-3.341</w:t>
            </w:r>
          </w:p>
        </w:tc>
      </w:tr>
      <w:tr w:rsidR="00E7442D" w:rsidRPr="00E7442D" w14:paraId="3634E9C9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17A6984B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Lachnospira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D2D26D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838361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1F80C3F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0.0094</w:t>
            </w:r>
          </w:p>
        </w:tc>
        <w:tc>
          <w:tcPr>
            <w:tcW w:w="1002" w:type="dxa"/>
            <w:noWrap/>
            <w:hideMark/>
          </w:tcPr>
          <w:p w14:paraId="29E99A1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01C93E4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0.0099</w:t>
            </w:r>
          </w:p>
        </w:tc>
        <w:tc>
          <w:tcPr>
            <w:tcW w:w="1002" w:type="dxa"/>
            <w:noWrap/>
            <w:hideMark/>
          </w:tcPr>
          <w:p w14:paraId="2066B5B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0.0028</w:t>
            </w:r>
          </w:p>
        </w:tc>
        <w:tc>
          <w:tcPr>
            <w:tcW w:w="960" w:type="dxa"/>
            <w:noWrap/>
            <w:hideMark/>
          </w:tcPr>
          <w:p w14:paraId="1F55B60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-3.685</w:t>
            </w:r>
          </w:p>
        </w:tc>
      </w:tr>
      <w:tr w:rsidR="00E7442D" w:rsidRPr="00E7442D" w14:paraId="2417D601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26F98330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Eubacterium_eligens_group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D2A80A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295A98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7295A8B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0.0095</w:t>
            </w:r>
          </w:p>
        </w:tc>
        <w:tc>
          <w:tcPr>
            <w:tcW w:w="1002" w:type="dxa"/>
            <w:noWrap/>
            <w:hideMark/>
          </w:tcPr>
          <w:p w14:paraId="727633F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0.0026</w:t>
            </w:r>
          </w:p>
        </w:tc>
        <w:tc>
          <w:tcPr>
            <w:tcW w:w="960" w:type="dxa"/>
            <w:noWrap/>
            <w:hideMark/>
          </w:tcPr>
          <w:p w14:paraId="3BB39F0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0.0095</w:t>
            </w:r>
          </w:p>
        </w:tc>
        <w:tc>
          <w:tcPr>
            <w:tcW w:w="1002" w:type="dxa"/>
            <w:noWrap/>
            <w:hideMark/>
          </w:tcPr>
          <w:p w14:paraId="74E9DBB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0.0027</w:t>
            </w:r>
          </w:p>
        </w:tc>
        <w:tc>
          <w:tcPr>
            <w:tcW w:w="960" w:type="dxa"/>
            <w:noWrap/>
            <w:hideMark/>
          </w:tcPr>
          <w:p w14:paraId="4A9DD59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-3.589</w:t>
            </w:r>
          </w:p>
        </w:tc>
      </w:tr>
      <w:tr w:rsidR="00E7442D" w:rsidRPr="00E7442D" w14:paraId="2B1B9676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4179972A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Blautia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0A905F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F55C6A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8B358F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0.063</w:t>
            </w:r>
          </w:p>
        </w:tc>
        <w:tc>
          <w:tcPr>
            <w:tcW w:w="1002" w:type="dxa"/>
            <w:noWrap/>
            <w:hideMark/>
          </w:tcPr>
          <w:p w14:paraId="536933E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05F910E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0.066</w:t>
            </w:r>
          </w:p>
        </w:tc>
        <w:tc>
          <w:tcPr>
            <w:tcW w:w="1002" w:type="dxa"/>
            <w:noWrap/>
            <w:hideMark/>
          </w:tcPr>
          <w:p w14:paraId="3F09CAD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75B7E6B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-2.206</w:t>
            </w:r>
          </w:p>
        </w:tc>
      </w:tr>
      <w:tr w:rsidR="00E7442D" w:rsidRPr="00E7442D" w14:paraId="422FD3E1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5C67F087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Clo</w:t>
            </w:r>
            <w:r w:rsidR="00700C41">
              <w:rPr>
                <w:sz w:val="16"/>
                <w:szCs w:val="16"/>
              </w:rPr>
              <w:t>stridiales</w:t>
            </w:r>
            <w:r w:rsidRPr="00E7442D">
              <w:rPr>
                <w:sz w:val="16"/>
                <w:szCs w:val="16"/>
              </w:rPr>
              <w:t>_Family_XIII_UCG001</w:t>
            </w:r>
          </w:p>
        </w:tc>
        <w:tc>
          <w:tcPr>
            <w:tcW w:w="1040" w:type="dxa"/>
            <w:noWrap/>
            <w:hideMark/>
          </w:tcPr>
          <w:p w14:paraId="1A8345B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916025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1C65091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0.00042</w:t>
            </w:r>
          </w:p>
        </w:tc>
        <w:tc>
          <w:tcPr>
            <w:tcW w:w="1002" w:type="dxa"/>
            <w:noWrap/>
            <w:hideMark/>
          </w:tcPr>
          <w:p w14:paraId="6B1B963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1C5FBA4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0.00039</w:t>
            </w:r>
          </w:p>
        </w:tc>
        <w:tc>
          <w:tcPr>
            <w:tcW w:w="1002" w:type="dxa"/>
            <w:noWrap/>
            <w:hideMark/>
          </w:tcPr>
          <w:p w14:paraId="1F79925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15F063C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-2.01</w:t>
            </w:r>
          </w:p>
        </w:tc>
      </w:tr>
      <w:tr w:rsidR="00E7442D" w:rsidRPr="00E7442D" w14:paraId="5DD4E14A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3FE046BD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Defluviitaleaceae_UCG011</w:t>
            </w:r>
          </w:p>
        </w:tc>
        <w:tc>
          <w:tcPr>
            <w:tcW w:w="1040" w:type="dxa"/>
            <w:noWrap/>
            <w:hideMark/>
          </w:tcPr>
          <w:p w14:paraId="1A069EF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0B0E6A6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43152CD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0.00059</w:t>
            </w:r>
          </w:p>
        </w:tc>
        <w:tc>
          <w:tcPr>
            <w:tcW w:w="1002" w:type="dxa"/>
            <w:noWrap/>
            <w:hideMark/>
          </w:tcPr>
          <w:p w14:paraId="1E650C4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25946B5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0.00059</w:t>
            </w:r>
          </w:p>
        </w:tc>
        <w:tc>
          <w:tcPr>
            <w:tcW w:w="1002" w:type="dxa"/>
            <w:noWrap/>
            <w:hideMark/>
          </w:tcPr>
          <w:p w14:paraId="49E6ABE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315D280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-3.139</w:t>
            </w:r>
          </w:p>
        </w:tc>
      </w:tr>
      <w:tr w:rsidR="00E7442D" w:rsidRPr="00E7442D" w14:paraId="50DC6754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4AD3CACB" w14:textId="77777777" w:rsidR="00E7442D" w:rsidRPr="00E7442D" w:rsidRDefault="00700C4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Christensenellaceae</w:t>
            </w:r>
            <w:r w:rsidR="00E7442D" w:rsidRPr="00E7442D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A17B1B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A0905B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072CB6E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0.00079</w:t>
            </w:r>
          </w:p>
        </w:tc>
        <w:tc>
          <w:tcPr>
            <w:tcW w:w="1002" w:type="dxa"/>
            <w:noWrap/>
            <w:hideMark/>
          </w:tcPr>
          <w:p w14:paraId="5970FCE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0.00025</w:t>
            </w:r>
          </w:p>
        </w:tc>
        <w:tc>
          <w:tcPr>
            <w:tcW w:w="960" w:type="dxa"/>
            <w:noWrap/>
            <w:hideMark/>
          </w:tcPr>
          <w:p w14:paraId="5EA30CF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0.00082</w:t>
            </w:r>
          </w:p>
        </w:tc>
        <w:tc>
          <w:tcPr>
            <w:tcW w:w="1002" w:type="dxa"/>
            <w:noWrap/>
            <w:hideMark/>
          </w:tcPr>
          <w:p w14:paraId="30358B3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0.00022</w:t>
            </w:r>
          </w:p>
        </w:tc>
        <w:tc>
          <w:tcPr>
            <w:tcW w:w="960" w:type="dxa"/>
            <w:noWrap/>
            <w:hideMark/>
          </w:tcPr>
          <w:p w14:paraId="112B9AC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-3.155</w:t>
            </w:r>
          </w:p>
        </w:tc>
      </w:tr>
      <w:tr w:rsidR="00E7442D" w:rsidRPr="00E7442D" w14:paraId="26A0A193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3274E878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Christensenellaceae_R7_group</w:t>
            </w:r>
          </w:p>
        </w:tc>
        <w:tc>
          <w:tcPr>
            <w:tcW w:w="1040" w:type="dxa"/>
            <w:noWrap/>
            <w:hideMark/>
          </w:tcPr>
          <w:p w14:paraId="4A070D1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0B8E593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6F006FD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</w:t>
            </w:r>
          </w:p>
        </w:tc>
        <w:tc>
          <w:tcPr>
            <w:tcW w:w="1002" w:type="dxa"/>
            <w:noWrap/>
            <w:hideMark/>
          </w:tcPr>
          <w:p w14:paraId="7ED03A9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1563990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0.029</w:t>
            </w:r>
          </w:p>
        </w:tc>
        <w:tc>
          <w:tcPr>
            <w:tcW w:w="1002" w:type="dxa"/>
            <w:noWrap/>
            <w:hideMark/>
          </w:tcPr>
          <w:p w14:paraId="28F27EF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0.0077</w:t>
            </w:r>
          </w:p>
        </w:tc>
        <w:tc>
          <w:tcPr>
            <w:tcW w:w="960" w:type="dxa"/>
            <w:noWrap/>
            <w:hideMark/>
          </w:tcPr>
          <w:p w14:paraId="79FE2A1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-3.394</w:t>
            </w:r>
          </w:p>
        </w:tc>
      </w:tr>
      <w:tr w:rsidR="00E7442D" w:rsidRPr="00E7442D" w14:paraId="1D5143C0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7B633E52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Lactobacillus</w:t>
            </w:r>
          </w:p>
        </w:tc>
        <w:tc>
          <w:tcPr>
            <w:tcW w:w="1040" w:type="dxa"/>
            <w:noWrap/>
            <w:hideMark/>
          </w:tcPr>
          <w:p w14:paraId="295AB9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8831C2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78DB0C6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0.00072</w:t>
            </w:r>
          </w:p>
        </w:tc>
        <w:tc>
          <w:tcPr>
            <w:tcW w:w="1002" w:type="dxa"/>
            <w:noWrap/>
            <w:hideMark/>
          </w:tcPr>
          <w:p w14:paraId="0678CE2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0.066</w:t>
            </w:r>
          </w:p>
        </w:tc>
        <w:tc>
          <w:tcPr>
            <w:tcW w:w="960" w:type="dxa"/>
            <w:noWrap/>
            <w:hideMark/>
          </w:tcPr>
          <w:p w14:paraId="6388665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0.00066</w:t>
            </w:r>
          </w:p>
        </w:tc>
        <w:tc>
          <w:tcPr>
            <w:tcW w:w="1002" w:type="dxa"/>
            <w:noWrap/>
            <w:hideMark/>
          </w:tcPr>
          <w:p w14:paraId="02CABA6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0.07</w:t>
            </w:r>
          </w:p>
        </w:tc>
        <w:tc>
          <w:tcPr>
            <w:tcW w:w="960" w:type="dxa"/>
            <w:noWrap/>
            <w:hideMark/>
          </w:tcPr>
          <w:p w14:paraId="365CB32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91.23</w:t>
            </w:r>
          </w:p>
        </w:tc>
      </w:tr>
      <w:tr w:rsidR="00E7442D" w:rsidRPr="00E7442D" w14:paraId="32CC4217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51A0D4CC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Carnobacterium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2106AD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AE017B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1FBB91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0.00032</w:t>
            </w:r>
          </w:p>
        </w:tc>
        <w:tc>
          <w:tcPr>
            <w:tcW w:w="1002" w:type="dxa"/>
            <w:noWrap/>
            <w:hideMark/>
          </w:tcPr>
          <w:p w14:paraId="20F8F5A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09F423D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0.00029</w:t>
            </w:r>
          </w:p>
        </w:tc>
        <w:tc>
          <w:tcPr>
            <w:tcW w:w="1002" w:type="dxa"/>
            <w:noWrap/>
            <w:hideMark/>
          </w:tcPr>
          <w:p w14:paraId="7610B13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796BACA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45.07</w:t>
            </w:r>
          </w:p>
        </w:tc>
      </w:tr>
      <w:tr w:rsidR="00E7442D" w:rsidRPr="00E7442D" w14:paraId="4E84C67A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1102CB8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Parabacteroides</w:t>
            </w:r>
          </w:p>
        </w:tc>
        <w:tc>
          <w:tcPr>
            <w:tcW w:w="1040" w:type="dxa"/>
            <w:noWrap/>
            <w:hideMark/>
          </w:tcPr>
          <w:p w14:paraId="449069C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337F1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443125A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0.022</w:t>
            </w:r>
          </w:p>
        </w:tc>
        <w:tc>
          <w:tcPr>
            <w:tcW w:w="1002" w:type="dxa"/>
            <w:noWrap/>
            <w:hideMark/>
          </w:tcPr>
          <w:p w14:paraId="2C7DB21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0.00035</w:t>
            </w:r>
          </w:p>
        </w:tc>
        <w:tc>
          <w:tcPr>
            <w:tcW w:w="960" w:type="dxa"/>
            <w:noWrap/>
            <w:hideMark/>
          </w:tcPr>
          <w:p w14:paraId="6D24CD1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0.023</w:t>
            </w:r>
          </w:p>
        </w:tc>
        <w:tc>
          <w:tcPr>
            <w:tcW w:w="1002" w:type="dxa"/>
            <w:noWrap/>
            <w:hideMark/>
          </w:tcPr>
          <w:p w14:paraId="37DD4E9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0.00023</w:t>
            </w:r>
          </w:p>
        </w:tc>
        <w:tc>
          <w:tcPr>
            <w:tcW w:w="960" w:type="dxa"/>
            <w:noWrap/>
            <w:hideMark/>
          </w:tcPr>
          <w:p w14:paraId="401DB3B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-62.13</w:t>
            </w:r>
          </w:p>
        </w:tc>
      </w:tr>
      <w:tr w:rsidR="00E7442D" w:rsidRPr="00E7442D" w14:paraId="6C63955C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56BF2357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Alistipes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DBBA57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2C7661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56A3C86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0.011</w:t>
            </w:r>
          </w:p>
        </w:tc>
        <w:tc>
          <w:tcPr>
            <w:tcW w:w="1002" w:type="dxa"/>
            <w:noWrap/>
            <w:hideMark/>
          </w:tcPr>
          <w:p w14:paraId="644B3D8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0.0015</w:t>
            </w:r>
          </w:p>
        </w:tc>
        <w:tc>
          <w:tcPr>
            <w:tcW w:w="960" w:type="dxa"/>
            <w:noWrap/>
            <w:hideMark/>
          </w:tcPr>
          <w:p w14:paraId="358358E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0.012</w:t>
            </w:r>
          </w:p>
        </w:tc>
        <w:tc>
          <w:tcPr>
            <w:tcW w:w="1002" w:type="dxa"/>
            <w:noWrap/>
            <w:hideMark/>
          </w:tcPr>
          <w:p w14:paraId="0AF663F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0.0015</w:t>
            </w:r>
          </w:p>
        </w:tc>
        <w:tc>
          <w:tcPr>
            <w:tcW w:w="960" w:type="dxa"/>
            <w:noWrap/>
            <w:hideMark/>
          </w:tcPr>
          <w:p w14:paraId="2966EB7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-7.712</w:t>
            </w:r>
          </w:p>
        </w:tc>
      </w:tr>
      <w:tr w:rsidR="00E7442D" w:rsidRPr="00E7442D" w14:paraId="5079CE93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4365CA8E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Barnesiella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318853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4EBBBB2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130823D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0.0032</w:t>
            </w:r>
          </w:p>
        </w:tc>
        <w:tc>
          <w:tcPr>
            <w:tcW w:w="1002" w:type="dxa"/>
            <w:noWrap/>
            <w:hideMark/>
          </w:tcPr>
          <w:p w14:paraId="3A53799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2F6CA68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0.0025</w:t>
            </w:r>
          </w:p>
        </w:tc>
        <w:tc>
          <w:tcPr>
            <w:tcW w:w="1002" w:type="dxa"/>
            <w:noWrap/>
            <w:hideMark/>
          </w:tcPr>
          <w:p w14:paraId="763DF2A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4193719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-27.48</w:t>
            </w:r>
          </w:p>
        </w:tc>
      </w:tr>
      <w:tr w:rsidR="00E7442D" w:rsidRPr="00E7442D" w14:paraId="27545BB0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BF6CEFE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Clavibacter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66FCE3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A4651F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6C3700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02ADD40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0.000013</w:t>
            </w:r>
          </w:p>
        </w:tc>
        <w:tc>
          <w:tcPr>
            <w:tcW w:w="960" w:type="dxa"/>
            <w:noWrap/>
            <w:hideMark/>
          </w:tcPr>
          <w:p w14:paraId="61ACB4D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39A265D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2629A96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13330</w:t>
            </w:r>
          </w:p>
        </w:tc>
      </w:tr>
      <w:tr w:rsidR="00E7442D" w:rsidRPr="00E7442D" w14:paraId="2FD3A330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A4E3A2A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Corynebacterium_1</w:t>
            </w:r>
          </w:p>
        </w:tc>
        <w:tc>
          <w:tcPr>
            <w:tcW w:w="1040" w:type="dxa"/>
            <w:noWrap/>
            <w:hideMark/>
          </w:tcPr>
          <w:p w14:paraId="561A452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48DCF37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5F7407F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0161BD3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0.000083</w:t>
            </w:r>
          </w:p>
        </w:tc>
        <w:tc>
          <w:tcPr>
            <w:tcW w:w="960" w:type="dxa"/>
            <w:noWrap/>
            <w:hideMark/>
          </w:tcPr>
          <w:p w14:paraId="1DA4827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4B2E759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0.000085</w:t>
            </w:r>
          </w:p>
        </w:tc>
        <w:tc>
          <w:tcPr>
            <w:tcW w:w="960" w:type="dxa"/>
            <w:noWrap/>
            <w:hideMark/>
          </w:tcPr>
          <w:p w14:paraId="5060E23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83330</w:t>
            </w:r>
          </w:p>
        </w:tc>
      </w:tr>
      <w:tr w:rsidR="00E7442D" w:rsidRPr="00E7442D" w14:paraId="1F63D383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528334A" w14:textId="77777777" w:rsidR="00E7442D" w:rsidRPr="00E7442D" w:rsidRDefault="00700C4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Barnesiellaceae</w:t>
            </w:r>
            <w:r w:rsidR="00E7442D" w:rsidRPr="00E7442D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244895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2A55477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24A4567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0.000082</w:t>
            </w:r>
          </w:p>
        </w:tc>
        <w:tc>
          <w:tcPr>
            <w:tcW w:w="1002" w:type="dxa"/>
            <w:noWrap/>
            <w:hideMark/>
          </w:tcPr>
          <w:p w14:paraId="4F94B9D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0.000012</w:t>
            </w:r>
          </w:p>
        </w:tc>
        <w:tc>
          <w:tcPr>
            <w:tcW w:w="960" w:type="dxa"/>
            <w:noWrap/>
            <w:hideMark/>
          </w:tcPr>
          <w:p w14:paraId="17AB2F7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0.00008</w:t>
            </w:r>
          </w:p>
        </w:tc>
        <w:tc>
          <w:tcPr>
            <w:tcW w:w="1002" w:type="dxa"/>
            <w:noWrap/>
            <w:hideMark/>
          </w:tcPr>
          <w:p w14:paraId="1D4812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70F26D9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-7.028</w:t>
            </w:r>
          </w:p>
        </w:tc>
      </w:tr>
      <w:tr w:rsidR="00E7442D" w:rsidRPr="00E7442D" w14:paraId="43B04970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53B61A56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Oribacterium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C1D359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0.0066</w:t>
            </w:r>
          </w:p>
        </w:tc>
        <w:tc>
          <w:tcPr>
            <w:tcW w:w="960" w:type="dxa"/>
            <w:noWrap/>
            <w:hideMark/>
          </w:tcPr>
          <w:p w14:paraId="579E1F0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681A01D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0.00011</w:t>
            </w:r>
          </w:p>
        </w:tc>
        <w:tc>
          <w:tcPr>
            <w:tcW w:w="1002" w:type="dxa"/>
            <w:noWrap/>
            <w:hideMark/>
          </w:tcPr>
          <w:p w14:paraId="48C5D0A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67E262F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0.00012</w:t>
            </w:r>
          </w:p>
        </w:tc>
        <w:tc>
          <w:tcPr>
            <w:tcW w:w="1002" w:type="dxa"/>
            <w:noWrap/>
            <w:hideMark/>
          </w:tcPr>
          <w:p w14:paraId="72FAB4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0.00006</w:t>
            </w:r>
          </w:p>
        </w:tc>
        <w:tc>
          <w:tcPr>
            <w:tcW w:w="960" w:type="dxa"/>
            <w:noWrap/>
            <w:hideMark/>
          </w:tcPr>
          <w:p w14:paraId="16E3FEB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-2.24</w:t>
            </w:r>
          </w:p>
        </w:tc>
      </w:tr>
      <w:tr w:rsidR="00E7442D" w:rsidRPr="00E7442D" w14:paraId="7686F28A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5CFE310A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Peptoniphilus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EAC474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0.0066</w:t>
            </w:r>
          </w:p>
        </w:tc>
        <w:tc>
          <w:tcPr>
            <w:tcW w:w="960" w:type="dxa"/>
            <w:noWrap/>
            <w:hideMark/>
          </w:tcPr>
          <w:p w14:paraId="5237C8F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412642F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0.0049</w:t>
            </w:r>
          </w:p>
        </w:tc>
        <w:tc>
          <w:tcPr>
            <w:tcW w:w="1002" w:type="dxa"/>
            <w:noWrap/>
            <w:hideMark/>
          </w:tcPr>
          <w:p w14:paraId="73E4BCC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6.7E-06</w:t>
            </w:r>
          </w:p>
        </w:tc>
        <w:tc>
          <w:tcPr>
            <w:tcW w:w="960" w:type="dxa"/>
            <w:noWrap/>
            <w:hideMark/>
          </w:tcPr>
          <w:p w14:paraId="292AE21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0.0027</w:t>
            </w:r>
          </w:p>
        </w:tc>
        <w:tc>
          <w:tcPr>
            <w:tcW w:w="1002" w:type="dxa"/>
            <w:noWrap/>
            <w:hideMark/>
          </w:tcPr>
          <w:p w14:paraId="6D30E81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0845BD9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-735.2</w:t>
            </w:r>
          </w:p>
        </w:tc>
      </w:tr>
      <w:tr w:rsidR="00E7442D" w:rsidRPr="00E7442D" w14:paraId="6E55D490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32138A2D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Prevotella_7</w:t>
            </w:r>
          </w:p>
        </w:tc>
        <w:tc>
          <w:tcPr>
            <w:tcW w:w="1040" w:type="dxa"/>
            <w:noWrap/>
            <w:hideMark/>
          </w:tcPr>
          <w:p w14:paraId="32A8A58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0.0066</w:t>
            </w:r>
          </w:p>
        </w:tc>
        <w:tc>
          <w:tcPr>
            <w:tcW w:w="960" w:type="dxa"/>
            <w:noWrap/>
            <w:hideMark/>
          </w:tcPr>
          <w:p w14:paraId="0AE238C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23AA02B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0.000002</w:t>
            </w:r>
          </w:p>
        </w:tc>
        <w:tc>
          <w:tcPr>
            <w:tcW w:w="1002" w:type="dxa"/>
            <w:noWrap/>
            <w:hideMark/>
          </w:tcPr>
          <w:p w14:paraId="4C37E69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17956E0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5AAB714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7E250C4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70.8</w:t>
            </w:r>
          </w:p>
        </w:tc>
      </w:tr>
      <w:tr w:rsidR="00E7442D" w:rsidRPr="00E7442D" w14:paraId="74C92A00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DC89C69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Haemophilus</w:t>
            </w:r>
          </w:p>
        </w:tc>
        <w:tc>
          <w:tcPr>
            <w:tcW w:w="1040" w:type="dxa"/>
            <w:noWrap/>
            <w:hideMark/>
          </w:tcPr>
          <w:p w14:paraId="44254AF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0.0067</w:t>
            </w:r>
          </w:p>
        </w:tc>
        <w:tc>
          <w:tcPr>
            <w:tcW w:w="960" w:type="dxa"/>
            <w:noWrap/>
            <w:hideMark/>
          </w:tcPr>
          <w:p w14:paraId="65BA22C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0D4EA7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0.00025</w:t>
            </w:r>
          </w:p>
        </w:tc>
        <w:tc>
          <w:tcPr>
            <w:tcW w:w="1002" w:type="dxa"/>
            <w:noWrap/>
            <w:hideMark/>
          </w:tcPr>
          <w:p w14:paraId="733467B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3C7CD5E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</w:t>
            </w:r>
          </w:p>
        </w:tc>
        <w:tc>
          <w:tcPr>
            <w:tcW w:w="1002" w:type="dxa"/>
            <w:noWrap/>
            <w:hideMark/>
          </w:tcPr>
          <w:p w14:paraId="1C274F7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B1F8F4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-24.6</w:t>
            </w:r>
          </w:p>
        </w:tc>
      </w:tr>
      <w:tr w:rsidR="00E7442D" w:rsidRPr="00E7442D" w14:paraId="17FDCDBC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45D4892" w14:textId="77777777" w:rsidR="00E7442D" w:rsidRPr="00E7442D" w:rsidRDefault="00700C41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Desulfovibrionaceae</w:t>
            </w:r>
            <w:r w:rsidR="00E7442D" w:rsidRPr="00E7442D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9B5EB9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0.0067</w:t>
            </w:r>
          </w:p>
        </w:tc>
        <w:tc>
          <w:tcPr>
            <w:tcW w:w="960" w:type="dxa"/>
            <w:noWrap/>
            <w:hideMark/>
          </w:tcPr>
          <w:p w14:paraId="031B146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40EAC7D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0.00009</w:t>
            </w:r>
          </w:p>
        </w:tc>
        <w:tc>
          <w:tcPr>
            <w:tcW w:w="1002" w:type="dxa"/>
            <w:noWrap/>
            <w:hideMark/>
          </w:tcPr>
          <w:p w14:paraId="0A01C98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0.000012</w:t>
            </w:r>
          </w:p>
        </w:tc>
        <w:tc>
          <w:tcPr>
            <w:tcW w:w="960" w:type="dxa"/>
            <w:noWrap/>
            <w:hideMark/>
          </w:tcPr>
          <w:p w14:paraId="019CBD3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0.00009</w:t>
            </w:r>
          </w:p>
        </w:tc>
        <w:tc>
          <w:tcPr>
            <w:tcW w:w="1002" w:type="dxa"/>
            <w:noWrap/>
            <w:hideMark/>
          </w:tcPr>
          <w:p w14:paraId="751304B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75AA0E9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-7.714</w:t>
            </w:r>
          </w:p>
        </w:tc>
      </w:tr>
      <w:tr w:rsidR="00E7442D" w:rsidRPr="00E7442D" w14:paraId="0ACB4460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7ECA5EEA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lastRenderedPageBreak/>
              <w:t>Faecalitalea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4A82AF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0.0067</w:t>
            </w:r>
          </w:p>
        </w:tc>
        <w:tc>
          <w:tcPr>
            <w:tcW w:w="960" w:type="dxa"/>
            <w:noWrap/>
            <w:hideMark/>
          </w:tcPr>
          <w:p w14:paraId="3286595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671F581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0.00034</w:t>
            </w:r>
          </w:p>
        </w:tc>
        <w:tc>
          <w:tcPr>
            <w:tcW w:w="1002" w:type="dxa"/>
            <w:noWrap/>
            <w:hideMark/>
          </w:tcPr>
          <w:p w14:paraId="38836E9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0.000022</w:t>
            </w:r>
          </w:p>
        </w:tc>
        <w:tc>
          <w:tcPr>
            <w:tcW w:w="960" w:type="dxa"/>
            <w:noWrap/>
            <w:hideMark/>
          </w:tcPr>
          <w:p w14:paraId="2536FAA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0.00035</w:t>
            </w:r>
          </w:p>
        </w:tc>
        <w:tc>
          <w:tcPr>
            <w:tcW w:w="1002" w:type="dxa"/>
            <w:noWrap/>
            <w:hideMark/>
          </w:tcPr>
          <w:p w14:paraId="493A203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55F3F35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-15.78</w:t>
            </w:r>
          </w:p>
        </w:tc>
      </w:tr>
      <w:tr w:rsidR="00E7442D" w:rsidRPr="00E7442D" w14:paraId="15FE1AD6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330ABC57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Finegoldia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DE8288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0.0067</w:t>
            </w:r>
          </w:p>
        </w:tc>
        <w:tc>
          <w:tcPr>
            <w:tcW w:w="960" w:type="dxa"/>
            <w:noWrap/>
            <w:hideMark/>
          </w:tcPr>
          <w:p w14:paraId="0E6885F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5AE8E97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0.000078</w:t>
            </w:r>
          </w:p>
        </w:tc>
        <w:tc>
          <w:tcPr>
            <w:tcW w:w="1002" w:type="dxa"/>
            <w:noWrap/>
            <w:hideMark/>
          </w:tcPr>
          <w:p w14:paraId="3450662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0B6C82D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0.00008</w:t>
            </w:r>
          </w:p>
        </w:tc>
        <w:tc>
          <w:tcPr>
            <w:tcW w:w="1002" w:type="dxa"/>
            <w:noWrap/>
            <w:hideMark/>
          </w:tcPr>
          <w:p w14:paraId="5CE38E2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0D13C2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-15.6</w:t>
            </w:r>
          </w:p>
        </w:tc>
      </w:tr>
      <w:tr w:rsidR="00E7442D" w:rsidRPr="00E7442D" w14:paraId="53DF9E78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505835B8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Fournierella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311B39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0.0069</w:t>
            </w:r>
          </w:p>
        </w:tc>
        <w:tc>
          <w:tcPr>
            <w:tcW w:w="960" w:type="dxa"/>
            <w:noWrap/>
            <w:hideMark/>
          </w:tcPr>
          <w:p w14:paraId="3923FA0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43BCBA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0.000098</w:t>
            </w:r>
          </w:p>
        </w:tc>
        <w:tc>
          <w:tcPr>
            <w:tcW w:w="1002" w:type="dxa"/>
            <w:noWrap/>
            <w:hideMark/>
          </w:tcPr>
          <w:p w14:paraId="7500180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1FA6F9B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</w:t>
            </w:r>
          </w:p>
        </w:tc>
        <w:tc>
          <w:tcPr>
            <w:tcW w:w="1002" w:type="dxa"/>
            <w:noWrap/>
            <w:hideMark/>
          </w:tcPr>
          <w:p w14:paraId="63C6E9C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61033A4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-19.6</w:t>
            </w:r>
          </w:p>
        </w:tc>
      </w:tr>
      <w:tr w:rsidR="00E7442D" w:rsidRPr="00E7442D" w14:paraId="014C36CE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44CF31EB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Butyrivibrio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BBAD36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0.0073</w:t>
            </w:r>
          </w:p>
        </w:tc>
        <w:tc>
          <w:tcPr>
            <w:tcW w:w="960" w:type="dxa"/>
            <w:noWrap/>
            <w:hideMark/>
          </w:tcPr>
          <w:p w14:paraId="294DA1E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2249530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0.00041</w:t>
            </w:r>
          </w:p>
        </w:tc>
        <w:tc>
          <w:tcPr>
            <w:tcW w:w="1002" w:type="dxa"/>
            <w:noWrap/>
            <w:hideMark/>
          </w:tcPr>
          <w:p w14:paraId="7202A57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0.000012</w:t>
            </w:r>
          </w:p>
        </w:tc>
        <w:tc>
          <w:tcPr>
            <w:tcW w:w="960" w:type="dxa"/>
            <w:noWrap/>
            <w:hideMark/>
          </w:tcPr>
          <w:p w14:paraId="6A924DA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0.00046</w:t>
            </w:r>
          </w:p>
        </w:tc>
        <w:tc>
          <w:tcPr>
            <w:tcW w:w="1002" w:type="dxa"/>
            <w:noWrap/>
            <w:hideMark/>
          </w:tcPr>
          <w:p w14:paraId="09B9B28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3403652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-35.31</w:t>
            </w:r>
          </w:p>
        </w:tc>
      </w:tr>
      <w:tr w:rsidR="00E7442D" w:rsidRPr="00E7442D" w14:paraId="7D81BA12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3DF21B3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Clostridium_innocuum_group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21CB7F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0.0074</w:t>
            </w:r>
          </w:p>
        </w:tc>
        <w:tc>
          <w:tcPr>
            <w:tcW w:w="960" w:type="dxa"/>
            <w:noWrap/>
            <w:hideMark/>
          </w:tcPr>
          <w:p w14:paraId="22C9EE7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7CE61D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0.00016</w:t>
            </w:r>
          </w:p>
        </w:tc>
        <w:tc>
          <w:tcPr>
            <w:tcW w:w="1002" w:type="dxa"/>
            <w:noWrap/>
            <w:hideMark/>
          </w:tcPr>
          <w:p w14:paraId="038C435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0.000025</w:t>
            </w:r>
          </w:p>
        </w:tc>
        <w:tc>
          <w:tcPr>
            <w:tcW w:w="960" w:type="dxa"/>
            <w:noWrap/>
            <w:hideMark/>
          </w:tcPr>
          <w:p w14:paraId="36FFDFA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0.00014</w:t>
            </w:r>
          </w:p>
        </w:tc>
        <w:tc>
          <w:tcPr>
            <w:tcW w:w="1002" w:type="dxa"/>
            <w:noWrap/>
            <w:hideMark/>
          </w:tcPr>
          <w:p w14:paraId="113315D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6FD946E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-6.24</w:t>
            </w:r>
          </w:p>
        </w:tc>
      </w:tr>
      <w:tr w:rsidR="00E7442D" w:rsidRPr="00E7442D" w14:paraId="07F5326A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74CC408B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Ruminococcaceae_UCG007</w:t>
            </w:r>
          </w:p>
        </w:tc>
        <w:tc>
          <w:tcPr>
            <w:tcW w:w="1040" w:type="dxa"/>
            <w:noWrap/>
            <w:hideMark/>
          </w:tcPr>
          <w:p w14:paraId="5AD5060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0.0074</w:t>
            </w:r>
          </w:p>
        </w:tc>
        <w:tc>
          <w:tcPr>
            <w:tcW w:w="960" w:type="dxa"/>
            <w:noWrap/>
            <w:hideMark/>
          </w:tcPr>
          <w:p w14:paraId="3954821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7A10C1B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0.00013</w:t>
            </w:r>
          </w:p>
        </w:tc>
        <w:tc>
          <w:tcPr>
            <w:tcW w:w="1002" w:type="dxa"/>
            <w:noWrap/>
            <w:hideMark/>
          </w:tcPr>
          <w:p w14:paraId="6FE47D3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0.000017</w:t>
            </w:r>
          </w:p>
        </w:tc>
        <w:tc>
          <w:tcPr>
            <w:tcW w:w="960" w:type="dxa"/>
            <w:noWrap/>
            <w:hideMark/>
          </w:tcPr>
          <w:p w14:paraId="2BA5A5C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0.00018</w:t>
            </w:r>
          </w:p>
        </w:tc>
        <w:tc>
          <w:tcPr>
            <w:tcW w:w="1002" w:type="dxa"/>
            <w:noWrap/>
            <w:hideMark/>
          </w:tcPr>
          <w:p w14:paraId="0CD6106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0B3EEC2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-8.04</w:t>
            </w:r>
          </w:p>
        </w:tc>
      </w:tr>
      <w:tr w:rsidR="00E7442D" w:rsidRPr="00E7442D" w14:paraId="13F8F93A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49BB51E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Clostridiale</w:t>
            </w:r>
            <w:r w:rsidR="00700C41">
              <w:rPr>
                <w:sz w:val="16"/>
                <w:szCs w:val="16"/>
              </w:rPr>
              <w:t>s_vadinBB60_group</w:t>
            </w:r>
            <w:r w:rsidRPr="00E7442D">
              <w:rPr>
                <w:sz w:val="16"/>
                <w:szCs w:val="16"/>
              </w:rPr>
              <w:t>_uncultured_bacterium</w:t>
            </w:r>
          </w:p>
        </w:tc>
        <w:tc>
          <w:tcPr>
            <w:tcW w:w="1040" w:type="dxa"/>
            <w:noWrap/>
            <w:hideMark/>
          </w:tcPr>
          <w:p w14:paraId="44802AF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0.0074</w:t>
            </w:r>
          </w:p>
        </w:tc>
        <w:tc>
          <w:tcPr>
            <w:tcW w:w="960" w:type="dxa"/>
            <w:noWrap/>
            <w:hideMark/>
          </w:tcPr>
          <w:p w14:paraId="03FD5B9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29AF6E1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</w:t>
            </w:r>
          </w:p>
        </w:tc>
        <w:tc>
          <w:tcPr>
            <w:tcW w:w="1002" w:type="dxa"/>
            <w:noWrap/>
            <w:hideMark/>
          </w:tcPr>
          <w:p w14:paraId="4A2072E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0.000012</w:t>
            </w:r>
          </w:p>
        </w:tc>
        <w:tc>
          <w:tcPr>
            <w:tcW w:w="960" w:type="dxa"/>
            <w:noWrap/>
            <w:hideMark/>
          </w:tcPr>
          <w:p w14:paraId="59E5DBD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0.00019</w:t>
            </w:r>
          </w:p>
        </w:tc>
        <w:tc>
          <w:tcPr>
            <w:tcW w:w="1002" w:type="dxa"/>
            <w:noWrap/>
            <w:hideMark/>
          </w:tcPr>
          <w:p w14:paraId="6230B17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0114BF3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-17.48</w:t>
            </w:r>
          </w:p>
        </w:tc>
      </w:tr>
      <w:tr w:rsidR="00E7442D" w:rsidRPr="00E7442D" w14:paraId="6FB70297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517DE1CA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Clostridium_sensu_stricto_13</w:t>
            </w:r>
          </w:p>
        </w:tc>
        <w:tc>
          <w:tcPr>
            <w:tcW w:w="1040" w:type="dxa"/>
            <w:noWrap/>
            <w:hideMark/>
          </w:tcPr>
          <w:p w14:paraId="654BDEC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0.0074</w:t>
            </w:r>
          </w:p>
        </w:tc>
        <w:tc>
          <w:tcPr>
            <w:tcW w:w="960" w:type="dxa"/>
            <w:noWrap/>
            <w:hideMark/>
          </w:tcPr>
          <w:p w14:paraId="2AAF73E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27FD5FE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0.0098</w:t>
            </w:r>
          </w:p>
        </w:tc>
        <w:tc>
          <w:tcPr>
            <w:tcW w:w="1002" w:type="dxa"/>
            <w:noWrap/>
            <w:hideMark/>
          </w:tcPr>
          <w:p w14:paraId="3E55AAC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7784E65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1002" w:type="dxa"/>
            <w:noWrap/>
            <w:hideMark/>
          </w:tcPr>
          <w:p w14:paraId="40864A5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7ADF9DD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-981.3</w:t>
            </w:r>
          </w:p>
        </w:tc>
      </w:tr>
      <w:tr w:rsidR="00E7442D" w:rsidRPr="00E7442D" w14:paraId="282B0EDA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5AEB51C4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Enterobacteriaceae_Other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0ACB03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4BF1B41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12964BA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0.000006</w:t>
            </w:r>
          </w:p>
        </w:tc>
        <w:tc>
          <w:tcPr>
            <w:tcW w:w="1002" w:type="dxa"/>
            <w:noWrap/>
            <w:hideMark/>
          </w:tcPr>
          <w:p w14:paraId="2AE0AD6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0.0051</w:t>
            </w:r>
          </w:p>
        </w:tc>
        <w:tc>
          <w:tcPr>
            <w:tcW w:w="960" w:type="dxa"/>
            <w:noWrap/>
            <w:hideMark/>
          </w:tcPr>
          <w:p w14:paraId="0868B4D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1002" w:type="dxa"/>
            <w:noWrap/>
            <w:hideMark/>
          </w:tcPr>
          <w:p w14:paraId="33EF4C7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0.0036</w:t>
            </w:r>
          </w:p>
        </w:tc>
        <w:tc>
          <w:tcPr>
            <w:tcW w:w="960" w:type="dxa"/>
            <w:noWrap/>
            <w:hideMark/>
          </w:tcPr>
          <w:p w14:paraId="7E55445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852.6</w:t>
            </w:r>
          </w:p>
        </w:tc>
      </w:tr>
      <w:tr w:rsidR="00E7442D" w:rsidRPr="00E7442D" w14:paraId="14EFE351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16E58DDA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Candidatus_Soleaferrea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F7F90B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5BDF1F2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19BC272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0.0011</w:t>
            </w:r>
          </w:p>
        </w:tc>
        <w:tc>
          <w:tcPr>
            <w:tcW w:w="1002" w:type="dxa"/>
            <w:noWrap/>
            <w:hideMark/>
          </w:tcPr>
          <w:p w14:paraId="62374EF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0.000045</w:t>
            </w:r>
          </w:p>
        </w:tc>
        <w:tc>
          <w:tcPr>
            <w:tcW w:w="960" w:type="dxa"/>
            <w:noWrap/>
            <w:hideMark/>
          </w:tcPr>
          <w:p w14:paraId="7EDD82B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1002" w:type="dxa"/>
            <w:noWrap/>
            <w:hideMark/>
          </w:tcPr>
          <w:p w14:paraId="12EBB12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76F7A13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-25.2</w:t>
            </w:r>
          </w:p>
        </w:tc>
      </w:tr>
      <w:tr w:rsidR="00E7442D" w:rsidRPr="00E7442D" w14:paraId="3CC3FC37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51F0607C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Lachnospiraceae_UCG003</w:t>
            </w:r>
          </w:p>
        </w:tc>
        <w:tc>
          <w:tcPr>
            <w:tcW w:w="1040" w:type="dxa"/>
            <w:noWrap/>
            <w:hideMark/>
          </w:tcPr>
          <w:p w14:paraId="0DB2488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0B94D72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680DEB6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0.0021</w:t>
            </w:r>
          </w:p>
        </w:tc>
        <w:tc>
          <w:tcPr>
            <w:tcW w:w="1002" w:type="dxa"/>
            <w:noWrap/>
            <w:hideMark/>
          </w:tcPr>
          <w:p w14:paraId="790C7CC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0.000025</w:t>
            </w:r>
          </w:p>
        </w:tc>
        <w:tc>
          <w:tcPr>
            <w:tcW w:w="960" w:type="dxa"/>
            <w:noWrap/>
            <w:hideMark/>
          </w:tcPr>
          <w:p w14:paraId="6F1C88A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</w:t>
            </w:r>
          </w:p>
        </w:tc>
        <w:tc>
          <w:tcPr>
            <w:tcW w:w="1002" w:type="dxa"/>
            <w:noWrap/>
            <w:hideMark/>
          </w:tcPr>
          <w:p w14:paraId="34B37A4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64661F1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-83.6</w:t>
            </w:r>
          </w:p>
        </w:tc>
      </w:tr>
      <w:tr w:rsidR="00E7442D" w:rsidRPr="00E7442D" w14:paraId="428D3216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45AFA6AB" w14:textId="77777777" w:rsidR="00E7442D" w:rsidRPr="00E7442D" w:rsidRDefault="007F31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E7442D" w:rsidRPr="00E7442D">
              <w:rPr>
                <w:sz w:val="16"/>
                <w:szCs w:val="16"/>
              </w:rPr>
              <w:t>_DTU089</w:t>
            </w:r>
          </w:p>
        </w:tc>
        <w:tc>
          <w:tcPr>
            <w:tcW w:w="1040" w:type="dxa"/>
            <w:noWrap/>
            <w:hideMark/>
          </w:tcPr>
          <w:p w14:paraId="7E99BC0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0.0077</w:t>
            </w:r>
          </w:p>
        </w:tc>
        <w:tc>
          <w:tcPr>
            <w:tcW w:w="960" w:type="dxa"/>
            <w:noWrap/>
            <w:hideMark/>
          </w:tcPr>
          <w:p w14:paraId="6ACFEE9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4601667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0.00018</w:t>
            </w:r>
          </w:p>
        </w:tc>
        <w:tc>
          <w:tcPr>
            <w:tcW w:w="1002" w:type="dxa"/>
            <w:noWrap/>
            <w:hideMark/>
          </w:tcPr>
          <w:p w14:paraId="3EC5631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0.000055</w:t>
            </w:r>
          </w:p>
        </w:tc>
        <w:tc>
          <w:tcPr>
            <w:tcW w:w="960" w:type="dxa"/>
            <w:noWrap/>
            <w:hideMark/>
          </w:tcPr>
          <w:p w14:paraId="35780EA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0.00019</w:t>
            </w:r>
          </w:p>
        </w:tc>
        <w:tc>
          <w:tcPr>
            <w:tcW w:w="1002" w:type="dxa"/>
            <w:noWrap/>
            <w:hideMark/>
          </w:tcPr>
          <w:p w14:paraId="59D5E7B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7E273E4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-3.345</w:t>
            </w:r>
          </w:p>
        </w:tc>
      </w:tr>
      <w:tr w:rsidR="00E7442D" w:rsidRPr="00E7442D" w14:paraId="4D00A371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3DC75F6B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Peptococcus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4A4552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0.0077</w:t>
            </w:r>
          </w:p>
        </w:tc>
        <w:tc>
          <w:tcPr>
            <w:tcW w:w="960" w:type="dxa"/>
            <w:noWrap/>
            <w:hideMark/>
          </w:tcPr>
          <w:p w14:paraId="4F63855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8005CF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0.00038</w:t>
            </w:r>
          </w:p>
        </w:tc>
        <w:tc>
          <w:tcPr>
            <w:tcW w:w="1002" w:type="dxa"/>
            <w:noWrap/>
            <w:hideMark/>
          </w:tcPr>
          <w:p w14:paraId="00FA2B5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185DA5B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0.00025</w:t>
            </w:r>
          </w:p>
        </w:tc>
        <w:tc>
          <w:tcPr>
            <w:tcW w:w="1002" w:type="dxa"/>
            <w:noWrap/>
            <w:hideMark/>
          </w:tcPr>
          <w:p w14:paraId="5BAC042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7129006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-12.53</w:t>
            </w:r>
          </w:p>
        </w:tc>
      </w:tr>
      <w:tr w:rsidR="00E7442D" w:rsidRPr="00E7442D" w14:paraId="0A425D4A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2C8AF8FF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Merdibacter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A7F2B6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2BB0BCF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64D886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0.00037</w:t>
            </w:r>
          </w:p>
        </w:tc>
        <w:tc>
          <w:tcPr>
            <w:tcW w:w="1002" w:type="dxa"/>
            <w:noWrap/>
            <w:hideMark/>
          </w:tcPr>
          <w:p w14:paraId="57768DE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0.00007</w:t>
            </w:r>
          </w:p>
        </w:tc>
        <w:tc>
          <w:tcPr>
            <w:tcW w:w="960" w:type="dxa"/>
            <w:noWrap/>
            <w:hideMark/>
          </w:tcPr>
          <w:p w14:paraId="7A2E3FB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0.00048</w:t>
            </w:r>
          </w:p>
        </w:tc>
        <w:tc>
          <w:tcPr>
            <w:tcW w:w="1002" w:type="dxa"/>
            <w:noWrap/>
            <w:hideMark/>
          </w:tcPr>
          <w:p w14:paraId="5B4E374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0.000075</w:t>
            </w:r>
          </w:p>
        </w:tc>
        <w:tc>
          <w:tcPr>
            <w:tcW w:w="960" w:type="dxa"/>
            <w:noWrap/>
            <w:hideMark/>
          </w:tcPr>
          <w:p w14:paraId="62AC624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-5.314</w:t>
            </w:r>
          </w:p>
        </w:tc>
      </w:tr>
      <w:tr w:rsidR="00E7442D" w:rsidRPr="00E7442D" w14:paraId="569C705D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2F019528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Ruminiclostridium_1</w:t>
            </w:r>
          </w:p>
        </w:tc>
        <w:tc>
          <w:tcPr>
            <w:tcW w:w="1040" w:type="dxa"/>
            <w:noWrap/>
            <w:hideMark/>
          </w:tcPr>
          <w:p w14:paraId="6AC3FEF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7C1A197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1050814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0.0013</w:t>
            </w:r>
          </w:p>
        </w:tc>
        <w:tc>
          <w:tcPr>
            <w:tcW w:w="1002" w:type="dxa"/>
            <w:noWrap/>
            <w:hideMark/>
          </w:tcPr>
          <w:p w14:paraId="7B7BD1A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582736E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1002" w:type="dxa"/>
            <w:noWrap/>
            <w:hideMark/>
          </w:tcPr>
          <w:p w14:paraId="7373301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25089DD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-26.96</w:t>
            </w:r>
          </w:p>
        </w:tc>
      </w:tr>
      <w:tr w:rsidR="00E7442D" w:rsidRPr="00E7442D" w14:paraId="1707BAD0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4A8F7427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Lachnospiraceae_Ambiguous_taxa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C67EA3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3991F97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01CBCE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0.00045</w:t>
            </w:r>
          </w:p>
        </w:tc>
        <w:tc>
          <w:tcPr>
            <w:tcW w:w="1002" w:type="dxa"/>
            <w:noWrap/>
            <w:hideMark/>
          </w:tcPr>
          <w:p w14:paraId="5988906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6717F9F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0.00041</w:t>
            </w:r>
          </w:p>
        </w:tc>
        <w:tc>
          <w:tcPr>
            <w:tcW w:w="1002" w:type="dxa"/>
            <w:noWrap/>
            <w:hideMark/>
          </w:tcPr>
          <w:p w14:paraId="1DDD1D9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46C5382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-2.368</w:t>
            </w:r>
          </w:p>
        </w:tc>
      </w:tr>
      <w:tr w:rsidR="00E7442D" w:rsidRPr="00E7442D" w14:paraId="060B2526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1E966919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Anaerococcus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B4AAC0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4AB5D75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D120B4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1002" w:type="dxa"/>
            <w:noWrap/>
            <w:hideMark/>
          </w:tcPr>
          <w:p w14:paraId="784870B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0E1A3F2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0.00087</w:t>
            </w:r>
          </w:p>
        </w:tc>
        <w:tc>
          <w:tcPr>
            <w:tcW w:w="1002" w:type="dxa"/>
            <w:noWrap/>
            <w:hideMark/>
          </w:tcPr>
          <w:p w14:paraId="1FF6A1D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53ABEF6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-69.6</w:t>
            </w:r>
          </w:p>
        </w:tc>
      </w:tr>
      <w:tr w:rsidR="00E7442D" w:rsidRPr="00E7442D" w14:paraId="7299D926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749CCC2A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Klebsiella</w:t>
            </w:r>
          </w:p>
        </w:tc>
        <w:tc>
          <w:tcPr>
            <w:tcW w:w="1040" w:type="dxa"/>
            <w:noWrap/>
            <w:hideMark/>
          </w:tcPr>
          <w:p w14:paraId="3E514B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4FC21C3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64C23F8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</w:t>
            </w:r>
          </w:p>
        </w:tc>
        <w:tc>
          <w:tcPr>
            <w:tcW w:w="1002" w:type="dxa"/>
            <w:noWrap/>
            <w:hideMark/>
          </w:tcPr>
          <w:p w14:paraId="0B0B0E8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423A3D7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1002" w:type="dxa"/>
            <w:noWrap/>
            <w:hideMark/>
          </w:tcPr>
          <w:p w14:paraId="4F55F7C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0.0038</w:t>
            </w:r>
          </w:p>
        </w:tc>
        <w:tc>
          <w:tcPr>
            <w:tcW w:w="960" w:type="dxa"/>
            <w:noWrap/>
            <w:hideMark/>
          </w:tcPr>
          <w:p w14:paraId="30100B9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500.7</w:t>
            </w:r>
          </w:p>
        </w:tc>
      </w:tr>
      <w:tr w:rsidR="00E7442D" w:rsidRPr="00E7442D" w14:paraId="594E0643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132C8E94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Holdemania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F667C5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09BCCE6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2B47131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0.00024</w:t>
            </w:r>
          </w:p>
        </w:tc>
        <w:tc>
          <w:tcPr>
            <w:tcW w:w="1002" w:type="dxa"/>
            <w:noWrap/>
            <w:hideMark/>
          </w:tcPr>
          <w:p w14:paraId="60B54D9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266ECF6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0.00025</w:t>
            </w:r>
          </w:p>
        </w:tc>
        <w:tc>
          <w:tcPr>
            <w:tcW w:w="1002" w:type="dxa"/>
            <w:noWrap/>
            <w:hideMark/>
          </w:tcPr>
          <w:p w14:paraId="0417A70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1A7017C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-4.76</w:t>
            </w:r>
          </w:p>
        </w:tc>
      </w:tr>
      <w:tr w:rsidR="00E7442D" w:rsidRPr="00E7442D" w14:paraId="316BAF0D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21531CAC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Ruminococcaceae_UCG003</w:t>
            </w:r>
          </w:p>
        </w:tc>
        <w:tc>
          <w:tcPr>
            <w:tcW w:w="1040" w:type="dxa"/>
            <w:noWrap/>
            <w:hideMark/>
          </w:tcPr>
          <w:p w14:paraId="0C7FAE4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194DB1B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54A662E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0.0029</w:t>
            </w:r>
          </w:p>
        </w:tc>
        <w:tc>
          <w:tcPr>
            <w:tcW w:w="1002" w:type="dxa"/>
            <w:noWrap/>
            <w:hideMark/>
          </w:tcPr>
          <w:p w14:paraId="0E2C6FE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0.00026</w:t>
            </w:r>
          </w:p>
        </w:tc>
        <w:tc>
          <w:tcPr>
            <w:tcW w:w="960" w:type="dxa"/>
            <w:noWrap/>
            <w:hideMark/>
          </w:tcPr>
          <w:p w14:paraId="59CE287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</w:t>
            </w:r>
          </w:p>
        </w:tc>
        <w:tc>
          <w:tcPr>
            <w:tcW w:w="1002" w:type="dxa"/>
            <w:noWrap/>
            <w:hideMark/>
          </w:tcPr>
          <w:p w14:paraId="54F4445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39EF6E6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-11.09</w:t>
            </w:r>
          </w:p>
        </w:tc>
      </w:tr>
      <w:tr w:rsidR="00E7442D" w:rsidRPr="00E7442D" w14:paraId="5C037D5C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0B2757B3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Ruminiclostridium_6</w:t>
            </w:r>
          </w:p>
        </w:tc>
        <w:tc>
          <w:tcPr>
            <w:tcW w:w="1040" w:type="dxa"/>
            <w:noWrap/>
            <w:hideMark/>
          </w:tcPr>
          <w:p w14:paraId="7F5C168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0ADA766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79FDB41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0.0014</w:t>
            </w:r>
          </w:p>
        </w:tc>
        <w:tc>
          <w:tcPr>
            <w:tcW w:w="1002" w:type="dxa"/>
            <w:noWrap/>
            <w:hideMark/>
          </w:tcPr>
          <w:p w14:paraId="14F3ED8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6CEBBC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0.0015</w:t>
            </w:r>
          </w:p>
        </w:tc>
        <w:tc>
          <w:tcPr>
            <w:tcW w:w="1002" w:type="dxa"/>
            <w:noWrap/>
            <w:hideMark/>
          </w:tcPr>
          <w:p w14:paraId="2AA34CD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0.00015</w:t>
            </w:r>
          </w:p>
        </w:tc>
        <w:tc>
          <w:tcPr>
            <w:tcW w:w="960" w:type="dxa"/>
            <w:noWrap/>
            <w:hideMark/>
          </w:tcPr>
          <w:p w14:paraId="55C75B3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-10.32</w:t>
            </w:r>
          </w:p>
        </w:tc>
      </w:tr>
      <w:tr w:rsidR="00E7442D" w:rsidRPr="00E7442D" w14:paraId="46880929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0CED2298" w14:textId="77777777" w:rsidR="00E7442D" w:rsidRPr="00E7442D" w:rsidRDefault="007F31B2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Peptococcaceae</w:t>
            </w:r>
            <w:r w:rsidR="00E7442D" w:rsidRPr="00E7442D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054D17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50F4E7E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5E712D5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0.00032</w:t>
            </w:r>
          </w:p>
        </w:tc>
        <w:tc>
          <w:tcPr>
            <w:tcW w:w="1002" w:type="dxa"/>
            <w:noWrap/>
            <w:hideMark/>
          </w:tcPr>
          <w:p w14:paraId="36E508B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0.00013</w:t>
            </w:r>
          </w:p>
        </w:tc>
        <w:tc>
          <w:tcPr>
            <w:tcW w:w="960" w:type="dxa"/>
            <w:noWrap/>
            <w:hideMark/>
          </w:tcPr>
          <w:p w14:paraId="0B8D4C5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0.00029</w:t>
            </w:r>
          </w:p>
        </w:tc>
        <w:tc>
          <w:tcPr>
            <w:tcW w:w="1002" w:type="dxa"/>
            <w:noWrap/>
            <w:hideMark/>
          </w:tcPr>
          <w:p w14:paraId="46B5C3D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46264DE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-2.558</w:t>
            </w:r>
          </w:p>
        </w:tc>
      </w:tr>
      <w:tr w:rsidR="00E7442D" w:rsidRPr="00E7442D" w14:paraId="087CF28C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BD44D19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lastRenderedPageBreak/>
              <w:t>Tyzzerella_3</w:t>
            </w:r>
          </w:p>
        </w:tc>
        <w:tc>
          <w:tcPr>
            <w:tcW w:w="1040" w:type="dxa"/>
            <w:noWrap/>
            <w:hideMark/>
          </w:tcPr>
          <w:p w14:paraId="4A9EA4C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43253BE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0677777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</w:t>
            </w:r>
          </w:p>
        </w:tc>
        <w:tc>
          <w:tcPr>
            <w:tcW w:w="1002" w:type="dxa"/>
            <w:noWrap/>
            <w:hideMark/>
          </w:tcPr>
          <w:p w14:paraId="302FD23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359FB58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0.0021</w:t>
            </w:r>
          </w:p>
        </w:tc>
        <w:tc>
          <w:tcPr>
            <w:tcW w:w="1002" w:type="dxa"/>
            <w:noWrap/>
            <w:hideMark/>
          </w:tcPr>
          <w:p w14:paraId="4B05104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1C4E722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-12</w:t>
            </w:r>
          </w:p>
        </w:tc>
      </w:tr>
      <w:tr w:rsidR="00E7442D" w:rsidRPr="00E7442D" w14:paraId="561CC016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3C718BD3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Lachnospiraceae_ND3007_group</w:t>
            </w:r>
          </w:p>
        </w:tc>
        <w:tc>
          <w:tcPr>
            <w:tcW w:w="1040" w:type="dxa"/>
            <w:noWrap/>
            <w:hideMark/>
          </w:tcPr>
          <w:p w14:paraId="6B0DE28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0EB792A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382139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0.0083</w:t>
            </w:r>
          </w:p>
        </w:tc>
        <w:tc>
          <w:tcPr>
            <w:tcW w:w="1002" w:type="dxa"/>
            <w:noWrap/>
            <w:hideMark/>
          </w:tcPr>
          <w:p w14:paraId="2035880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0.00085</w:t>
            </w:r>
          </w:p>
        </w:tc>
        <w:tc>
          <w:tcPr>
            <w:tcW w:w="960" w:type="dxa"/>
            <w:noWrap/>
            <w:hideMark/>
          </w:tcPr>
          <w:p w14:paraId="40B0530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0.0089</w:t>
            </w:r>
          </w:p>
        </w:tc>
        <w:tc>
          <w:tcPr>
            <w:tcW w:w="1002" w:type="dxa"/>
            <w:noWrap/>
            <w:hideMark/>
          </w:tcPr>
          <w:p w14:paraId="476E0F4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0.00087</w:t>
            </w:r>
          </w:p>
        </w:tc>
        <w:tc>
          <w:tcPr>
            <w:tcW w:w="960" w:type="dxa"/>
            <w:noWrap/>
            <w:hideMark/>
          </w:tcPr>
          <w:p w14:paraId="644C170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-9.819</w:t>
            </w:r>
          </w:p>
        </w:tc>
      </w:tr>
      <w:tr w:rsidR="00E7442D" w:rsidRPr="00E7442D" w14:paraId="50B85C5A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2801E396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Lachnospiraceae_FCS020_group</w:t>
            </w:r>
          </w:p>
        </w:tc>
        <w:tc>
          <w:tcPr>
            <w:tcW w:w="1040" w:type="dxa"/>
            <w:noWrap/>
            <w:hideMark/>
          </w:tcPr>
          <w:p w14:paraId="6B84B1E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5CAAD96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2162BAC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0.0019</w:t>
            </w:r>
          </w:p>
        </w:tc>
        <w:tc>
          <w:tcPr>
            <w:tcW w:w="1002" w:type="dxa"/>
            <w:noWrap/>
            <w:hideMark/>
          </w:tcPr>
          <w:p w14:paraId="63A3476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0.00045</w:t>
            </w:r>
          </w:p>
        </w:tc>
        <w:tc>
          <w:tcPr>
            <w:tcW w:w="960" w:type="dxa"/>
            <w:noWrap/>
            <w:hideMark/>
          </w:tcPr>
          <w:p w14:paraId="09F6B9E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0.0019</w:t>
            </w:r>
          </w:p>
        </w:tc>
        <w:tc>
          <w:tcPr>
            <w:tcW w:w="1002" w:type="dxa"/>
            <w:noWrap/>
            <w:hideMark/>
          </w:tcPr>
          <w:p w14:paraId="5946559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</w:t>
            </w:r>
          </w:p>
        </w:tc>
        <w:tc>
          <w:tcPr>
            <w:tcW w:w="960" w:type="dxa"/>
            <w:noWrap/>
            <w:hideMark/>
          </w:tcPr>
          <w:p w14:paraId="7A4F568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-4.231</w:t>
            </w:r>
          </w:p>
        </w:tc>
      </w:tr>
      <w:tr w:rsidR="00E7442D" w:rsidRPr="00E7442D" w14:paraId="2A6F5DF3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4BBBCFB9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Howardella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F1CBCA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0C7F3C3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0835340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</w:t>
            </w:r>
          </w:p>
        </w:tc>
        <w:tc>
          <w:tcPr>
            <w:tcW w:w="1002" w:type="dxa"/>
            <w:noWrap/>
            <w:hideMark/>
          </w:tcPr>
          <w:p w14:paraId="7C1A305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13BE134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0.00051</w:t>
            </w:r>
          </w:p>
        </w:tc>
        <w:tc>
          <w:tcPr>
            <w:tcW w:w="1002" w:type="dxa"/>
            <w:noWrap/>
            <w:hideMark/>
          </w:tcPr>
          <w:p w14:paraId="7DF5C31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584A035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-2.362</w:t>
            </w:r>
          </w:p>
        </w:tc>
      </w:tr>
      <w:tr w:rsidR="00E7442D" w:rsidRPr="00E7442D" w14:paraId="499D05C2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0D740D58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Agathobacter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830A92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3DD73D1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054FDDC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</w:t>
            </w:r>
          </w:p>
        </w:tc>
        <w:tc>
          <w:tcPr>
            <w:tcW w:w="1002" w:type="dxa"/>
            <w:noWrap/>
            <w:hideMark/>
          </w:tcPr>
          <w:p w14:paraId="63FC9C4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D04EA7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0.031</w:t>
            </w:r>
          </w:p>
        </w:tc>
        <w:tc>
          <w:tcPr>
            <w:tcW w:w="1002" w:type="dxa"/>
            <w:noWrap/>
            <w:hideMark/>
          </w:tcPr>
          <w:p w14:paraId="70A4F0A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2B089A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-1.728</w:t>
            </w:r>
          </w:p>
        </w:tc>
      </w:tr>
      <w:tr w:rsidR="00E7442D" w:rsidRPr="00E7442D" w14:paraId="59015D94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27F2D1A0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Rikenellaceae_RC9_gut_group</w:t>
            </w:r>
          </w:p>
        </w:tc>
        <w:tc>
          <w:tcPr>
            <w:tcW w:w="1040" w:type="dxa"/>
            <w:noWrap/>
            <w:hideMark/>
          </w:tcPr>
          <w:p w14:paraId="2960B20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7D9B8F2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53CF199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1002" w:type="dxa"/>
            <w:noWrap/>
            <w:hideMark/>
          </w:tcPr>
          <w:p w14:paraId="4B14A03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0.000048</w:t>
            </w:r>
          </w:p>
        </w:tc>
        <w:tc>
          <w:tcPr>
            <w:tcW w:w="960" w:type="dxa"/>
            <w:noWrap/>
            <w:hideMark/>
          </w:tcPr>
          <w:p w14:paraId="71538EA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0.00098</w:t>
            </w:r>
          </w:p>
        </w:tc>
        <w:tc>
          <w:tcPr>
            <w:tcW w:w="1002" w:type="dxa"/>
            <w:noWrap/>
            <w:hideMark/>
          </w:tcPr>
          <w:p w14:paraId="2D94CF1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0.000045</w:t>
            </w:r>
          </w:p>
        </w:tc>
        <w:tc>
          <w:tcPr>
            <w:tcW w:w="960" w:type="dxa"/>
            <w:noWrap/>
            <w:hideMark/>
          </w:tcPr>
          <w:p w14:paraId="40D8D21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-20.65</w:t>
            </w:r>
          </w:p>
        </w:tc>
      </w:tr>
      <w:tr w:rsidR="00E7442D" w:rsidRPr="00E7442D" w14:paraId="464332A3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246FD5B4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Bacteroides</w:t>
            </w:r>
          </w:p>
        </w:tc>
        <w:tc>
          <w:tcPr>
            <w:tcW w:w="1040" w:type="dxa"/>
            <w:noWrap/>
            <w:hideMark/>
          </w:tcPr>
          <w:p w14:paraId="7166132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73FAE62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7B5BB47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0.096</w:t>
            </w:r>
          </w:p>
        </w:tc>
        <w:tc>
          <w:tcPr>
            <w:tcW w:w="1002" w:type="dxa"/>
            <w:noWrap/>
            <w:hideMark/>
          </w:tcPr>
          <w:p w14:paraId="08280F4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0.0071</w:t>
            </w:r>
          </w:p>
        </w:tc>
        <w:tc>
          <w:tcPr>
            <w:tcW w:w="960" w:type="dxa"/>
            <w:noWrap/>
            <w:hideMark/>
          </w:tcPr>
          <w:p w14:paraId="03DEF7F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0.1</w:t>
            </w:r>
          </w:p>
        </w:tc>
        <w:tc>
          <w:tcPr>
            <w:tcW w:w="1002" w:type="dxa"/>
            <w:noWrap/>
            <w:hideMark/>
          </w:tcPr>
          <w:p w14:paraId="1BDBFBD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0.0056</w:t>
            </w:r>
          </w:p>
        </w:tc>
        <w:tc>
          <w:tcPr>
            <w:tcW w:w="960" w:type="dxa"/>
            <w:noWrap/>
            <w:hideMark/>
          </w:tcPr>
          <w:p w14:paraId="61599F5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-13.63</w:t>
            </w:r>
          </w:p>
        </w:tc>
      </w:tr>
      <w:tr w:rsidR="00E7442D" w:rsidRPr="00E7442D" w14:paraId="049B080A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1AFA631F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Cori</w:t>
            </w:r>
            <w:r w:rsidR="007F31B2">
              <w:rPr>
                <w:sz w:val="16"/>
                <w:szCs w:val="16"/>
              </w:rPr>
              <w:t>obacteriales_Incertae_Sedis</w:t>
            </w:r>
            <w:r w:rsidRPr="00E7442D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2B94FD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6A37B73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767C1B2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0.00095</w:t>
            </w:r>
          </w:p>
        </w:tc>
        <w:tc>
          <w:tcPr>
            <w:tcW w:w="1002" w:type="dxa"/>
            <w:noWrap/>
            <w:hideMark/>
          </w:tcPr>
          <w:p w14:paraId="122AC27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0.00049</w:t>
            </w:r>
          </w:p>
        </w:tc>
        <w:tc>
          <w:tcPr>
            <w:tcW w:w="960" w:type="dxa"/>
            <w:noWrap/>
            <w:hideMark/>
          </w:tcPr>
          <w:p w14:paraId="0D744A7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1002" w:type="dxa"/>
            <w:noWrap/>
            <w:hideMark/>
          </w:tcPr>
          <w:p w14:paraId="4158B5C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0.00047</w:t>
            </w:r>
          </w:p>
        </w:tc>
        <w:tc>
          <w:tcPr>
            <w:tcW w:w="960" w:type="dxa"/>
            <w:noWrap/>
            <w:hideMark/>
          </w:tcPr>
          <w:p w14:paraId="03418BC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-1.924</w:t>
            </w:r>
          </w:p>
        </w:tc>
      </w:tr>
      <w:tr w:rsidR="00E7442D" w:rsidRPr="00E7442D" w14:paraId="5B962307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4A901F75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Coriobacteriaceae_UCG003</w:t>
            </w:r>
          </w:p>
        </w:tc>
        <w:tc>
          <w:tcPr>
            <w:tcW w:w="1040" w:type="dxa"/>
            <w:noWrap/>
            <w:hideMark/>
          </w:tcPr>
          <w:p w14:paraId="1613A25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0A479BC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7830EA2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0.00014</w:t>
            </w:r>
          </w:p>
        </w:tc>
        <w:tc>
          <w:tcPr>
            <w:tcW w:w="1002" w:type="dxa"/>
            <w:noWrap/>
            <w:hideMark/>
          </w:tcPr>
          <w:p w14:paraId="0793BC7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0.00007</w:t>
            </w:r>
          </w:p>
        </w:tc>
        <w:tc>
          <w:tcPr>
            <w:tcW w:w="960" w:type="dxa"/>
            <w:noWrap/>
            <w:hideMark/>
          </w:tcPr>
          <w:p w14:paraId="49B253C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0.00014</w:t>
            </w:r>
          </w:p>
        </w:tc>
        <w:tc>
          <w:tcPr>
            <w:tcW w:w="1002" w:type="dxa"/>
            <w:noWrap/>
            <w:hideMark/>
          </w:tcPr>
          <w:p w14:paraId="59451A1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0.000075</w:t>
            </w:r>
          </w:p>
        </w:tc>
        <w:tc>
          <w:tcPr>
            <w:tcW w:w="960" w:type="dxa"/>
            <w:noWrap/>
            <w:hideMark/>
          </w:tcPr>
          <w:p w14:paraId="4B06B68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-2.029</w:t>
            </w:r>
          </w:p>
        </w:tc>
      </w:tr>
      <w:tr w:rsidR="00E7442D" w:rsidRPr="00E7442D" w14:paraId="0AAF7AF9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29CA9B49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Marvinbryantia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CB40DE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0285E3E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658418D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0.0013</w:t>
            </w:r>
          </w:p>
        </w:tc>
        <w:tc>
          <w:tcPr>
            <w:tcW w:w="1002" w:type="dxa"/>
            <w:noWrap/>
            <w:hideMark/>
          </w:tcPr>
          <w:p w14:paraId="17B9AB6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0.00073</w:t>
            </w:r>
          </w:p>
        </w:tc>
        <w:tc>
          <w:tcPr>
            <w:tcW w:w="960" w:type="dxa"/>
            <w:noWrap/>
            <w:hideMark/>
          </w:tcPr>
          <w:p w14:paraId="48F0665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0.0014</w:t>
            </w:r>
          </w:p>
        </w:tc>
        <w:tc>
          <w:tcPr>
            <w:tcW w:w="1002" w:type="dxa"/>
            <w:noWrap/>
            <w:hideMark/>
          </w:tcPr>
          <w:p w14:paraId="49937AC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0.00068</w:t>
            </w:r>
          </w:p>
        </w:tc>
        <w:tc>
          <w:tcPr>
            <w:tcW w:w="960" w:type="dxa"/>
            <w:noWrap/>
            <w:hideMark/>
          </w:tcPr>
          <w:p w14:paraId="39DA670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-1.855</w:t>
            </w:r>
          </w:p>
        </w:tc>
      </w:tr>
      <w:tr w:rsidR="00E7442D" w:rsidRPr="00E7442D" w14:paraId="16458D88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090D4680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Eggerthella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D565E2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5566430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4F27177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0.00049</w:t>
            </w:r>
          </w:p>
        </w:tc>
        <w:tc>
          <w:tcPr>
            <w:tcW w:w="1002" w:type="dxa"/>
            <w:noWrap/>
            <w:hideMark/>
          </w:tcPr>
          <w:p w14:paraId="29BD51C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5EF8308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0.00033</w:t>
            </w:r>
          </w:p>
        </w:tc>
        <w:tc>
          <w:tcPr>
            <w:tcW w:w="1002" w:type="dxa"/>
            <w:noWrap/>
            <w:hideMark/>
          </w:tcPr>
          <w:p w14:paraId="726AFCC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0.000095</w:t>
            </w:r>
          </w:p>
        </w:tc>
        <w:tc>
          <w:tcPr>
            <w:tcW w:w="960" w:type="dxa"/>
            <w:noWrap/>
            <w:hideMark/>
          </w:tcPr>
          <w:p w14:paraId="0D6FD4D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-4.436</w:t>
            </w:r>
          </w:p>
        </w:tc>
      </w:tr>
      <w:tr w:rsidR="00E7442D" w:rsidRPr="00E7442D" w14:paraId="585CEC7C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05536830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Peptostreptococcus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BD09B6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0.009</w:t>
            </w:r>
          </w:p>
        </w:tc>
        <w:tc>
          <w:tcPr>
            <w:tcW w:w="960" w:type="dxa"/>
            <w:noWrap/>
            <w:hideMark/>
          </w:tcPr>
          <w:p w14:paraId="3CE5BCF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548E482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0.000026</w:t>
            </w:r>
          </w:p>
        </w:tc>
        <w:tc>
          <w:tcPr>
            <w:tcW w:w="1002" w:type="dxa"/>
            <w:noWrap/>
            <w:hideMark/>
          </w:tcPr>
          <w:p w14:paraId="71741CB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1.7E-06</w:t>
            </w:r>
          </w:p>
        </w:tc>
        <w:tc>
          <w:tcPr>
            <w:tcW w:w="960" w:type="dxa"/>
            <w:noWrap/>
            <w:hideMark/>
          </w:tcPr>
          <w:p w14:paraId="0E7EC36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</w:t>
            </w:r>
          </w:p>
        </w:tc>
        <w:tc>
          <w:tcPr>
            <w:tcW w:w="1002" w:type="dxa"/>
            <w:noWrap/>
            <w:hideMark/>
          </w:tcPr>
          <w:p w14:paraId="301AB99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C4F46D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-15.59</w:t>
            </w:r>
          </w:p>
        </w:tc>
      </w:tr>
      <w:tr w:rsidR="00E7442D" w:rsidRPr="00E7442D" w14:paraId="00045664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7FE93718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Sutterella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0F3A30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0DC33C5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0.033</w:t>
            </w:r>
          </w:p>
        </w:tc>
        <w:tc>
          <w:tcPr>
            <w:tcW w:w="960" w:type="dxa"/>
            <w:noWrap/>
            <w:hideMark/>
          </w:tcPr>
          <w:p w14:paraId="15EF5AF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0.000048</w:t>
            </w:r>
          </w:p>
        </w:tc>
        <w:tc>
          <w:tcPr>
            <w:tcW w:w="1002" w:type="dxa"/>
            <w:noWrap/>
            <w:hideMark/>
          </w:tcPr>
          <w:p w14:paraId="1A81321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696A471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</w:t>
            </w:r>
          </w:p>
        </w:tc>
        <w:tc>
          <w:tcPr>
            <w:tcW w:w="1002" w:type="dxa"/>
            <w:noWrap/>
            <w:hideMark/>
          </w:tcPr>
          <w:p w14:paraId="2D36D8F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0.00096</w:t>
            </w:r>
          </w:p>
        </w:tc>
        <w:tc>
          <w:tcPr>
            <w:tcW w:w="960" w:type="dxa"/>
            <w:noWrap/>
            <w:hideMark/>
          </w:tcPr>
          <w:p w14:paraId="2C2E1C6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41.67</w:t>
            </w:r>
          </w:p>
        </w:tc>
      </w:tr>
      <w:tr w:rsidR="00E7442D" w:rsidRPr="00E7442D" w14:paraId="07E8D198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4172EBEE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Veillonella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0D1ECB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4074103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0.033</w:t>
            </w:r>
          </w:p>
        </w:tc>
        <w:tc>
          <w:tcPr>
            <w:tcW w:w="960" w:type="dxa"/>
            <w:noWrap/>
            <w:hideMark/>
          </w:tcPr>
          <w:p w14:paraId="3F9EC3B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0.00027</w:t>
            </w:r>
          </w:p>
        </w:tc>
        <w:tc>
          <w:tcPr>
            <w:tcW w:w="1002" w:type="dxa"/>
            <w:noWrap/>
            <w:hideMark/>
          </w:tcPr>
          <w:p w14:paraId="48C6B34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09D93B7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0.00026</w:t>
            </w:r>
          </w:p>
        </w:tc>
        <w:tc>
          <w:tcPr>
            <w:tcW w:w="1002" w:type="dxa"/>
            <w:noWrap/>
            <w:hideMark/>
          </w:tcPr>
          <w:p w14:paraId="6DCAD0F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0.00062</w:t>
            </w:r>
          </w:p>
        </w:tc>
        <w:tc>
          <w:tcPr>
            <w:tcW w:w="960" w:type="dxa"/>
            <w:noWrap/>
            <w:hideMark/>
          </w:tcPr>
          <w:p w14:paraId="18BF8F4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4.317</w:t>
            </w:r>
          </w:p>
        </w:tc>
      </w:tr>
      <w:tr w:rsidR="00E7442D" w:rsidRPr="00E7442D" w14:paraId="30F712F6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09BD612E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Odoribacter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145D49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2EF9652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30AA107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0.00016</w:t>
            </w:r>
          </w:p>
        </w:tc>
        <w:tc>
          <w:tcPr>
            <w:tcW w:w="1002" w:type="dxa"/>
            <w:noWrap/>
            <w:hideMark/>
          </w:tcPr>
          <w:p w14:paraId="074563E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0.000042</w:t>
            </w:r>
          </w:p>
        </w:tc>
        <w:tc>
          <w:tcPr>
            <w:tcW w:w="960" w:type="dxa"/>
            <w:noWrap/>
            <w:hideMark/>
          </w:tcPr>
          <w:p w14:paraId="0C16EFF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0.00017</w:t>
            </w:r>
          </w:p>
        </w:tc>
        <w:tc>
          <w:tcPr>
            <w:tcW w:w="1002" w:type="dxa"/>
            <w:noWrap/>
            <w:hideMark/>
          </w:tcPr>
          <w:p w14:paraId="66FF7B3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7225D8B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-3.792</w:t>
            </w:r>
          </w:p>
        </w:tc>
      </w:tr>
      <w:tr w:rsidR="00E7442D" w:rsidRPr="00E7442D" w14:paraId="04853F75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119F293B" w14:textId="77777777" w:rsidR="00E7442D" w:rsidRPr="00E7442D" w:rsidRDefault="007F31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Clostridia</w:t>
            </w:r>
            <w:r w:rsidR="00E7442D" w:rsidRPr="00E7442D">
              <w:rPr>
                <w:sz w:val="16"/>
                <w:szCs w:val="16"/>
              </w:rPr>
              <w:t>_DTU014</w:t>
            </w:r>
            <w:r>
              <w:rPr>
                <w:sz w:val="16"/>
                <w:szCs w:val="16"/>
              </w:rPr>
              <w:t>_uncultured_bacterium</w:t>
            </w:r>
          </w:p>
        </w:tc>
        <w:tc>
          <w:tcPr>
            <w:tcW w:w="1040" w:type="dxa"/>
            <w:noWrap/>
            <w:hideMark/>
          </w:tcPr>
          <w:p w14:paraId="21FD895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1689837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0.039</w:t>
            </w:r>
          </w:p>
        </w:tc>
        <w:tc>
          <w:tcPr>
            <w:tcW w:w="960" w:type="dxa"/>
            <w:noWrap/>
            <w:hideMark/>
          </w:tcPr>
          <w:p w14:paraId="3485A8C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0.00014</w:t>
            </w:r>
          </w:p>
        </w:tc>
        <w:tc>
          <w:tcPr>
            <w:tcW w:w="1002" w:type="dxa"/>
            <w:noWrap/>
            <w:hideMark/>
          </w:tcPr>
          <w:p w14:paraId="06A7A7E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0.000012</w:t>
            </w:r>
          </w:p>
        </w:tc>
        <w:tc>
          <w:tcPr>
            <w:tcW w:w="960" w:type="dxa"/>
            <w:noWrap/>
            <w:hideMark/>
          </w:tcPr>
          <w:p w14:paraId="68E09D0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0.00018</w:t>
            </w:r>
          </w:p>
        </w:tc>
        <w:tc>
          <w:tcPr>
            <w:tcW w:w="1002" w:type="dxa"/>
            <w:noWrap/>
            <w:hideMark/>
          </w:tcPr>
          <w:p w14:paraId="0BF4450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3507BA5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-12.17</w:t>
            </w:r>
          </w:p>
        </w:tc>
      </w:tr>
      <w:tr w:rsidR="00E7442D" w:rsidRPr="00E7442D" w14:paraId="4DE5CD54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06E00B6D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Ruminococcaceae_Other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C23169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4927397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0.039</w:t>
            </w:r>
          </w:p>
        </w:tc>
        <w:tc>
          <w:tcPr>
            <w:tcW w:w="960" w:type="dxa"/>
            <w:noWrap/>
            <w:hideMark/>
          </w:tcPr>
          <w:p w14:paraId="00D5299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0.00051</w:t>
            </w:r>
          </w:p>
        </w:tc>
        <w:tc>
          <w:tcPr>
            <w:tcW w:w="1002" w:type="dxa"/>
            <w:noWrap/>
            <w:hideMark/>
          </w:tcPr>
          <w:p w14:paraId="0CA9035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4AF0C0C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0.00058</w:t>
            </w:r>
          </w:p>
        </w:tc>
        <w:tc>
          <w:tcPr>
            <w:tcW w:w="1002" w:type="dxa"/>
            <w:noWrap/>
            <w:hideMark/>
          </w:tcPr>
          <w:p w14:paraId="112121F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3F201C2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-3.147</w:t>
            </w:r>
          </w:p>
        </w:tc>
      </w:tr>
      <w:tr w:rsidR="00E7442D" w:rsidRPr="00E7442D" w14:paraId="14003856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0402E756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Ruminiclostridium_9</w:t>
            </w:r>
          </w:p>
        </w:tc>
        <w:tc>
          <w:tcPr>
            <w:tcW w:w="1040" w:type="dxa"/>
            <w:noWrap/>
            <w:hideMark/>
          </w:tcPr>
          <w:p w14:paraId="7E717D3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62DDC94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0.039</w:t>
            </w:r>
          </w:p>
        </w:tc>
        <w:tc>
          <w:tcPr>
            <w:tcW w:w="960" w:type="dxa"/>
            <w:noWrap/>
            <w:hideMark/>
          </w:tcPr>
          <w:p w14:paraId="717F6D0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1002" w:type="dxa"/>
            <w:noWrap/>
            <w:hideMark/>
          </w:tcPr>
          <w:p w14:paraId="408777C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0.00042</w:t>
            </w:r>
          </w:p>
        </w:tc>
        <w:tc>
          <w:tcPr>
            <w:tcW w:w="960" w:type="dxa"/>
            <w:noWrap/>
            <w:hideMark/>
          </w:tcPr>
          <w:p w14:paraId="280A97B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</w:t>
            </w:r>
          </w:p>
        </w:tc>
        <w:tc>
          <w:tcPr>
            <w:tcW w:w="1002" w:type="dxa"/>
            <w:noWrap/>
            <w:hideMark/>
          </w:tcPr>
          <w:p w14:paraId="396ADE1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0.00038</w:t>
            </w:r>
          </w:p>
        </w:tc>
        <w:tc>
          <w:tcPr>
            <w:tcW w:w="960" w:type="dxa"/>
            <w:noWrap/>
            <w:hideMark/>
          </w:tcPr>
          <w:p w14:paraId="53D7AC7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-2.52</w:t>
            </w:r>
          </w:p>
        </w:tc>
      </w:tr>
      <w:tr w:rsidR="00E7442D" w:rsidRPr="00E7442D" w14:paraId="00046C9E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77DEC51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Terrisporobacter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4DFDEA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7B6D96D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0.039</w:t>
            </w:r>
          </w:p>
        </w:tc>
        <w:tc>
          <w:tcPr>
            <w:tcW w:w="960" w:type="dxa"/>
            <w:noWrap/>
            <w:hideMark/>
          </w:tcPr>
          <w:p w14:paraId="36409EB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0.00098</w:t>
            </w:r>
          </w:p>
        </w:tc>
        <w:tc>
          <w:tcPr>
            <w:tcW w:w="1002" w:type="dxa"/>
            <w:noWrap/>
            <w:hideMark/>
          </w:tcPr>
          <w:p w14:paraId="68154F1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1488B85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0.00037</w:t>
            </w:r>
          </w:p>
        </w:tc>
        <w:tc>
          <w:tcPr>
            <w:tcW w:w="1002" w:type="dxa"/>
            <w:noWrap/>
            <w:hideMark/>
          </w:tcPr>
          <w:p w14:paraId="5C14D34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25F9ECF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-5.005</w:t>
            </w:r>
          </w:p>
        </w:tc>
      </w:tr>
      <w:tr w:rsidR="00E7442D" w:rsidRPr="00E7442D" w14:paraId="1B2C802B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44C7954E" w14:textId="77777777" w:rsidR="00E7442D" w:rsidRPr="00E7442D" w:rsidRDefault="009605C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Muribaculaceae</w:t>
            </w:r>
            <w:r w:rsidR="00E7442D" w:rsidRPr="00E7442D">
              <w:rPr>
                <w:sz w:val="16"/>
                <w:szCs w:val="16"/>
              </w:rPr>
              <w:t>_uncultured_bacterium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7B7BC1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1EB85FA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0.039</w:t>
            </w:r>
          </w:p>
        </w:tc>
        <w:tc>
          <w:tcPr>
            <w:tcW w:w="960" w:type="dxa"/>
            <w:noWrap/>
            <w:hideMark/>
          </w:tcPr>
          <w:p w14:paraId="223A6F9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0.0036</w:t>
            </w:r>
          </w:p>
        </w:tc>
        <w:tc>
          <w:tcPr>
            <w:tcW w:w="1002" w:type="dxa"/>
            <w:noWrap/>
            <w:hideMark/>
          </w:tcPr>
          <w:p w14:paraId="36D70F1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0.00058</w:t>
            </w:r>
          </w:p>
        </w:tc>
        <w:tc>
          <w:tcPr>
            <w:tcW w:w="960" w:type="dxa"/>
            <w:noWrap/>
            <w:hideMark/>
          </w:tcPr>
          <w:p w14:paraId="736A405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0.0037</w:t>
            </w:r>
          </w:p>
        </w:tc>
        <w:tc>
          <w:tcPr>
            <w:tcW w:w="1002" w:type="dxa"/>
            <w:noWrap/>
            <w:hideMark/>
          </w:tcPr>
          <w:p w14:paraId="4E332DC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0.00028</w:t>
            </w:r>
          </w:p>
        </w:tc>
        <w:tc>
          <w:tcPr>
            <w:tcW w:w="960" w:type="dxa"/>
            <w:noWrap/>
            <w:hideMark/>
          </w:tcPr>
          <w:p w14:paraId="1C704C5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-6.148</w:t>
            </w:r>
          </w:p>
        </w:tc>
      </w:tr>
      <w:tr w:rsidR="00E7442D" w:rsidRPr="00E7442D" w14:paraId="64DDA469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153DA2B4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Rhodo</w:t>
            </w:r>
            <w:r w:rsidR="008164CE">
              <w:rPr>
                <w:sz w:val="16"/>
                <w:szCs w:val="16"/>
              </w:rPr>
              <w:t>spirillales</w:t>
            </w:r>
            <w:r w:rsidRPr="00E7442D">
              <w:rPr>
                <w:sz w:val="16"/>
                <w:szCs w:val="16"/>
              </w:rPr>
              <w:t>_uncultured_bacterium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89785E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67F8660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0.042</w:t>
            </w:r>
          </w:p>
        </w:tc>
        <w:tc>
          <w:tcPr>
            <w:tcW w:w="960" w:type="dxa"/>
            <w:noWrap/>
            <w:hideMark/>
          </w:tcPr>
          <w:p w14:paraId="3F6DF6A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0.000044</w:t>
            </w:r>
          </w:p>
        </w:tc>
        <w:tc>
          <w:tcPr>
            <w:tcW w:w="1002" w:type="dxa"/>
            <w:noWrap/>
            <w:hideMark/>
          </w:tcPr>
          <w:p w14:paraId="789D1B2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E28360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</w:t>
            </w:r>
          </w:p>
        </w:tc>
        <w:tc>
          <w:tcPr>
            <w:tcW w:w="1002" w:type="dxa"/>
            <w:noWrap/>
            <w:hideMark/>
          </w:tcPr>
          <w:p w14:paraId="27ADC30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01F892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-44000</w:t>
            </w:r>
          </w:p>
        </w:tc>
      </w:tr>
      <w:tr w:rsidR="00E7442D" w:rsidRPr="00E7442D" w14:paraId="1FCEA8D4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25F94B07" w14:textId="77777777" w:rsidR="00E7442D" w:rsidRPr="00E7442D" w:rsidRDefault="008164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Lachnospiraceae</w:t>
            </w:r>
            <w:r w:rsidR="00E7442D" w:rsidRPr="00E7442D">
              <w:rPr>
                <w:sz w:val="16"/>
                <w:szCs w:val="16"/>
              </w:rPr>
              <w:t>_GCA900066755</w:t>
            </w:r>
          </w:p>
        </w:tc>
        <w:tc>
          <w:tcPr>
            <w:tcW w:w="1040" w:type="dxa"/>
            <w:noWrap/>
            <w:hideMark/>
          </w:tcPr>
          <w:p w14:paraId="67C0212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50C5F98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0.042</w:t>
            </w:r>
          </w:p>
        </w:tc>
        <w:tc>
          <w:tcPr>
            <w:tcW w:w="960" w:type="dxa"/>
            <w:noWrap/>
            <w:hideMark/>
          </w:tcPr>
          <w:p w14:paraId="560216F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0.000016</w:t>
            </w:r>
          </w:p>
        </w:tc>
        <w:tc>
          <w:tcPr>
            <w:tcW w:w="1002" w:type="dxa"/>
            <w:noWrap/>
            <w:hideMark/>
          </w:tcPr>
          <w:p w14:paraId="2936FB2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D4E250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1002" w:type="dxa"/>
            <w:noWrap/>
            <w:hideMark/>
          </w:tcPr>
          <w:p w14:paraId="79EFE5F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356462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-16000</w:t>
            </w:r>
          </w:p>
        </w:tc>
      </w:tr>
      <w:tr w:rsidR="00E7442D" w:rsidRPr="00E7442D" w14:paraId="4CDD4F23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562F9240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lastRenderedPageBreak/>
              <w:t>Helcococcus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A0A74C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7E2F7DE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0.042</w:t>
            </w:r>
          </w:p>
        </w:tc>
        <w:tc>
          <w:tcPr>
            <w:tcW w:w="960" w:type="dxa"/>
            <w:noWrap/>
            <w:hideMark/>
          </w:tcPr>
          <w:p w14:paraId="7EFD6E4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0.000046</w:t>
            </w:r>
          </w:p>
        </w:tc>
        <w:tc>
          <w:tcPr>
            <w:tcW w:w="1002" w:type="dxa"/>
            <w:noWrap/>
            <w:hideMark/>
          </w:tcPr>
          <w:p w14:paraId="5B7C09D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092163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0.00006</w:t>
            </w:r>
          </w:p>
        </w:tc>
        <w:tc>
          <w:tcPr>
            <w:tcW w:w="1002" w:type="dxa"/>
            <w:noWrap/>
            <w:hideMark/>
          </w:tcPr>
          <w:p w14:paraId="3F6AC35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DD4195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-46000</w:t>
            </w:r>
          </w:p>
        </w:tc>
      </w:tr>
      <w:tr w:rsidR="00E7442D" w:rsidRPr="00E7442D" w14:paraId="5E507663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131C974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Gallicola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E0A5BE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7E73A06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0.042</w:t>
            </w:r>
          </w:p>
        </w:tc>
        <w:tc>
          <w:tcPr>
            <w:tcW w:w="960" w:type="dxa"/>
            <w:noWrap/>
            <w:hideMark/>
          </w:tcPr>
          <w:p w14:paraId="34DE5FB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0.000038</w:t>
            </w:r>
          </w:p>
        </w:tc>
        <w:tc>
          <w:tcPr>
            <w:tcW w:w="1002" w:type="dxa"/>
            <w:noWrap/>
            <w:hideMark/>
          </w:tcPr>
          <w:p w14:paraId="520A114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7465E1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</w:t>
            </w:r>
          </w:p>
        </w:tc>
        <w:tc>
          <w:tcPr>
            <w:tcW w:w="1002" w:type="dxa"/>
            <w:noWrap/>
            <w:hideMark/>
          </w:tcPr>
          <w:p w14:paraId="119444C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01FC83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-38000</w:t>
            </w:r>
          </w:p>
        </w:tc>
      </w:tr>
      <w:tr w:rsidR="00E7442D" w:rsidRPr="00E7442D" w14:paraId="7F940770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4FDAABB3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Ezakiella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2F9E44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17B7EB2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0.042</w:t>
            </w:r>
          </w:p>
        </w:tc>
        <w:tc>
          <w:tcPr>
            <w:tcW w:w="960" w:type="dxa"/>
            <w:noWrap/>
            <w:hideMark/>
          </w:tcPr>
          <w:p w14:paraId="05C55C8A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0.00011</w:t>
            </w:r>
          </w:p>
        </w:tc>
        <w:tc>
          <w:tcPr>
            <w:tcW w:w="1002" w:type="dxa"/>
            <w:noWrap/>
            <w:hideMark/>
          </w:tcPr>
          <w:p w14:paraId="7F7BC909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0.000022</w:t>
            </w:r>
          </w:p>
        </w:tc>
        <w:tc>
          <w:tcPr>
            <w:tcW w:w="960" w:type="dxa"/>
            <w:noWrap/>
            <w:hideMark/>
          </w:tcPr>
          <w:p w14:paraId="4ADC533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</w:t>
            </w:r>
          </w:p>
        </w:tc>
        <w:tc>
          <w:tcPr>
            <w:tcW w:w="1002" w:type="dxa"/>
            <w:noWrap/>
            <w:hideMark/>
          </w:tcPr>
          <w:p w14:paraId="0171ED1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0AA1E32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-4.892</w:t>
            </w:r>
          </w:p>
        </w:tc>
      </w:tr>
      <w:tr w:rsidR="00E7442D" w:rsidRPr="00E7442D" w14:paraId="2412F633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CEE48D6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Papillibacter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C6D269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526F2C0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0.045</w:t>
            </w:r>
          </w:p>
        </w:tc>
        <w:tc>
          <w:tcPr>
            <w:tcW w:w="960" w:type="dxa"/>
            <w:noWrap/>
            <w:hideMark/>
          </w:tcPr>
          <w:p w14:paraId="0DF8DDF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0.000068</w:t>
            </w:r>
          </w:p>
        </w:tc>
        <w:tc>
          <w:tcPr>
            <w:tcW w:w="1002" w:type="dxa"/>
            <w:noWrap/>
            <w:hideMark/>
          </w:tcPr>
          <w:p w14:paraId="1F6802E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0.000013</w:t>
            </w:r>
          </w:p>
        </w:tc>
        <w:tc>
          <w:tcPr>
            <w:tcW w:w="960" w:type="dxa"/>
            <w:noWrap/>
            <w:hideMark/>
          </w:tcPr>
          <w:p w14:paraId="74443E4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0.00008</w:t>
            </w:r>
          </w:p>
        </w:tc>
        <w:tc>
          <w:tcPr>
            <w:tcW w:w="1002" w:type="dxa"/>
            <w:noWrap/>
            <w:hideMark/>
          </w:tcPr>
          <w:p w14:paraId="7915BB8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51C8EC0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-5.1</w:t>
            </w:r>
          </w:p>
        </w:tc>
      </w:tr>
      <w:tr w:rsidR="00E7442D" w:rsidRPr="00E7442D" w14:paraId="26CB521C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067BC478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Akkermansia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52CDD1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52A058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0.045</w:t>
            </w:r>
          </w:p>
        </w:tc>
        <w:tc>
          <w:tcPr>
            <w:tcW w:w="960" w:type="dxa"/>
            <w:noWrap/>
            <w:hideMark/>
          </w:tcPr>
          <w:p w14:paraId="282408C1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0.0089</w:t>
            </w:r>
          </w:p>
        </w:tc>
        <w:tc>
          <w:tcPr>
            <w:tcW w:w="1002" w:type="dxa"/>
            <w:noWrap/>
            <w:hideMark/>
          </w:tcPr>
          <w:p w14:paraId="0970AAB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0.0029</w:t>
            </w:r>
          </w:p>
        </w:tc>
        <w:tc>
          <w:tcPr>
            <w:tcW w:w="960" w:type="dxa"/>
            <w:noWrap/>
            <w:hideMark/>
          </w:tcPr>
          <w:p w14:paraId="4252A0E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0.011</w:t>
            </w:r>
          </w:p>
        </w:tc>
        <w:tc>
          <w:tcPr>
            <w:tcW w:w="1002" w:type="dxa"/>
            <w:noWrap/>
            <w:hideMark/>
          </w:tcPr>
          <w:p w14:paraId="76F27C2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0.0026</w:t>
            </w:r>
          </w:p>
        </w:tc>
        <w:tc>
          <w:tcPr>
            <w:tcW w:w="960" w:type="dxa"/>
            <w:noWrap/>
            <w:hideMark/>
          </w:tcPr>
          <w:p w14:paraId="4F91C8A5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-3.036</w:t>
            </w:r>
          </w:p>
        </w:tc>
      </w:tr>
      <w:tr w:rsidR="00E7442D" w:rsidRPr="00E7442D" w14:paraId="784D4B00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6119D2CA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Ruminococcaceae_UCG014</w:t>
            </w:r>
          </w:p>
        </w:tc>
        <w:tc>
          <w:tcPr>
            <w:tcW w:w="1040" w:type="dxa"/>
            <w:noWrap/>
            <w:hideMark/>
          </w:tcPr>
          <w:p w14:paraId="36B8685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B8702E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0.045</w:t>
            </w:r>
          </w:p>
        </w:tc>
        <w:tc>
          <w:tcPr>
            <w:tcW w:w="960" w:type="dxa"/>
            <w:noWrap/>
            <w:hideMark/>
          </w:tcPr>
          <w:p w14:paraId="658848F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</w:t>
            </w:r>
          </w:p>
        </w:tc>
        <w:tc>
          <w:tcPr>
            <w:tcW w:w="1002" w:type="dxa"/>
            <w:noWrap/>
            <w:hideMark/>
          </w:tcPr>
          <w:p w14:paraId="38630F4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0.025</w:t>
            </w:r>
          </w:p>
        </w:tc>
        <w:tc>
          <w:tcPr>
            <w:tcW w:w="960" w:type="dxa"/>
            <w:noWrap/>
            <w:hideMark/>
          </w:tcPr>
          <w:p w14:paraId="4B4E0CC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0.044</w:t>
            </w:r>
          </w:p>
        </w:tc>
        <w:tc>
          <w:tcPr>
            <w:tcW w:w="1002" w:type="dxa"/>
            <w:noWrap/>
            <w:hideMark/>
          </w:tcPr>
          <w:p w14:paraId="0C4E17E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0.023</w:t>
            </w:r>
          </w:p>
        </w:tc>
        <w:tc>
          <w:tcPr>
            <w:tcW w:w="960" w:type="dxa"/>
            <w:noWrap/>
            <w:hideMark/>
          </w:tcPr>
          <w:p w14:paraId="2AF79CF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-1.598</w:t>
            </w:r>
          </w:p>
        </w:tc>
      </w:tr>
      <w:tr w:rsidR="00E7442D" w:rsidRPr="00E7442D" w14:paraId="6392ECEB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484343B3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Ruminiclostridium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788F7E0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C9A4203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0.045</w:t>
            </w:r>
          </w:p>
        </w:tc>
        <w:tc>
          <w:tcPr>
            <w:tcW w:w="960" w:type="dxa"/>
            <w:noWrap/>
            <w:hideMark/>
          </w:tcPr>
          <w:p w14:paraId="04E34DA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0.00017</w:t>
            </w:r>
          </w:p>
        </w:tc>
        <w:tc>
          <w:tcPr>
            <w:tcW w:w="1002" w:type="dxa"/>
            <w:noWrap/>
            <w:hideMark/>
          </w:tcPr>
          <w:p w14:paraId="1F279E7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0.000058</w:t>
            </w:r>
          </w:p>
        </w:tc>
        <w:tc>
          <w:tcPr>
            <w:tcW w:w="960" w:type="dxa"/>
            <w:noWrap/>
            <w:hideMark/>
          </w:tcPr>
          <w:p w14:paraId="4DF82DE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0.00014</w:t>
            </w:r>
          </w:p>
        </w:tc>
        <w:tc>
          <w:tcPr>
            <w:tcW w:w="1002" w:type="dxa"/>
            <w:noWrap/>
            <w:hideMark/>
          </w:tcPr>
          <w:p w14:paraId="4505C07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0.000045</w:t>
            </w:r>
          </w:p>
        </w:tc>
        <w:tc>
          <w:tcPr>
            <w:tcW w:w="960" w:type="dxa"/>
            <w:noWrap/>
            <w:hideMark/>
          </w:tcPr>
          <w:p w14:paraId="08B6B037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-2.88</w:t>
            </w:r>
          </w:p>
        </w:tc>
      </w:tr>
      <w:tr w:rsidR="00E7442D" w:rsidRPr="00E7442D" w14:paraId="45D8178B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1697E364" w14:textId="77777777" w:rsidR="00E7442D" w:rsidRPr="00E7442D" w:rsidRDefault="00E7442D">
            <w:pPr>
              <w:rPr>
                <w:sz w:val="16"/>
                <w:szCs w:val="16"/>
              </w:rPr>
            </w:pPr>
            <w:proofErr w:type="spellStart"/>
            <w:r w:rsidRPr="00E7442D">
              <w:rPr>
                <w:sz w:val="16"/>
                <w:szCs w:val="16"/>
              </w:rPr>
              <w:t>Eubacterium_ventriosum_group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BFB3C0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039F9E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0.045</w:t>
            </w:r>
          </w:p>
        </w:tc>
        <w:tc>
          <w:tcPr>
            <w:tcW w:w="960" w:type="dxa"/>
            <w:noWrap/>
            <w:hideMark/>
          </w:tcPr>
          <w:p w14:paraId="5B3529AC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0.0035</w:t>
            </w:r>
          </w:p>
        </w:tc>
        <w:tc>
          <w:tcPr>
            <w:tcW w:w="1002" w:type="dxa"/>
            <w:noWrap/>
            <w:hideMark/>
          </w:tcPr>
          <w:p w14:paraId="218C970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2989F44E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0.0034</w:t>
            </w:r>
          </w:p>
        </w:tc>
        <w:tc>
          <w:tcPr>
            <w:tcW w:w="1002" w:type="dxa"/>
            <w:noWrap/>
            <w:hideMark/>
          </w:tcPr>
          <w:p w14:paraId="2C6E203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0.0026</w:t>
            </w:r>
          </w:p>
        </w:tc>
        <w:tc>
          <w:tcPr>
            <w:tcW w:w="960" w:type="dxa"/>
            <w:noWrap/>
            <w:hideMark/>
          </w:tcPr>
          <w:p w14:paraId="17D79E14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-1.374</w:t>
            </w:r>
          </w:p>
        </w:tc>
      </w:tr>
      <w:tr w:rsidR="00E7442D" w:rsidRPr="00E7442D" w14:paraId="4CD9123F" w14:textId="77777777" w:rsidTr="00E7442D">
        <w:trPr>
          <w:trHeight w:val="300"/>
        </w:trPr>
        <w:tc>
          <w:tcPr>
            <w:tcW w:w="13149" w:type="dxa"/>
            <w:noWrap/>
            <w:hideMark/>
          </w:tcPr>
          <w:p w14:paraId="0E0C04C5" w14:textId="77777777" w:rsidR="00E7442D" w:rsidRPr="00E7442D" w:rsidRDefault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Clo</w:t>
            </w:r>
            <w:r w:rsidR="00EC6FE5">
              <w:rPr>
                <w:sz w:val="16"/>
                <w:szCs w:val="16"/>
              </w:rPr>
              <w:t>stridiales</w:t>
            </w:r>
            <w:r w:rsidRPr="00E7442D">
              <w:rPr>
                <w:sz w:val="16"/>
                <w:szCs w:val="16"/>
              </w:rPr>
              <w:t>_Family_XIII_AD3011_group</w:t>
            </w:r>
          </w:p>
        </w:tc>
        <w:tc>
          <w:tcPr>
            <w:tcW w:w="1040" w:type="dxa"/>
            <w:noWrap/>
            <w:hideMark/>
          </w:tcPr>
          <w:p w14:paraId="7E1FA1CD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E8F2412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0.045</w:t>
            </w:r>
          </w:p>
        </w:tc>
        <w:tc>
          <w:tcPr>
            <w:tcW w:w="960" w:type="dxa"/>
            <w:noWrap/>
            <w:hideMark/>
          </w:tcPr>
          <w:p w14:paraId="74677DE8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0.0017</w:t>
            </w:r>
          </w:p>
        </w:tc>
        <w:tc>
          <w:tcPr>
            <w:tcW w:w="1002" w:type="dxa"/>
            <w:noWrap/>
            <w:hideMark/>
          </w:tcPr>
          <w:p w14:paraId="4156366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2371D07B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0.0016</w:t>
            </w:r>
          </w:p>
        </w:tc>
        <w:tc>
          <w:tcPr>
            <w:tcW w:w="1002" w:type="dxa"/>
            <w:noWrap/>
            <w:hideMark/>
          </w:tcPr>
          <w:p w14:paraId="6057C7F6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229F1AEF" w14:textId="77777777" w:rsidR="00E7442D" w:rsidRPr="00E7442D" w:rsidRDefault="00E7442D" w:rsidP="00E7442D">
            <w:pPr>
              <w:rPr>
                <w:sz w:val="16"/>
                <w:szCs w:val="16"/>
              </w:rPr>
            </w:pPr>
            <w:r w:rsidRPr="00E7442D">
              <w:rPr>
                <w:sz w:val="16"/>
                <w:szCs w:val="16"/>
              </w:rPr>
              <w:t>-1.443</w:t>
            </w:r>
          </w:p>
        </w:tc>
      </w:tr>
    </w:tbl>
    <w:p w14:paraId="3E9DE968" w14:textId="77777777" w:rsidR="00E7442D" w:rsidRDefault="00E7442D" w:rsidP="00E7442D"/>
    <w:p w14:paraId="4B10118C" w14:textId="732FF5C3" w:rsidR="004F4EC3" w:rsidRDefault="004F4EC3" w:rsidP="004F4EC3">
      <w:r>
        <w:t xml:space="preserve">Supplementary table </w:t>
      </w:r>
      <w:ins w:id="52" w:author="Sahin, Aylin" w:date="2021-03-24T17:11:00Z">
        <w:r w:rsidR="007E6F3F">
          <w:t>1</w:t>
        </w:r>
      </w:ins>
      <w:ins w:id="53" w:author="Sahin, Aylin" w:date="2021-04-06T14:17:00Z">
        <w:r w:rsidR="00E716CD">
          <w:t>1</w:t>
        </w:r>
      </w:ins>
      <w:del w:id="54" w:author="Sahin, Aylin" w:date="2021-03-24T17:11:00Z">
        <w:r w:rsidDel="007E6F3F">
          <w:delText>9</w:delText>
        </w:r>
      </w:del>
      <w:r>
        <w:t xml:space="preserve">. Table showing </w:t>
      </w:r>
      <w:r w:rsidR="002A6F5E">
        <w:t xml:space="preserve">Wilcoxon rank p values, BH corrected p values, means, medians </w:t>
      </w:r>
      <w:r w:rsidR="009066C2">
        <w:t>and fold changes (means)</w:t>
      </w:r>
      <w:r w:rsidR="002A6F5E">
        <w:t xml:space="preserve"> of significant phyla of </w:t>
      </w:r>
      <w:r w:rsidRPr="004F4EC3">
        <w:t>6. Insoluble fibre extract</w:t>
      </w:r>
      <w:r>
        <w:t xml:space="preserve"> treated vessels and 0.negative control treated ves</w:t>
      </w:r>
      <w:r w:rsidR="002A6F5E">
        <w:t>sels after 24 hours of fermentation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8"/>
        <w:gridCol w:w="1067"/>
        <w:gridCol w:w="801"/>
        <w:gridCol w:w="2113"/>
        <w:gridCol w:w="1582"/>
        <w:gridCol w:w="2279"/>
        <w:gridCol w:w="1731"/>
        <w:gridCol w:w="1067"/>
      </w:tblGrid>
      <w:tr w:rsidR="004F4EC3" w:rsidRPr="004F4EC3" w14:paraId="1AC4BB9F" w14:textId="77777777" w:rsidTr="004F4EC3">
        <w:trPr>
          <w:trHeight w:val="315"/>
        </w:trPr>
        <w:tc>
          <w:tcPr>
            <w:tcW w:w="3940" w:type="dxa"/>
            <w:noWrap/>
            <w:hideMark/>
          </w:tcPr>
          <w:p w14:paraId="427E0EBC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4F4EC3">
              <w:rPr>
                <w:b/>
                <w:bCs/>
                <w:sz w:val="16"/>
                <w:szCs w:val="16"/>
              </w:rPr>
              <w:t>Taxa.__OTU</w:t>
            </w:r>
            <w:proofErr w:type="spellEnd"/>
            <w:r w:rsidRPr="004F4EC3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240" w:type="dxa"/>
            <w:noWrap/>
            <w:hideMark/>
          </w:tcPr>
          <w:p w14:paraId="79082B31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20" w:type="dxa"/>
            <w:noWrap/>
            <w:hideMark/>
          </w:tcPr>
          <w:p w14:paraId="496E0264" w14:textId="1455F3B8" w:rsidR="004F4EC3" w:rsidRPr="004F4EC3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2500" w:type="dxa"/>
            <w:noWrap/>
            <w:hideMark/>
          </w:tcPr>
          <w:p w14:paraId="1C5E9F74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0. Negative Control mean</w:t>
            </w:r>
          </w:p>
        </w:tc>
        <w:tc>
          <w:tcPr>
            <w:tcW w:w="1860" w:type="dxa"/>
            <w:noWrap/>
            <w:hideMark/>
          </w:tcPr>
          <w:p w14:paraId="7517F8E8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6. Insoluble fibre extract mean</w:t>
            </w:r>
          </w:p>
        </w:tc>
        <w:tc>
          <w:tcPr>
            <w:tcW w:w="2700" w:type="dxa"/>
            <w:noWrap/>
            <w:hideMark/>
          </w:tcPr>
          <w:p w14:paraId="33B4DF55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0. Negative Control median</w:t>
            </w:r>
          </w:p>
        </w:tc>
        <w:tc>
          <w:tcPr>
            <w:tcW w:w="2040" w:type="dxa"/>
            <w:noWrap/>
            <w:hideMark/>
          </w:tcPr>
          <w:p w14:paraId="3CE88DE1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6. Insoluble fibre extract median</w:t>
            </w:r>
          </w:p>
        </w:tc>
        <w:tc>
          <w:tcPr>
            <w:tcW w:w="1240" w:type="dxa"/>
            <w:noWrap/>
            <w:hideMark/>
          </w:tcPr>
          <w:p w14:paraId="4097CDF3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4F4EC3" w:rsidRPr="004F4EC3" w14:paraId="681682D0" w14:textId="77777777" w:rsidTr="004F4EC3">
        <w:trPr>
          <w:trHeight w:val="315"/>
        </w:trPr>
        <w:tc>
          <w:tcPr>
            <w:tcW w:w="3940" w:type="dxa"/>
            <w:noWrap/>
            <w:hideMark/>
          </w:tcPr>
          <w:p w14:paraId="085E7C29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Bacteroidetes</w:t>
            </w:r>
          </w:p>
        </w:tc>
        <w:tc>
          <w:tcPr>
            <w:tcW w:w="1240" w:type="dxa"/>
            <w:noWrap/>
            <w:hideMark/>
          </w:tcPr>
          <w:p w14:paraId="2BCDE99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20" w:type="dxa"/>
            <w:noWrap/>
            <w:hideMark/>
          </w:tcPr>
          <w:p w14:paraId="1588192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0.043</w:t>
            </w:r>
          </w:p>
        </w:tc>
        <w:tc>
          <w:tcPr>
            <w:tcW w:w="2500" w:type="dxa"/>
            <w:noWrap/>
            <w:hideMark/>
          </w:tcPr>
          <w:p w14:paraId="2138F2D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0.14</w:t>
            </w:r>
          </w:p>
        </w:tc>
        <w:tc>
          <w:tcPr>
            <w:tcW w:w="1860" w:type="dxa"/>
            <w:noWrap/>
            <w:hideMark/>
          </w:tcPr>
          <w:p w14:paraId="20C7D7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0.0052</w:t>
            </w:r>
          </w:p>
        </w:tc>
        <w:tc>
          <w:tcPr>
            <w:tcW w:w="2700" w:type="dxa"/>
            <w:noWrap/>
            <w:hideMark/>
          </w:tcPr>
          <w:p w14:paraId="2DA8DD1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0.14</w:t>
            </w:r>
          </w:p>
        </w:tc>
        <w:tc>
          <w:tcPr>
            <w:tcW w:w="2040" w:type="dxa"/>
            <w:noWrap/>
            <w:hideMark/>
          </w:tcPr>
          <w:p w14:paraId="4236706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0.0037</w:t>
            </w:r>
          </w:p>
        </w:tc>
        <w:tc>
          <w:tcPr>
            <w:tcW w:w="1240" w:type="dxa"/>
            <w:noWrap/>
            <w:hideMark/>
          </w:tcPr>
          <w:p w14:paraId="3D8310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-26.53</w:t>
            </w:r>
          </w:p>
        </w:tc>
      </w:tr>
    </w:tbl>
    <w:p w14:paraId="42A56205" w14:textId="77777777" w:rsidR="004F4EC3" w:rsidRDefault="004F4EC3" w:rsidP="004F4EC3"/>
    <w:p w14:paraId="5DAE2857" w14:textId="5DD7329C" w:rsidR="004F4EC3" w:rsidRDefault="004F4EC3" w:rsidP="004F4EC3">
      <w:r>
        <w:t>Supplementary table 1</w:t>
      </w:r>
      <w:ins w:id="55" w:author="Sahin, Aylin" w:date="2021-04-06T14:17:00Z">
        <w:r w:rsidR="00E716CD">
          <w:t>2</w:t>
        </w:r>
      </w:ins>
      <w:del w:id="56" w:author="Sahin, Aylin" w:date="2021-03-24T17:11:00Z">
        <w:r w:rsidDel="007E6F3F">
          <w:delText>0</w:delText>
        </w:r>
      </w:del>
      <w:r>
        <w:t>. Table showing</w:t>
      </w:r>
      <w:r w:rsidR="002A6F5E">
        <w:t xml:space="preserve"> Wilcoxon rank p values, BH corrected p values, means, medians </w:t>
      </w:r>
      <w:r w:rsidR="009066C2">
        <w:t>and fold changes (means)</w:t>
      </w:r>
      <w:r w:rsidR="002A6F5E">
        <w:t xml:space="preserve"> of significant genera of</w:t>
      </w:r>
      <w:r>
        <w:t xml:space="preserve"> </w:t>
      </w:r>
      <w:r w:rsidRPr="004F4EC3">
        <w:t>6. Insoluble fibre extract</w:t>
      </w:r>
      <w:r>
        <w:t xml:space="preserve"> treated vessels and 0.negative control treated vessels after</w:t>
      </w:r>
      <w:r w:rsidR="002A6F5E">
        <w:t xml:space="preserve"> 24 hours of fermentation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74"/>
        <w:gridCol w:w="772"/>
        <w:gridCol w:w="717"/>
        <w:gridCol w:w="717"/>
        <w:gridCol w:w="717"/>
        <w:gridCol w:w="717"/>
        <w:gridCol w:w="717"/>
        <w:gridCol w:w="717"/>
      </w:tblGrid>
      <w:tr w:rsidR="004F4EC3" w:rsidRPr="004F4EC3" w14:paraId="0898121A" w14:textId="77777777" w:rsidTr="004F4EC3">
        <w:trPr>
          <w:trHeight w:val="315"/>
        </w:trPr>
        <w:tc>
          <w:tcPr>
            <w:tcW w:w="13064" w:type="dxa"/>
            <w:noWrap/>
            <w:hideMark/>
          </w:tcPr>
          <w:p w14:paraId="7D4E793A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4F4EC3">
              <w:rPr>
                <w:b/>
                <w:bCs/>
                <w:sz w:val="16"/>
                <w:szCs w:val="16"/>
              </w:rPr>
              <w:t>Taxa.__OTU</w:t>
            </w:r>
            <w:proofErr w:type="spellEnd"/>
            <w:r w:rsidRPr="004F4EC3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040" w:type="dxa"/>
            <w:noWrap/>
            <w:hideMark/>
          </w:tcPr>
          <w:p w14:paraId="468DAE4A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60" w:type="dxa"/>
            <w:noWrap/>
            <w:hideMark/>
          </w:tcPr>
          <w:p w14:paraId="44642F6A" w14:textId="2DA0F319" w:rsidR="004F4EC3" w:rsidRPr="004F4EC3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960" w:type="dxa"/>
            <w:noWrap/>
            <w:hideMark/>
          </w:tcPr>
          <w:p w14:paraId="527BC9E0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0. Negative Control mean</w:t>
            </w:r>
          </w:p>
        </w:tc>
        <w:tc>
          <w:tcPr>
            <w:tcW w:w="960" w:type="dxa"/>
            <w:noWrap/>
            <w:hideMark/>
          </w:tcPr>
          <w:p w14:paraId="71FC8471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6. Insoluble fibre extract mean</w:t>
            </w:r>
          </w:p>
        </w:tc>
        <w:tc>
          <w:tcPr>
            <w:tcW w:w="960" w:type="dxa"/>
            <w:noWrap/>
            <w:hideMark/>
          </w:tcPr>
          <w:p w14:paraId="7F71DCBB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0. Negative Control median</w:t>
            </w:r>
          </w:p>
        </w:tc>
        <w:tc>
          <w:tcPr>
            <w:tcW w:w="960" w:type="dxa"/>
            <w:noWrap/>
            <w:hideMark/>
          </w:tcPr>
          <w:p w14:paraId="4E2DF189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6. Insoluble fibre extract median</w:t>
            </w:r>
          </w:p>
        </w:tc>
        <w:tc>
          <w:tcPr>
            <w:tcW w:w="960" w:type="dxa"/>
            <w:noWrap/>
            <w:hideMark/>
          </w:tcPr>
          <w:p w14:paraId="5397FB7F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4F4EC3" w:rsidRPr="004F4EC3" w14:paraId="649209E0" w14:textId="77777777" w:rsidTr="004F4EC3">
        <w:trPr>
          <w:trHeight w:val="315"/>
        </w:trPr>
        <w:tc>
          <w:tcPr>
            <w:tcW w:w="13064" w:type="dxa"/>
            <w:noWrap/>
            <w:hideMark/>
          </w:tcPr>
          <w:p w14:paraId="4CFB368D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Bilophila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C68A78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5EF938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42FB5F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0.0029</w:t>
            </w:r>
          </w:p>
        </w:tc>
        <w:tc>
          <w:tcPr>
            <w:tcW w:w="960" w:type="dxa"/>
            <w:noWrap/>
            <w:hideMark/>
          </w:tcPr>
          <w:p w14:paraId="4085300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0.00071</w:t>
            </w:r>
          </w:p>
        </w:tc>
        <w:tc>
          <w:tcPr>
            <w:tcW w:w="960" w:type="dxa"/>
            <w:noWrap/>
            <w:hideMark/>
          </w:tcPr>
          <w:p w14:paraId="509112F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0.0026</w:t>
            </w:r>
          </w:p>
        </w:tc>
        <w:tc>
          <w:tcPr>
            <w:tcW w:w="960" w:type="dxa"/>
            <w:noWrap/>
            <w:hideMark/>
          </w:tcPr>
          <w:p w14:paraId="6891D9C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0.0007</w:t>
            </w:r>
          </w:p>
        </w:tc>
        <w:tc>
          <w:tcPr>
            <w:tcW w:w="960" w:type="dxa"/>
            <w:noWrap/>
            <w:hideMark/>
          </w:tcPr>
          <w:p w14:paraId="3E5BD89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-4.107</w:t>
            </w:r>
          </w:p>
        </w:tc>
      </w:tr>
      <w:tr w:rsidR="004F4EC3" w:rsidRPr="004F4EC3" w14:paraId="5DDF7056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191C678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Veillonella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077B9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C0A5C9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648EB0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0.00027</w:t>
            </w:r>
          </w:p>
        </w:tc>
        <w:tc>
          <w:tcPr>
            <w:tcW w:w="960" w:type="dxa"/>
            <w:noWrap/>
            <w:hideMark/>
          </w:tcPr>
          <w:p w14:paraId="5125294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0.00069</w:t>
            </w:r>
          </w:p>
        </w:tc>
        <w:tc>
          <w:tcPr>
            <w:tcW w:w="960" w:type="dxa"/>
            <w:noWrap/>
            <w:hideMark/>
          </w:tcPr>
          <w:p w14:paraId="19ACFB0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0.00026</w:t>
            </w:r>
          </w:p>
        </w:tc>
        <w:tc>
          <w:tcPr>
            <w:tcW w:w="960" w:type="dxa"/>
            <w:noWrap/>
            <w:hideMark/>
          </w:tcPr>
          <w:p w14:paraId="1C26456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0.00068</w:t>
            </w:r>
          </w:p>
        </w:tc>
        <w:tc>
          <w:tcPr>
            <w:tcW w:w="960" w:type="dxa"/>
            <w:noWrap/>
            <w:hideMark/>
          </w:tcPr>
          <w:p w14:paraId="0340894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2.594</w:t>
            </w:r>
          </w:p>
        </w:tc>
      </w:tr>
      <w:tr w:rsidR="004F4EC3" w:rsidRPr="004F4EC3" w14:paraId="6E811505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FE583A3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Dialister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2F7E06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A67ACB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65B0E7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1E474F3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0.023</w:t>
            </w:r>
          </w:p>
        </w:tc>
        <w:tc>
          <w:tcPr>
            <w:tcW w:w="960" w:type="dxa"/>
            <w:noWrap/>
            <w:hideMark/>
          </w:tcPr>
          <w:p w14:paraId="30B7A6C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108730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0.023</w:t>
            </w:r>
          </w:p>
        </w:tc>
        <w:tc>
          <w:tcPr>
            <w:tcW w:w="960" w:type="dxa"/>
            <w:noWrap/>
            <w:hideMark/>
          </w:tcPr>
          <w:p w14:paraId="2D5344B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2.994</w:t>
            </w:r>
          </w:p>
        </w:tc>
      </w:tr>
      <w:tr w:rsidR="004F4EC3" w:rsidRPr="004F4EC3" w14:paraId="29C6895D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69106583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lastRenderedPageBreak/>
              <w:t>Phascolarctobacterium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51346C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F901C1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16933EC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29DB512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0.065</w:t>
            </w:r>
          </w:p>
        </w:tc>
        <w:tc>
          <w:tcPr>
            <w:tcW w:w="960" w:type="dxa"/>
            <w:noWrap/>
            <w:hideMark/>
          </w:tcPr>
          <w:p w14:paraId="5DC3F86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421CDDE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0.073</w:t>
            </w:r>
          </w:p>
        </w:tc>
        <w:tc>
          <w:tcPr>
            <w:tcW w:w="960" w:type="dxa"/>
            <w:noWrap/>
            <w:hideMark/>
          </w:tcPr>
          <w:p w14:paraId="6879F55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4.544</w:t>
            </w:r>
          </w:p>
        </w:tc>
      </w:tr>
      <w:tr w:rsidR="004F4EC3" w:rsidRPr="004F4EC3" w14:paraId="5B6BD913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40907E71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Faecalitalea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24F7DB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E97501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4DE958E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0.00034</w:t>
            </w:r>
          </w:p>
        </w:tc>
        <w:tc>
          <w:tcPr>
            <w:tcW w:w="960" w:type="dxa"/>
            <w:noWrap/>
            <w:hideMark/>
          </w:tcPr>
          <w:p w14:paraId="0C057EA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0.000043</w:t>
            </w:r>
          </w:p>
        </w:tc>
        <w:tc>
          <w:tcPr>
            <w:tcW w:w="960" w:type="dxa"/>
            <w:noWrap/>
            <w:hideMark/>
          </w:tcPr>
          <w:p w14:paraId="49D783A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0.00035</w:t>
            </w:r>
          </w:p>
        </w:tc>
        <w:tc>
          <w:tcPr>
            <w:tcW w:w="960" w:type="dxa"/>
            <w:noWrap/>
            <w:hideMark/>
          </w:tcPr>
          <w:p w14:paraId="6BE1D0F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0.000035</w:t>
            </w:r>
          </w:p>
        </w:tc>
        <w:tc>
          <w:tcPr>
            <w:tcW w:w="960" w:type="dxa"/>
            <w:noWrap/>
            <w:hideMark/>
          </w:tcPr>
          <w:p w14:paraId="5119876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-7.892</w:t>
            </w:r>
          </w:p>
        </w:tc>
      </w:tr>
      <w:tr w:rsidR="004F4EC3" w:rsidRPr="004F4EC3" w14:paraId="5EDB8B67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3738E42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Coprobacillus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3256A7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D71638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220493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0.00043</w:t>
            </w:r>
          </w:p>
        </w:tc>
        <w:tc>
          <w:tcPr>
            <w:tcW w:w="960" w:type="dxa"/>
            <w:noWrap/>
            <w:hideMark/>
          </w:tcPr>
          <w:p w14:paraId="24ACC3E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12E4E4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0.00039</w:t>
            </w:r>
          </w:p>
        </w:tc>
        <w:tc>
          <w:tcPr>
            <w:tcW w:w="960" w:type="dxa"/>
            <w:noWrap/>
            <w:hideMark/>
          </w:tcPr>
          <w:p w14:paraId="7228F73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28A1B6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-2.242</w:t>
            </w:r>
          </w:p>
        </w:tc>
      </w:tr>
      <w:tr w:rsidR="004F4EC3" w:rsidRPr="004F4EC3" w14:paraId="02367418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277FC9AF" w14:textId="77777777" w:rsidR="004F4EC3" w:rsidRPr="004F4EC3" w:rsidRDefault="00EC6FE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Ruminococcaceae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C68FB3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2795E9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552FA8B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0.0091</w:t>
            </w:r>
          </w:p>
        </w:tc>
        <w:tc>
          <w:tcPr>
            <w:tcW w:w="960" w:type="dxa"/>
            <w:noWrap/>
            <w:hideMark/>
          </w:tcPr>
          <w:p w14:paraId="2069569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0.0047</w:t>
            </w:r>
          </w:p>
        </w:tc>
        <w:tc>
          <w:tcPr>
            <w:tcW w:w="960" w:type="dxa"/>
            <w:noWrap/>
            <w:hideMark/>
          </w:tcPr>
          <w:p w14:paraId="042BC9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1ED779A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0.0049</w:t>
            </w:r>
          </w:p>
        </w:tc>
        <w:tc>
          <w:tcPr>
            <w:tcW w:w="960" w:type="dxa"/>
            <w:noWrap/>
            <w:hideMark/>
          </w:tcPr>
          <w:p w14:paraId="4B61CE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-1.919</w:t>
            </w:r>
          </w:p>
        </w:tc>
      </w:tr>
      <w:tr w:rsidR="004F4EC3" w:rsidRPr="004F4EC3" w14:paraId="1C03DD89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7E1079EF" w14:textId="77777777" w:rsidR="004F4EC3" w:rsidRPr="004F4EC3" w:rsidRDefault="00EC6F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4F4EC3" w:rsidRPr="004F4EC3">
              <w:rPr>
                <w:sz w:val="16"/>
                <w:szCs w:val="16"/>
              </w:rPr>
              <w:t>_UBA1819</w:t>
            </w:r>
          </w:p>
        </w:tc>
        <w:tc>
          <w:tcPr>
            <w:tcW w:w="1040" w:type="dxa"/>
            <w:noWrap/>
            <w:hideMark/>
          </w:tcPr>
          <w:p w14:paraId="5922AF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2A16AF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25928F1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0.00096</w:t>
            </w:r>
          </w:p>
        </w:tc>
        <w:tc>
          <w:tcPr>
            <w:tcW w:w="960" w:type="dxa"/>
            <w:noWrap/>
            <w:hideMark/>
          </w:tcPr>
          <w:p w14:paraId="0288C9D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0.00027</w:t>
            </w:r>
          </w:p>
        </w:tc>
        <w:tc>
          <w:tcPr>
            <w:tcW w:w="960" w:type="dxa"/>
            <w:noWrap/>
            <w:hideMark/>
          </w:tcPr>
          <w:p w14:paraId="54B3039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729D4ED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0.00027</w:t>
            </w:r>
          </w:p>
        </w:tc>
        <w:tc>
          <w:tcPr>
            <w:tcW w:w="960" w:type="dxa"/>
            <w:noWrap/>
            <w:hideMark/>
          </w:tcPr>
          <w:p w14:paraId="17E735B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-3.578</w:t>
            </w:r>
          </w:p>
        </w:tc>
      </w:tr>
      <w:tr w:rsidR="004F4EC3" w:rsidRPr="004F4EC3" w14:paraId="35232A83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B568B83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Ruminococcus_2</w:t>
            </w:r>
          </w:p>
        </w:tc>
        <w:tc>
          <w:tcPr>
            <w:tcW w:w="1040" w:type="dxa"/>
            <w:noWrap/>
            <w:hideMark/>
          </w:tcPr>
          <w:p w14:paraId="22330A0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B1404B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6A066C7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137D39E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0.019</w:t>
            </w:r>
          </w:p>
        </w:tc>
        <w:tc>
          <w:tcPr>
            <w:tcW w:w="960" w:type="dxa"/>
            <w:noWrap/>
            <w:hideMark/>
          </w:tcPr>
          <w:p w14:paraId="4624014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0.032</w:t>
            </w:r>
          </w:p>
        </w:tc>
        <w:tc>
          <w:tcPr>
            <w:tcW w:w="960" w:type="dxa"/>
            <w:noWrap/>
            <w:hideMark/>
          </w:tcPr>
          <w:p w14:paraId="6E50F16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248FD1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-1.809</w:t>
            </w:r>
          </w:p>
        </w:tc>
      </w:tr>
      <w:tr w:rsidR="004F4EC3" w:rsidRPr="004F4EC3" w14:paraId="51469C0C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2122A96D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Ruminococcaceae_UCG005</w:t>
            </w:r>
          </w:p>
        </w:tc>
        <w:tc>
          <w:tcPr>
            <w:tcW w:w="1040" w:type="dxa"/>
            <w:noWrap/>
            <w:hideMark/>
          </w:tcPr>
          <w:p w14:paraId="49CA792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7970D6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8EB389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72E7980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39C133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0.0082</w:t>
            </w:r>
          </w:p>
        </w:tc>
        <w:tc>
          <w:tcPr>
            <w:tcW w:w="960" w:type="dxa"/>
            <w:noWrap/>
            <w:hideMark/>
          </w:tcPr>
          <w:p w14:paraId="43EBC8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477AE8E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-3.513</w:t>
            </w:r>
          </w:p>
        </w:tc>
      </w:tr>
      <w:tr w:rsidR="004F4EC3" w:rsidRPr="004F4EC3" w14:paraId="5EBF4F04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1CDD4AEF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Ruminococcaceae_UCG003</w:t>
            </w:r>
          </w:p>
        </w:tc>
        <w:tc>
          <w:tcPr>
            <w:tcW w:w="1040" w:type="dxa"/>
            <w:noWrap/>
            <w:hideMark/>
          </w:tcPr>
          <w:p w14:paraId="70906CB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FA89E8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32D64AE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0.0029</w:t>
            </w:r>
          </w:p>
        </w:tc>
        <w:tc>
          <w:tcPr>
            <w:tcW w:w="960" w:type="dxa"/>
            <w:noWrap/>
            <w:hideMark/>
          </w:tcPr>
          <w:p w14:paraId="620554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0.0008</w:t>
            </w:r>
          </w:p>
        </w:tc>
        <w:tc>
          <w:tcPr>
            <w:tcW w:w="960" w:type="dxa"/>
            <w:noWrap/>
            <w:hideMark/>
          </w:tcPr>
          <w:p w14:paraId="018C082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</w:t>
            </w:r>
          </w:p>
        </w:tc>
        <w:tc>
          <w:tcPr>
            <w:tcW w:w="960" w:type="dxa"/>
            <w:noWrap/>
            <w:hideMark/>
          </w:tcPr>
          <w:p w14:paraId="74221A2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0.00078</w:t>
            </w:r>
          </w:p>
        </w:tc>
        <w:tc>
          <w:tcPr>
            <w:tcW w:w="960" w:type="dxa"/>
            <w:noWrap/>
            <w:hideMark/>
          </w:tcPr>
          <w:p w14:paraId="5B51734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-3.642</w:t>
            </w:r>
          </w:p>
        </w:tc>
      </w:tr>
      <w:tr w:rsidR="004F4EC3" w:rsidRPr="004F4EC3" w14:paraId="4CFF39B5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6C473474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Ruminococcaceae_UCG002</w:t>
            </w:r>
          </w:p>
        </w:tc>
        <w:tc>
          <w:tcPr>
            <w:tcW w:w="1040" w:type="dxa"/>
            <w:noWrap/>
            <w:hideMark/>
          </w:tcPr>
          <w:p w14:paraId="02B4247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53E82A2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0CA6A94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70B840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6791AA4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5A3D66A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0097720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-2.126</w:t>
            </w:r>
          </w:p>
        </w:tc>
      </w:tr>
      <w:tr w:rsidR="004F4EC3" w:rsidRPr="004F4EC3" w14:paraId="6F010CED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7655BE8D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Ruminococcaceae_GCA900066225</w:t>
            </w:r>
          </w:p>
        </w:tc>
        <w:tc>
          <w:tcPr>
            <w:tcW w:w="1040" w:type="dxa"/>
            <w:noWrap/>
            <w:hideMark/>
          </w:tcPr>
          <w:p w14:paraId="527C1EC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EB6C1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441C690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0.00057</w:t>
            </w:r>
          </w:p>
        </w:tc>
        <w:tc>
          <w:tcPr>
            <w:tcW w:w="960" w:type="dxa"/>
            <w:noWrap/>
            <w:hideMark/>
          </w:tcPr>
          <w:p w14:paraId="10F6219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0.00029</w:t>
            </w:r>
          </w:p>
        </w:tc>
        <w:tc>
          <w:tcPr>
            <w:tcW w:w="960" w:type="dxa"/>
            <w:noWrap/>
            <w:hideMark/>
          </w:tcPr>
          <w:p w14:paraId="4D7259F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0.00054</w:t>
            </w:r>
          </w:p>
        </w:tc>
        <w:tc>
          <w:tcPr>
            <w:tcW w:w="960" w:type="dxa"/>
            <w:noWrap/>
            <w:hideMark/>
          </w:tcPr>
          <w:p w14:paraId="36F3467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0.00027</w:t>
            </w:r>
          </w:p>
        </w:tc>
        <w:tc>
          <w:tcPr>
            <w:tcW w:w="960" w:type="dxa"/>
            <w:noWrap/>
            <w:hideMark/>
          </w:tcPr>
          <w:p w14:paraId="2DE2C08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-1.963</w:t>
            </w:r>
          </w:p>
        </w:tc>
      </w:tr>
      <w:tr w:rsidR="004F4EC3" w:rsidRPr="004F4EC3" w14:paraId="5D7B447B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1659D30A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Lachnospiraceae_UCG003</w:t>
            </w:r>
          </w:p>
        </w:tc>
        <w:tc>
          <w:tcPr>
            <w:tcW w:w="1040" w:type="dxa"/>
            <w:noWrap/>
            <w:hideMark/>
          </w:tcPr>
          <w:p w14:paraId="0F01F2B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58C80B6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0D6B250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627720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0F2C949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3C4D2A3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775A47A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-17.18</w:t>
            </w:r>
          </w:p>
        </w:tc>
      </w:tr>
      <w:tr w:rsidR="004F4EC3" w:rsidRPr="004F4EC3" w14:paraId="0B6FBB8F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CFEFDB8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Lachnospiraceae_ND3007_group</w:t>
            </w:r>
          </w:p>
        </w:tc>
        <w:tc>
          <w:tcPr>
            <w:tcW w:w="1040" w:type="dxa"/>
            <w:noWrap/>
            <w:hideMark/>
          </w:tcPr>
          <w:p w14:paraId="3D58704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04D85E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BA7DD7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0.0083</w:t>
            </w:r>
          </w:p>
        </w:tc>
        <w:tc>
          <w:tcPr>
            <w:tcW w:w="960" w:type="dxa"/>
            <w:noWrap/>
            <w:hideMark/>
          </w:tcPr>
          <w:p w14:paraId="71E7D7F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665653A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0.0089</w:t>
            </w:r>
          </w:p>
        </w:tc>
        <w:tc>
          <w:tcPr>
            <w:tcW w:w="960" w:type="dxa"/>
            <w:noWrap/>
            <w:hideMark/>
          </w:tcPr>
          <w:p w14:paraId="18D373C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0.0023</w:t>
            </w:r>
          </w:p>
        </w:tc>
        <w:tc>
          <w:tcPr>
            <w:tcW w:w="960" w:type="dxa"/>
            <w:noWrap/>
            <w:hideMark/>
          </w:tcPr>
          <w:p w14:paraId="030C56E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-3.976</w:t>
            </w:r>
          </w:p>
        </w:tc>
      </w:tr>
      <w:tr w:rsidR="004F4EC3" w:rsidRPr="004F4EC3" w14:paraId="5B65FB68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87B2149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Lachnospiraceae_FCS020_group</w:t>
            </w:r>
          </w:p>
        </w:tc>
        <w:tc>
          <w:tcPr>
            <w:tcW w:w="1040" w:type="dxa"/>
            <w:noWrap/>
            <w:hideMark/>
          </w:tcPr>
          <w:p w14:paraId="06B8D12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B3D19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1FA4E9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2AA6193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0.00063</w:t>
            </w:r>
          </w:p>
        </w:tc>
        <w:tc>
          <w:tcPr>
            <w:tcW w:w="960" w:type="dxa"/>
            <w:noWrap/>
            <w:hideMark/>
          </w:tcPr>
          <w:p w14:paraId="4122913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662A18A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0.00061</w:t>
            </w:r>
          </w:p>
        </w:tc>
        <w:tc>
          <w:tcPr>
            <w:tcW w:w="960" w:type="dxa"/>
            <w:noWrap/>
            <w:hideMark/>
          </w:tcPr>
          <w:p w14:paraId="78010D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-3.016</w:t>
            </w:r>
          </w:p>
        </w:tc>
      </w:tr>
      <w:tr w:rsidR="004F4EC3" w:rsidRPr="004F4EC3" w14:paraId="1C60B452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726AB698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Coprococcus_2</w:t>
            </w:r>
          </w:p>
        </w:tc>
        <w:tc>
          <w:tcPr>
            <w:tcW w:w="1040" w:type="dxa"/>
            <w:noWrap/>
            <w:hideMark/>
          </w:tcPr>
          <w:p w14:paraId="02EBE20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E4BD7E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2EA58D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0.0097</w:t>
            </w:r>
          </w:p>
        </w:tc>
        <w:tc>
          <w:tcPr>
            <w:tcW w:w="960" w:type="dxa"/>
            <w:noWrap/>
            <w:hideMark/>
          </w:tcPr>
          <w:p w14:paraId="202BE85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4F7E4CF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0.0097</w:t>
            </w:r>
          </w:p>
        </w:tc>
        <w:tc>
          <w:tcPr>
            <w:tcW w:w="960" w:type="dxa"/>
            <w:noWrap/>
            <w:hideMark/>
          </w:tcPr>
          <w:p w14:paraId="3B5B925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430B1CE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1.902</w:t>
            </w:r>
          </w:p>
        </w:tc>
      </w:tr>
      <w:tr w:rsidR="004F4EC3" w:rsidRPr="004F4EC3" w14:paraId="6F6B4FAB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44F25E91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Christensenellaceae_R7_group</w:t>
            </w:r>
          </w:p>
        </w:tc>
        <w:tc>
          <w:tcPr>
            <w:tcW w:w="1040" w:type="dxa"/>
            <w:noWrap/>
            <w:hideMark/>
          </w:tcPr>
          <w:p w14:paraId="2122C40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4DC73B3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6F36FAA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2B39C9E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6304886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3FF1A2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33E83CA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-2.394</w:t>
            </w:r>
          </w:p>
        </w:tc>
      </w:tr>
      <w:tr w:rsidR="004F4EC3" w:rsidRPr="004F4EC3" w14:paraId="2EA8DC1A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02DC4923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Carnobacterium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7EE7A7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2DDDEC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44B8998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0.00032</w:t>
            </w:r>
          </w:p>
        </w:tc>
        <w:tc>
          <w:tcPr>
            <w:tcW w:w="960" w:type="dxa"/>
            <w:noWrap/>
            <w:hideMark/>
          </w:tcPr>
          <w:p w14:paraId="78E718C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54AE555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0.00029</w:t>
            </w:r>
          </w:p>
        </w:tc>
        <w:tc>
          <w:tcPr>
            <w:tcW w:w="960" w:type="dxa"/>
            <w:noWrap/>
            <w:hideMark/>
          </w:tcPr>
          <w:p w14:paraId="3F0DF7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15E288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37.88</w:t>
            </w:r>
          </w:p>
        </w:tc>
      </w:tr>
      <w:tr w:rsidR="004F4EC3" w:rsidRPr="004F4EC3" w14:paraId="126FE6A2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1F10A12C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Alistipes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C03D2A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9B516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533E50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18A8F17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0.00098</w:t>
            </w:r>
          </w:p>
        </w:tc>
        <w:tc>
          <w:tcPr>
            <w:tcW w:w="960" w:type="dxa"/>
            <w:noWrap/>
            <w:hideMark/>
          </w:tcPr>
          <w:p w14:paraId="2444DB3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009ABD8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0.00084</w:t>
            </w:r>
          </w:p>
        </w:tc>
        <w:tc>
          <w:tcPr>
            <w:tcW w:w="960" w:type="dxa"/>
            <w:noWrap/>
            <w:hideMark/>
          </w:tcPr>
          <w:p w14:paraId="4B6590C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-11.44</w:t>
            </w:r>
          </w:p>
        </w:tc>
      </w:tr>
      <w:tr w:rsidR="004F4EC3" w:rsidRPr="004F4EC3" w14:paraId="77D825CA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69EF869A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Globicatella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50BB32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0.0053</w:t>
            </w:r>
          </w:p>
        </w:tc>
        <w:tc>
          <w:tcPr>
            <w:tcW w:w="960" w:type="dxa"/>
            <w:noWrap/>
            <w:hideMark/>
          </w:tcPr>
          <w:p w14:paraId="4CE517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0BBD509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8C90DC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5422D7E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7C254F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0.000025</w:t>
            </w:r>
          </w:p>
        </w:tc>
        <w:tc>
          <w:tcPr>
            <w:tcW w:w="960" w:type="dxa"/>
            <w:noWrap/>
            <w:hideMark/>
          </w:tcPr>
          <w:p w14:paraId="55429EE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30000</w:t>
            </w:r>
          </w:p>
        </w:tc>
      </w:tr>
      <w:tr w:rsidR="004F4EC3" w:rsidRPr="004F4EC3" w14:paraId="0D70A5C1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3A2EB6F6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Exiguobacterium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D2DC98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5098B81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0DDB8D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AD1EE0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0.000032</w:t>
            </w:r>
          </w:p>
        </w:tc>
        <w:tc>
          <w:tcPr>
            <w:tcW w:w="960" w:type="dxa"/>
            <w:noWrap/>
            <w:hideMark/>
          </w:tcPr>
          <w:p w14:paraId="22A4746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A127DA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0.000035</w:t>
            </w:r>
          </w:p>
        </w:tc>
        <w:tc>
          <w:tcPr>
            <w:tcW w:w="960" w:type="dxa"/>
            <w:noWrap/>
            <w:hideMark/>
          </w:tcPr>
          <w:p w14:paraId="526BD25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31670</w:t>
            </w:r>
          </w:p>
        </w:tc>
      </w:tr>
      <w:tr w:rsidR="004F4EC3" w:rsidRPr="004F4EC3" w14:paraId="7FE2CEA5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35938A4C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Glutamicibacter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82D4D6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7CFECF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566FB59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6964FE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0.000062</w:t>
            </w:r>
          </w:p>
        </w:tc>
        <w:tc>
          <w:tcPr>
            <w:tcW w:w="960" w:type="dxa"/>
            <w:noWrap/>
            <w:hideMark/>
          </w:tcPr>
          <w:p w14:paraId="1F850A6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DED841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</w:t>
            </w:r>
          </w:p>
        </w:tc>
        <w:tc>
          <w:tcPr>
            <w:tcW w:w="960" w:type="dxa"/>
            <w:noWrap/>
            <w:hideMark/>
          </w:tcPr>
          <w:p w14:paraId="2BF20C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61670</w:t>
            </w:r>
          </w:p>
        </w:tc>
      </w:tr>
      <w:tr w:rsidR="004F4EC3" w:rsidRPr="004F4EC3" w14:paraId="6EFC991D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3B1E8189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Corynebacterium_1</w:t>
            </w:r>
          </w:p>
        </w:tc>
        <w:tc>
          <w:tcPr>
            <w:tcW w:w="1040" w:type="dxa"/>
            <w:noWrap/>
            <w:hideMark/>
          </w:tcPr>
          <w:p w14:paraId="1C5C26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1637624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65C0DCC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2E2D2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42C39C8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557CDB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747CB36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138300</w:t>
            </w:r>
          </w:p>
        </w:tc>
      </w:tr>
      <w:tr w:rsidR="004F4EC3" w:rsidRPr="004F4EC3" w14:paraId="7A4EC48E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6B8AEE09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Haemophilus</w:t>
            </w:r>
          </w:p>
        </w:tc>
        <w:tc>
          <w:tcPr>
            <w:tcW w:w="1040" w:type="dxa"/>
            <w:noWrap/>
            <w:hideMark/>
          </w:tcPr>
          <w:p w14:paraId="4BDABCE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0.0066</w:t>
            </w:r>
          </w:p>
        </w:tc>
        <w:tc>
          <w:tcPr>
            <w:tcW w:w="960" w:type="dxa"/>
            <w:noWrap/>
            <w:hideMark/>
          </w:tcPr>
          <w:p w14:paraId="218D46C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43E112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0.00025</w:t>
            </w:r>
          </w:p>
        </w:tc>
        <w:tc>
          <w:tcPr>
            <w:tcW w:w="960" w:type="dxa"/>
            <w:noWrap/>
            <w:hideMark/>
          </w:tcPr>
          <w:p w14:paraId="2C9D88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3.3E-06</w:t>
            </w:r>
          </w:p>
        </w:tc>
        <w:tc>
          <w:tcPr>
            <w:tcW w:w="960" w:type="dxa"/>
            <w:noWrap/>
            <w:hideMark/>
          </w:tcPr>
          <w:p w14:paraId="328D0C2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6818EA9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EECB7A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-73.78</w:t>
            </w:r>
          </w:p>
        </w:tc>
      </w:tr>
      <w:tr w:rsidR="004F4EC3" w:rsidRPr="004F4EC3" w14:paraId="61568B7D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3AD76696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Clostridium_sensu_stricto_13</w:t>
            </w:r>
          </w:p>
        </w:tc>
        <w:tc>
          <w:tcPr>
            <w:tcW w:w="1040" w:type="dxa"/>
            <w:noWrap/>
            <w:hideMark/>
          </w:tcPr>
          <w:p w14:paraId="74874A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0.0067</w:t>
            </w:r>
          </w:p>
        </w:tc>
        <w:tc>
          <w:tcPr>
            <w:tcW w:w="960" w:type="dxa"/>
            <w:noWrap/>
            <w:hideMark/>
          </w:tcPr>
          <w:p w14:paraId="0547D16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2F39CD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0.0098</w:t>
            </w:r>
          </w:p>
        </w:tc>
        <w:tc>
          <w:tcPr>
            <w:tcW w:w="960" w:type="dxa"/>
            <w:noWrap/>
            <w:hideMark/>
          </w:tcPr>
          <w:p w14:paraId="57864EE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6.7E-06</w:t>
            </w:r>
          </w:p>
        </w:tc>
        <w:tc>
          <w:tcPr>
            <w:tcW w:w="960" w:type="dxa"/>
            <w:noWrap/>
            <w:hideMark/>
          </w:tcPr>
          <w:p w14:paraId="568EC44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3E0C73A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EBE307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-1472</w:t>
            </w:r>
          </w:p>
        </w:tc>
      </w:tr>
      <w:tr w:rsidR="004F4EC3" w:rsidRPr="004F4EC3" w14:paraId="5CFEBFFA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0322C3A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Ezakiella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FD7838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</w:t>
            </w:r>
          </w:p>
        </w:tc>
        <w:tc>
          <w:tcPr>
            <w:tcW w:w="960" w:type="dxa"/>
            <w:noWrap/>
            <w:hideMark/>
          </w:tcPr>
          <w:p w14:paraId="79DE102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571DE1B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3069CD0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65EB56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105B33E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15E3BE0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-10.6</w:t>
            </w:r>
          </w:p>
        </w:tc>
      </w:tr>
      <w:tr w:rsidR="004F4EC3" w:rsidRPr="004F4EC3" w14:paraId="2ED28F17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3417D00F" w14:textId="77777777" w:rsidR="004F4EC3" w:rsidRPr="004F4EC3" w:rsidRDefault="00EC6FE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lastRenderedPageBreak/>
              <w:t>Barnesiellaceae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0959B0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</w:t>
            </w:r>
          </w:p>
        </w:tc>
        <w:tc>
          <w:tcPr>
            <w:tcW w:w="960" w:type="dxa"/>
            <w:noWrap/>
            <w:hideMark/>
          </w:tcPr>
          <w:p w14:paraId="566A262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414582C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0.000082</w:t>
            </w:r>
          </w:p>
        </w:tc>
        <w:tc>
          <w:tcPr>
            <w:tcW w:w="960" w:type="dxa"/>
            <w:noWrap/>
            <w:hideMark/>
          </w:tcPr>
          <w:p w14:paraId="22B5D38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3480720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3EA25E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7608131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-16.4</w:t>
            </w:r>
          </w:p>
        </w:tc>
      </w:tr>
      <w:tr w:rsidR="004F4EC3" w:rsidRPr="004F4EC3" w14:paraId="790A241C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EC81E86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Fournierella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E47EB3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0.0073</w:t>
            </w:r>
          </w:p>
        </w:tc>
        <w:tc>
          <w:tcPr>
            <w:tcW w:w="960" w:type="dxa"/>
            <w:noWrap/>
            <w:hideMark/>
          </w:tcPr>
          <w:p w14:paraId="6817BCC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1B2EF2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0.000098</w:t>
            </w:r>
          </w:p>
        </w:tc>
        <w:tc>
          <w:tcPr>
            <w:tcW w:w="960" w:type="dxa"/>
            <w:noWrap/>
            <w:hideMark/>
          </w:tcPr>
          <w:p w14:paraId="788E37A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8.3E-06</w:t>
            </w:r>
          </w:p>
        </w:tc>
        <w:tc>
          <w:tcPr>
            <w:tcW w:w="960" w:type="dxa"/>
            <w:noWrap/>
            <w:hideMark/>
          </w:tcPr>
          <w:p w14:paraId="02F93B2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2E5F70B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1E7491C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-11.76</w:t>
            </w:r>
          </w:p>
        </w:tc>
      </w:tr>
      <w:tr w:rsidR="004F4EC3" w:rsidRPr="004F4EC3" w14:paraId="5B2F3253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151840AF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Odoribacter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E762C7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0.0073</w:t>
            </w:r>
          </w:p>
        </w:tc>
        <w:tc>
          <w:tcPr>
            <w:tcW w:w="960" w:type="dxa"/>
            <w:noWrap/>
            <w:hideMark/>
          </w:tcPr>
          <w:p w14:paraId="76941E6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2B6035F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2502C3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0.000023</w:t>
            </w:r>
          </w:p>
        </w:tc>
        <w:tc>
          <w:tcPr>
            <w:tcW w:w="960" w:type="dxa"/>
            <w:noWrap/>
            <w:hideMark/>
          </w:tcPr>
          <w:p w14:paraId="760B763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30C388A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585F4D8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-6.771</w:t>
            </w:r>
          </w:p>
        </w:tc>
      </w:tr>
      <w:tr w:rsidR="004F4EC3" w:rsidRPr="004F4EC3" w14:paraId="5C880276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3CAA9004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Coprobacter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663B8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0.0074</w:t>
            </w:r>
          </w:p>
        </w:tc>
        <w:tc>
          <w:tcPr>
            <w:tcW w:w="960" w:type="dxa"/>
            <w:noWrap/>
            <w:hideMark/>
          </w:tcPr>
          <w:p w14:paraId="6AACD86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03F71B7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0.000096</w:t>
            </w:r>
          </w:p>
        </w:tc>
        <w:tc>
          <w:tcPr>
            <w:tcW w:w="960" w:type="dxa"/>
            <w:noWrap/>
            <w:hideMark/>
          </w:tcPr>
          <w:p w14:paraId="39E5B6F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3CA8080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1549C6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4A3E8B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-9.599</w:t>
            </w:r>
          </w:p>
        </w:tc>
      </w:tr>
      <w:tr w:rsidR="004F4EC3" w:rsidRPr="004F4EC3" w14:paraId="63C0AB4C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68D341A8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Enterobacteriaceae_Other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B8AAD3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6224C38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376D8E4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0.000006</w:t>
            </w:r>
          </w:p>
        </w:tc>
        <w:tc>
          <w:tcPr>
            <w:tcW w:w="960" w:type="dxa"/>
            <w:noWrap/>
            <w:hideMark/>
          </w:tcPr>
          <w:p w14:paraId="00F8D0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0.0036</w:t>
            </w:r>
          </w:p>
        </w:tc>
        <w:tc>
          <w:tcPr>
            <w:tcW w:w="960" w:type="dxa"/>
            <w:noWrap/>
            <w:hideMark/>
          </w:tcPr>
          <w:p w14:paraId="645BF9E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78E19C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0.0029</w:t>
            </w:r>
          </w:p>
        </w:tc>
        <w:tc>
          <w:tcPr>
            <w:tcW w:w="960" w:type="dxa"/>
            <w:noWrap/>
            <w:hideMark/>
          </w:tcPr>
          <w:p w14:paraId="617F17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593.5</w:t>
            </w:r>
          </w:p>
        </w:tc>
      </w:tr>
      <w:tr w:rsidR="004F4EC3" w:rsidRPr="004F4EC3" w14:paraId="0A5DE816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717879AB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Cl</w:t>
            </w:r>
            <w:r w:rsidR="00EC6FE5">
              <w:rPr>
                <w:sz w:val="16"/>
                <w:szCs w:val="16"/>
              </w:rPr>
              <w:t>ostridiales_vadinBB60_group</w:t>
            </w:r>
            <w:r w:rsidRPr="004F4EC3">
              <w:rPr>
                <w:sz w:val="16"/>
                <w:szCs w:val="16"/>
              </w:rPr>
              <w:t>_uncultured_bacterium</w:t>
            </w:r>
          </w:p>
        </w:tc>
        <w:tc>
          <w:tcPr>
            <w:tcW w:w="1040" w:type="dxa"/>
            <w:noWrap/>
            <w:hideMark/>
          </w:tcPr>
          <w:p w14:paraId="35E0870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01A85B8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32CC10E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59B2277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0.000028</w:t>
            </w:r>
          </w:p>
        </w:tc>
        <w:tc>
          <w:tcPr>
            <w:tcW w:w="960" w:type="dxa"/>
            <w:noWrap/>
            <w:hideMark/>
          </w:tcPr>
          <w:p w14:paraId="22A1F87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3AC677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0.000035</w:t>
            </w:r>
          </w:p>
        </w:tc>
        <w:tc>
          <w:tcPr>
            <w:tcW w:w="960" w:type="dxa"/>
            <w:noWrap/>
            <w:hideMark/>
          </w:tcPr>
          <w:p w14:paraId="6AEFBE2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-7.2</w:t>
            </w:r>
          </w:p>
        </w:tc>
      </w:tr>
      <w:tr w:rsidR="004F4EC3" w:rsidRPr="004F4EC3" w14:paraId="239FE264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4F9D3D47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Parabacteroides</w:t>
            </w:r>
          </w:p>
        </w:tc>
        <w:tc>
          <w:tcPr>
            <w:tcW w:w="1040" w:type="dxa"/>
            <w:noWrap/>
            <w:hideMark/>
          </w:tcPr>
          <w:p w14:paraId="5E44A9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0B3500F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0B72C55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0.022</w:t>
            </w:r>
          </w:p>
        </w:tc>
        <w:tc>
          <w:tcPr>
            <w:tcW w:w="960" w:type="dxa"/>
            <w:noWrap/>
            <w:hideMark/>
          </w:tcPr>
          <w:p w14:paraId="4D0A857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27AFB3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0.023</w:t>
            </w:r>
          </w:p>
        </w:tc>
        <w:tc>
          <w:tcPr>
            <w:tcW w:w="960" w:type="dxa"/>
            <w:noWrap/>
            <w:hideMark/>
          </w:tcPr>
          <w:p w14:paraId="1A926DF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0.000045</w:t>
            </w:r>
          </w:p>
        </w:tc>
        <w:tc>
          <w:tcPr>
            <w:tcW w:w="960" w:type="dxa"/>
            <w:noWrap/>
            <w:hideMark/>
          </w:tcPr>
          <w:p w14:paraId="7E9134B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-115.4</w:t>
            </w:r>
          </w:p>
        </w:tc>
      </w:tr>
      <w:tr w:rsidR="004F4EC3" w:rsidRPr="004F4EC3" w14:paraId="20E41C66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47BCD9B0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Butyrivibrio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2F81A1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0.0077</w:t>
            </w:r>
          </w:p>
        </w:tc>
        <w:tc>
          <w:tcPr>
            <w:tcW w:w="960" w:type="dxa"/>
            <w:noWrap/>
            <w:hideMark/>
          </w:tcPr>
          <w:p w14:paraId="730DC66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282879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0.00041</w:t>
            </w:r>
          </w:p>
        </w:tc>
        <w:tc>
          <w:tcPr>
            <w:tcW w:w="960" w:type="dxa"/>
            <w:noWrap/>
            <w:hideMark/>
          </w:tcPr>
          <w:p w14:paraId="14994C1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0.000055</w:t>
            </w:r>
          </w:p>
        </w:tc>
        <w:tc>
          <w:tcPr>
            <w:tcW w:w="960" w:type="dxa"/>
            <w:noWrap/>
            <w:hideMark/>
          </w:tcPr>
          <w:p w14:paraId="580978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0.00046</w:t>
            </w:r>
          </w:p>
        </w:tc>
        <w:tc>
          <w:tcPr>
            <w:tcW w:w="960" w:type="dxa"/>
            <w:noWrap/>
            <w:hideMark/>
          </w:tcPr>
          <w:p w14:paraId="7E721DF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0.000055</w:t>
            </w:r>
          </w:p>
        </w:tc>
        <w:tc>
          <w:tcPr>
            <w:tcW w:w="960" w:type="dxa"/>
            <w:noWrap/>
            <w:hideMark/>
          </w:tcPr>
          <w:p w14:paraId="7AF4EAE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-7.491</w:t>
            </w:r>
          </w:p>
        </w:tc>
      </w:tr>
      <w:tr w:rsidR="004F4EC3" w:rsidRPr="004F4EC3" w14:paraId="38AAF60B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6A223A5C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Holdemania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E25DC4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4D8139A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18CD68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0.00024</w:t>
            </w:r>
          </w:p>
        </w:tc>
        <w:tc>
          <w:tcPr>
            <w:tcW w:w="960" w:type="dxa"/>
            <w:noWrap/>
            <w:hideMark/>
          </w:tcPr>
          <w:p w14:paraId="430E578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0.000063</w:t>
            </w:r>
          </w:p>
        </w:tc>
        <w:tc>
          <w:tcPr>
            <w:tcW w:w="960" w:type="dxa"/>
            <w:noWrap/>
            <w:hideMark/>
          </w:tcPr>
          <w:p w14:paraId="18418EB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0.00025</w:t>
            </w:r>
          </w:p>
        </w:tc>
        <w:tc>
          <w:tcPr>
            <w:tcW w:w="960" w:type="dxa"/>
            <w:noWrap/>
            <w:hideMark/>
          </w:tcPr>
          <w:p w14:paraId="260D022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0.000065</w:t>
            </w:r>
          </w:p>
        </w:tc>
        <w:tc>
          <w:tcPr>
            <w:tcW w:w="960" w:type="dxa"/>
            <w:noWrap/>
            <w:hideMark/>
          </w:tcPr>
          <w:p w14:paraId="5C18A62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-3.758</w:t>
            </w:r>
          </w:p>
        </w:tc>
      </w:tr>
      <w:tr w:rsidR="004F4EC3" w:rsidRPr="004F4EC3" w14:paraId="44914970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11ADCF9A" w14:textId="77777777" w:rsidR="004F4EC3" w:rsidRPr="004F4EC3" w:rsidRDefault="006B5A6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4F4EC3" w:rsidRPr="004F4EC3">
              <w:rPr>
                <w:sz w:val="16"/>
                <w:szCs w:val="16"/>
              </w:rPr>
              <w:t>_DTU089</w:t>
            </w:r>
          </w:p>
        </w:tc>
        <w:tc>
          <w:tcPr>
            <w:tcW w:w="1040" w:type="dxa"/>
            <w:noWrap/>
            <w:hideMark/>
          </w:tcPr>
          <w:p w14:paraId="540204F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6C8620A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0A03A4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4DE7AC7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0.000067</w:t>
            </w:r>
          </w:p>
        </w:tc>
        <w:tc>
          <w:tcPr>
            <w:tcW w:w="960" w:type="dxa"/>
            <w:noWrap/>
            <w:hideMark/>
          </w:tcPr>
          <w:p w14:paraId="4BCF93B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7562A87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0.000075</w:t>
            </w:r>
          </w:p>
        </w:tc>
        <w:tc>
          <w:tcPr>
            <w:tcW w:w="960" w:type="dxa"/>
            <w:noWrap/>
            <w:hideMark/>
          </w:tcPr>
          <w:p w14:paraId="64E51C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-2.76</w:t>
            </w:r>
          </w:p>
        </w:tc>
      </w:tr>
      <w:tr w:rsidR="004F4EC3" w:rsidRPr="004F4EC3" w14:paraId="630F4D50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14BB30E5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Lachnospiraceae_Ambiguous_taxa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C4F87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420FF53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93EA2B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0.00045</w:t>
            </w:r>
          </w:p>
        </w:tc>
        <w:tc>
          <w:tcPr>
            <w:tcW w:w="960" w:type="dxa"/>
            <w:noWrap/>
            <w:hideMark/>
          </w:tcPr>
          <w:p w14:paraId="72F5CDC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5AE4303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0.00041</w:t>
            </w:r>
          </w:p>
        </w:tc>
        <w:tc>
          <w:tcPr>
            <w:tcW w:w="960" w:type="dxa"/>
            <w:noWrap/>
            <w:hideMark/>
          </w:tcPr>
          <w:p w14:paraId="7F1AC7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4175E64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-2.158</w:t>
            </w:r>
          </w:p>
        </w:tc>
      </w:tr>
      <w:tr w:rsidR="004F4EC3" w:rsidRPr="004F4EC3" w14:paraId="16816B50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D15E002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Peptoniphilus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B3FA6C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43EE42B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26831EB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0.0049</w:t>
            </w:r>
          </w:p>
        </w:tc>
        <w:tc>
          <w:tcPr>
            <w:tcW w:w="960" w:type="dxa"/>
            <w:noWrap/>
            <w:hideMark/>
          </w:tcPr>
          <w:p w14:paraId="0F3DDBA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0.000067</w:t>
            </w:r>
          </w:p>
        </w:tc>
        <w:tc>
          <w:tcPr>
            <w:tcW w:w="960" w:type="dxa"/>
            <w:noWrap/>
            <w:hideMark/>
          </w:tcPr>
          <w:p w14:paraId="531F42B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0.0027</w:t>
            </w:r>
          </w:p>
        </w:tc>
        <w:tc>
          <w:tcPr>
            <w:tcW w:w="960" w:type="dxa"/>
            <w:noWrap/>
            <w:hideMark/>
          </w:tcPr>
          <w:p w14:paraId="7150670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0.000045</w:t>
            </w:r>
          </w:p>
        </w:tc>
        <w:tc>
          <w:tcPr>
            <w:tcW w:w="960" w:type="dxa"/>
            <w:noWrap/>
            <w:hideMark/>
          </w:tcPr>
          <w:p w14:paraId="348CBE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-73.53</w:t>
            </w:r>
          </w:p>
        </w:tc>
      </w:tr>
      <w:tr w:rsidR="004F4EC3" w:rsidRPr="004F4EC3" w14:paraId="09A62EA7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7DFE9A8D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Butyricimonas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B7BFFC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4F10F03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57DCC6F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0.00048</w:t>
            </w:r>
          </w:p>
        </w:tc>
        <w:tc>
          <w:tcPr>
            <w:tcW w:w="960" w:type="dxa"/>
            <w:noWrap/>
            <w:hideMark/>
          </w:tcPr>
          <w:p w14:paraId="4BCA197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0.000018</w:t>
            </w:r>
          </w:p>
        </w:tc>
        <w:tc>
          <w:tcPr>
            <w:tcW w:w="960" w:type="dxa"/>
            <w:noWrap/>
            <w:hideMark/>
          </w:tcPr>
          <w:p w14:paraId="2340EB3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0.00029</w:t>
            </w:r>
          </w:p>
        </w:tc>
        <w:tc>
          <w:tcPr>
            <w:tcW w:w="960" w:type="dxa"/>
            <w:noWrap/>
            <w:hideMark/>
          </w:tcPr>
          <w:p w14:paraId="0C8C5AC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7F84185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-25.96</w:t>
            </w:r>
          </w:p>
        </w:tc>
      </w:tr>
      <w:tr w:rsidR="004F4EC3" w:rsidRPr="004F4EC3" w14:paraId="2BDB0ED8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475871F1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Coriobacteriaceae_UCG003</w:t>
            </w:r>
          </w:p>
        </w:tc>
        <w:tc>
          <w:tcPr>
            <w:tcW w:w="1040" w:type="dxa"/>
            <w:noWrap/>
            <w:hideMark/>
          </w:tcPr>
          <w:p w14:paraId="27180A0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6044D84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4C2AD93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22DAF0C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4453390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47BF0F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0.000075</w:t>
            </w:r>
          </w:p>
        </w:tc>
        <w:tc>
          <w:tcPr>
            <w:tcW w:w="960" w:type="dxa"/>
            <w:noWrap/>
            <w:hideMark/>
          </w:tcPr>
          <w:p w14:paraId="07C5019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-1.775</w:t>
            </w:r>
          </w:p>
        </w:tc>
      </w:tr>
      <w:tr w:rsidR="004F4EC3" w:rsidRPr="004F4EC3" w14:paraId="4C1D347E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0DD53A28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Klebsiella</w:t>
            </w:r>
          </w:p>
        </w:tc>
        <w:tc>
          <w:tcPr>
            <w:tcW w:w="1040" w:type="dxa"/>
            <w:noWrap/>
            <w:hideMark/>
          </w:tcPr>
          <w:p w14:paraId="4824C12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451317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0872349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2058B7F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0.0074</w:t>
            </w:r>
          </w:p>
        </w:tc>
        <w:tc>
          <w:tcPr>
            <w:tcW w:w="960" w:type="dxa"/>
            <w:noWrap/>
            <w:hideMark/>
          </w:tcPr>
          <w:p w14:paraId="06952A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2384F46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0.0068</w:t>
            </w:r>
          </w:p>
        </w:tc>
        <w:tc>
          <w:tcPr>
            <w:tcW w:w="960" w:type="dxa"/>
            <w:noWrap/>
            <w:hideMark/>
          </w:tcPr>
          <w:p w14:paraId="3EA146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369.3</w:t>
            </w:r>
          </w:p>
        </w:tc>
      </w:tr>
      <w:tr w:rsidR="004F4EC3" w:rsidRPr="004F4EC3" w14:paraId="6220B03A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17739D5E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Ruminiclostridium_1</w:t>
            </w:r>
          </w:p>
        </w:tc>
        <w:tc>
          <w:tcPr>
            <w:tcW w:w="1040" w:type="dxa"/>
            <w:noWrap/>
            <w:hideMark/>
          </w:tcPr>
          <w:p w14:paraId="4968DF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57565F6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27979B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7E388BC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0.00022</w:t>
            </w:r>
          </w:p>
        </w:tc>
        <w:tc>
          <w:tcPr>
            <w:tcW w:w="960" w:type="dxa"/>
            <w:noWrap/>
            <w:hideMark/>
          </w:tcPr>
          <w:p w14:paraId="5A582E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03EFA9F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0.00022</w:t>
            </w:r>
          </w:p>
        </w:tc>
        <w:tc>
          <w:tcPr>
            <w:tcW w:w="960" w:type="dxa"/>
            <w:noWrap/>
            <w:hideMark/>
          </w:tcPr>
          <w:p w14:paraId="1C57749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-6.081</w:t>
            </w:r>
          </w:p>
        </w:tc>
      </w:tr>
      <w:tr w:rsidR="004F4EC3" w:rsidRPr="004F4EC3" w14:paraId="365468E9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1B158614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Candidatus_Soleaferrea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3C55B0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6542B48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4B1458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668EBF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0.000087</w:t>
            </w:r>
          </w:p>
        </w:tc>
        <w:tc>
          <w:tcPr>
            <w:tcW w:w="960" w:type="dxa"/>
            <w:noWrap/>
            <w:hideMark/>
          </w:tcPr>
          <w:p w14:paraId="0D64CBC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6EEA300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</w:t>
            </w:r>
          </w:p>
        </w:tc>
        <w:tc>
          <w:tcPr>
            <w:tcW w:w="960" w:type="dxa"/>
            <w:noWrap/>
            <w:hideMark/>
          </w:tcPr>
          <w:p w14:paraId="2940CF1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-13.08</w:t>
            </w:r>
          </w:p>
        </w:tc>
      </w:tr>
      <w:tr w:rsidR="004F4EC3" w:rsidRPr="004F4EC3" w14:paraId="3D3CA26A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F499327" w14:textId="77777777" w:rsidR="004F4EC3" w:rsidRPr="004F4EC3" w:rsidRDefault="006B5A6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Peptococcaceae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49F173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064A368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6819BC1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0.00032</w:t>
            </w:r>
          </w:p>
        </w:tc>
        <w:tc>
          <w:tcPr>
            <w:tcW w:w="960" w:type="dxa"/>
            <w:noWrap/>
            <w:hideMark/>
          </w:tcPr>
          <w:p w14:paraId="3E50C3C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0.00015</w:t>
            </w:r>
          </w:p>
        </w:tc>
        <w:tc>
          <w:tcPr>
            <w:tcW w:w="960" w:type="dxa"/>
            <w:noWrap/>
            <w:hideMark/>
          </w:tcPr>
          <w:p w14:paraId="3B73567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0.00029</w:t>
            </w:r>
          </w:p>
        </w:tc>
        <w:tc>
          <w:tcPr>
            <w:tcW w:w="960" w:type="dxa"/>
            <w:noWrap/>
            <w:hideMark/>
          </w:tcPr>
          <w:p w14:paraId="52C94E1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0FC615B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-2.184</w:t>
            </w:r>
          </w:p>
        </w:tc>
      </w:tr>
      <w:tr w:rsidR="004F4EC3" w:rsidRPr="004F4EC3" w14:paraId="526DF5CA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A2FA388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Tyzzerella_3</w:t>
            </w:r>
          </w:p>
        </w:tc>
        <w:tc>
          <w:tcPr>
            <w:tcW w:w="1040" w:type="dxa"/>
            <w:noWrap/>
            <w:hideMark/>
          </w:tcPr>
          <w:p w14:paraId="70A18F3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01011A8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2262D71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44E2CD2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0.00036</w:t>
            </w:r>
          </w:p>
        </w:tc>
        <w:tc>
          <w:tcPr>
            <w:tcW w:w="960" w:type="dxa"/>
            <w:noWrap/>
            <w:hideMark/>
          </w:tcPr>
          <w:p w14:paraId="4BE5F65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5027AE8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</w:t>
            </w:r>
          </w:p>
        </w:tc>
        <w:tc>
          <w:tcPr>
            <w:tcW w:w="960" w:type="dxa"/>
            <w:noWrap/>
            <w:hideMark/>
          </w:tcPr>
          <w:p w14:paraId="1D5EA1B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-5.394</w:t>
            </w:r>
          </w:p>
        </w:tc>
      </w:tr>
      <w:tr w:rsidR="004F4EC3" w:rsidRPr="004F4EC3" w14:paraId="1E1677AB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F7B3533" w14:textId="77777777" w:rsidR="004F4EC3" w:rsidRPr="004F4EC3" w:rsidRDefault="006B5A6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Christensenellaceae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4B4D82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78D5C00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3B341D7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0.00079</w:t>
            </w:r>
          </w:p>
        </w:tc>
        <w:tc>
          <w:tcPr>
            <w:tcW w:w="960" w:type="dxa"/>
            <w:noWrap/>
            <w:hideMark/>
          </w:tcPr>
          <w:p w14:paraId="595C1B8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0.00038</w:t>
            </w:r>
          </w:p>
        </w:tc>
        <w:tc>
          <w:tcPr>
            <w:tcW w:w="960" w:type="dxa"/>
            <w:noWrap/>
            <w:hideMark/>
          </w:tcPr>
          <w:p w14:paraId="3D99D39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0.00082</w:t>
            </w:r>
          </w:p>
        </w:tc>
        <w:tc>
          <w:tcPr>
            <w:tcW w:w="960" w:type="dxa"/>
            <w:noWrap/>
            <w:hideMark/>
          </w:tcPr>
          <w:p w14:paraId="5156A90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0.00036</w:t>
            </w:r>
          </w:p>
        </w:tc>
        <w:tc>
          <w:tcPr>
            <w:tcW w:w="960" w:type="dxa"/>
            <w:noWrap/>
            <w:hideMark/>
          </w:tcPr>
          <w:p w14:paraId="04A08B8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-2.099</w:t>
            </w:r>
          </w:p>
        </w:tc>
      </w:tr>
      <w:tr w:rsidR="004F4EC3" w:rsidRPr="004F4EC3" w14:paraId="1D68B6A6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EF98D9F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Rikenellaceae_RC9_gut_group</w:t>
            </w:r>
          </w:p>
        </w:tc>
        <w:tc>
          <w:tcPr>
            <w:tcW w:w="1040" w:type="dxa"/>
            <w:noWrap/>
            <w:hideMark/>
          </w:tcPr>
          <w:p w14:paraId="26BAF6F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6DA0176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31AF79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33E658E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0.000038</w:t>
            </w:r>
          </w:p>
        </w:tc>
        <w:tc>
          <w:tcPr>
            <w:tcW w:w="960" w:type="dxa"/>
            <w:noWrap/>
            <w:hideMark/>
          </w:tcPr>
          <w:p w14:paraId="26ECCEB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0.00098</w:t>
            </w:r>
          </w:p>
        </w:tc>
        <w:tc>
          <w:tcPr>
            <w:tcW w:w="960" w:type="dxa"/>
            <w:noWrap/>
            <w:hideMark/>
          </w:tcPr>
          <w:p w14:paraId="65C3ED1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286A9F2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-26.03</w:t>
            </w:r>
          </w:p>
        </w:tc>
      </w:tr>
      <w:tr w:rsidR="004F4EC3" w:rsidRPr="004F4EC3" w14:paraId="7E4E571C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533AE1C" w14:textId="77777777" w:rsidR="004F4EC3" w:rsidRPr="004F4EC3" w:rsidRDefault="006B5A6A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Muribaculaceae</w:t>
            </w:r>
            <w:r w:rsidR="004F4EC3" w:rsidRPr="004F4EC3">
              <w:rPr>
                <w:sz w:val="16"/>
                <w:szCs w:val="16"/>
              </w:rPr>
              <w:t>_uncultured_bacterium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AAB3DA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566986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29509A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0.0036</w:t>
            </w:r>
          </w:p>
        </w:tc>
        <w:tc>
          <w:tcPr>
            <w:tcW w:w="960" w:type="dxa"/>
            <w:noWrap/>
            <w:hideMark/>
          </w:tcPr>
          <w:p w14:paraId="1446B1E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0.00044</w:t>
            </w:r>
          </w:p>
        </w:tc>
        <w:tc>
          <w:tcPr>
            <w:tcW w:w="960" w:type="dxa"/>
            <w:noWrap/>
            <w:hideMark/>
          </w:tcPr>
          <w:p w14:paraId="77239CB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0.0037</w:t>
            </w:r>
          </w:p>
        </w:tc>
        <w:tc>
          <w:tcPr>
            <w:tcW w:w="960" w:type="dxa"/>
            <w:noWrap/>
            <w:hideMark/>
          </w:tcPr>
          <w:p w14:paraId="2C411D3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0.00031</w:t>
            </w:r>
          </w:p>
        </w:tc>
        <w:tc>
          <w:tcPr>
            <w:tcW w:w="960" w:type="dxa"/>
            <w:noWrap/>
            <w:hideMark/>
          </w:tcPr>
          <w:p w14:paraId="590A619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-8.074</w:t>
            </w:r>
          </w:p>
        </w:tc>
      </w:tr>
      <w:tr w:rsidR="004F4EC3" w:rsidRPr="004F4EC3" w14:paraId="2B09FA48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1E70C00A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lastRenderedPageBreak/>
              <w:t>Barnesiella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68404A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71B2EC9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82AE44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0.0032</w:t>
            </w:r>
          </w:p>
        </w:tc>
        <w:tc>
          <w:tcPr>
            <w:tcW w:w="960" w:type="dxa"/>
            <w:noWrap/>
            <w:hideMark/>
          </w:tcPr>
          <w:p w14:paraId="20842AA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0.00028</w:t>
            </w:r>
          </w:p>
        </w:tc>
        <w:tc>
          <w:tcPr>
            <w:tcW w:w="960" w:type="dxa"/>
            <w:noWrap/>
            <w:hideMark/>
          </w:tcPr>
          <w:p w14:paraId="0965C8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20D707C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0.00025</w:t>
            </w:r>
          </w:p>
        </w:tc>
        <w:tc>
          <w:tcPr>
            <w:tcW w:w="960" w:type="dxa"/>
            <w:noWrap/>
            <w:hideMark/>
          </w:tcPr>
          <w:p w14:paraId="7452E43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-11.45</w:t>
            </w:r>
          </w:p>
        </w:tc>
      </w:tr>
      <w:tr w:rsidR="004F4EC3" w:rsidRPr="004F4EC3" w14:paraId="603651F8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38D37000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Bacteroides</w:t>
            </w:r>
          </w:p>
        </w:tc>
        <w:tc>
          <w:tcPr>
            <w:tcW w:w="1040" w:type="dxa"/>
            <w:noWrap/>
            <w:hideMark/>
          </w:tcPr>
          <w:p w14:paraId="227C93A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20395DD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53D1B1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0.096</w:t>
            </w:r>
          </w:p>
        </w:tc>
        <w:tc>
          <w:tcPr>
            <w:tcW w:w="960" w:type="dxa"/>
            <w:noWrap/>
            <w:hideMark/>
          </w:tcPr>
          <w:p w14:paraId="2E8DEF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0.0031</w:t>
            </w:r>
          </w:p>
        </w:tc>
        <w:tc>
          <w:tcPr>
            <w:tcW w:w="960" w:type="dxa"/>
            <w:noWrap/>
            <w:hideMark/>
          </w:tcPr>
          <w:p w14:paraId="16248D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1357B1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264C827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-31.13</w:t>
            </w:r>
          </w:p>
        </w:tc>
      </w:tr>
      <w:tr w:rsidR="004F4EC3" w:rsidRPr="004F4EC3" w14:paraId="0CFF1657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1EF37428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Ruminococcus_1</w:t>
            </w:r>
          </w:p>
        </w:tc>
        <w:tc>
          <w:tcPr>
            <w:tcW w:w="1040" w:type="dxa"/>
            <w:noWrap/>
            <w:hideMark/>
          </w:tcPr>
          <w:p w14:paraId="7CBBECE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507D74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7F7A0F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0.0035</w:t>
            </w:r>
          </w:p>
        </w:tc>
        <w:tc>
          <w:tcPr>
            <w:tcW w:w="960" w:type="dxa"/>
            <w:noWrap/>
            <w:hideMark/>
          </w:tcPr>
          <w:p w14:paraId="71E7D7A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0.0056</w:t>
            </w:r>
          </w:p>
        </w:tc>
        <w:tc>
          <w:tcPr>
            <w:tcW w:w="960" w:type="dxa"/>
            <w:noWrap/>
            <w:hideMark/>
          </w:tcPr>
          <w:p w14:paraId="664A436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0.0035</w:t>
            </w:r>
          </w:p>
        </w:tc>
        <w:tc>
          <w:tcPr>
            <w:tcW w:w="960" w:type="dxa"/>
            <w:noWrap/>
            <w:hideMark/>
          </w:tcPr>
          <w:p w14:paraId="4A0846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3A73F15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1.602</w:t>
            </w:r>
          </w:p>
        </w:tc>
      </w:tr>
      <w:tr w:rsidR="004F4EC3" w:rsidRPr="004F4EC3" w14:paraId="4B102845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3108B8C2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Ruminococcaceae_UCG010</w:t>
            </w:r>
          </w:p>
        </w:tc>
        <w:tc>
          <w:tcPr>
            <w:tcW w:w="1040" w:type="dxa"/>
            <w:noWrap/>
            <w:hideMark/>
          </w:tcPr>
          <w:p w14:paraId="36A4CA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6AF21EC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659294B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4360697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64BB593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0.0023</w:t>
            </w:r>
          </w:p>
        </w:tc>
        <w:tc>
          <w:tcPr>
            <w:tcW w:w="960" w:type="dxa"/>
            <w:noWrap/>
            <w:hideMark/>
          </w:tcPr>
          <w:p w14:paraId="025A826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654960B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-1.768</w:t>
            </w:r>
          </w:p>
        </w:tc>
      </w:tr>
      <w:tr w:rsidR="004F4EC3" w:rsidRPr="004F4EC3" w14:paraId="6C821302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45E5BD1A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Ruminiclostridium_5</w:t>
            </w:r>
          </w:p>
        </w:tc>
        <w:tc>
          <w:tcPr>
            <w:tcW w:w="1040" w:type="dxa"/>
            <w:noWrap/>
            <w:hideMark/>
          </w:tcPr>
          <w:p w14:paraId="199466B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6D352CE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2C08A37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6274B8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32E126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0.0036</w:t>
            </w:r>
          </w:p>
        </w:tc>
        <w:tc>
          <w:tcPr>
            <w:tcW w:w="960" w:type="dxa"/>
            <w:noWrap/>
            <w:hideMark/>
          </w:tcPr>
          <w:p w14:paraId="02909F8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0.0018</w:t>
            </w:r>
          </w:p>
        </w:tc>
        <w:tc>
          <w:tcPr>
            <w:tcW w:w="960" w:type="dxa"/>
            <w:noWrap/>
            <w:hideMark/>
          </w:tcPr>
          <w:p w14:paraId="0145C4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-1.817</w:t>
            </w:r>
          </w:p>
        </w:tc>
      </w:tr>
      <w:tr w:rsidR="004F4EC3" w:rsidRPr="004F4EC3" w14:paraId="0EB61F42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5202F94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Faecalibacterium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ECE112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52754E4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948C15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0.037</w:t>
            </w:r>
          </w:p>
        </w:tc>
        <w:tc>
          <w:tcPr>
            <w:tcW w:w="960" w:type="dxa"/>
            <w:noWrap/>
            <w:hideMark/>
          </w:tcPr>
          <w:p w14:paraId="772E5F1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490263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0.039</w:t>
            </w:r>
          </w:p>
        </w:tc>
        <w:tc>
          <w:tcPr>
            <w:tcW w:w="960" w:type="dxa"/>
            <w:noWrap/>
            <w:hideMark/>
          </w:tcPr>
          <w:p w14:paraId="7BBF3C1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0.025</w:t>
            </w:r>
          </w:p>
        </w:tc>
        <w:tc>
          <w:tcPr>
            <w:tcW w:w="960" w:type="dxa"/>
            <w:noWrap/>
            <w:hideMark/>
          </w:tcPr>
          <w:p w14:paraId="7271B1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-1.514</w:t>
            </w:r>
          </w:p>
        </w:tc>
      </w:tr>
      <w:tr w:rsidR="004F4EC3" w:rsidRPr="004F4EC3" w14:paraId="5B7F4349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7BD9EC22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Collinsella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244C7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539E544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C14CF8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456A92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24751AC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3B9080B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31A67FB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1.657</w:t>
            </w:r>
          </w:p>
        </w:tc>
      </w:tr>
      <w:tr w:rsidR="004F4EC3" w:rsidRPr="004F4EC3" w14:paraId="4DE180D8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3C452841" w14:textId="77777777" w:rsidR="004F4EC3" w:rsidRPr="004F4EC3" w:rsidRDefault="008E104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Clostridia</w:t>
            </w:r>
            <w:r w:rsidR="004F4EC3" w:rsidRPr="004F4EC3">
              <w:rPr>
                <w:sz w:val="16"/>
                <w:szCs w:val="16"/>
              </w:rPr>
              <w:t>_DTU014</w:t>
            </w:r>
            <w:r>
              <w:rPr>
                <w:sz w:val="16"/>
                <w:szCs w:val="16"/>
              </w:rPr>
              <w:t>_uncultured_bacterium</w:t>
            </w:r>
          </w:p>
        </w:tc>
        <w:tc>
          <w:tcPr>
            <w:tcW w:w="1040" w:type="dxa"/>
            <w:noWrap/>
            <w:hideMark/>
          </w:tcPr>
          <w:p w14:paraId="44260C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0.0096</w:t>
            </w:r>
          </w:p>
        </w:tc>
        <w:tc>
          <w:tcPr>
            <w:tcW w:w="960" w:type="dxa"/>
            <w:noWrap/>
            <w:hideMark/>
          </w:tcPr>
          <w:p w14:paraId="02AEB80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03D7950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007DF4C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8.3E-06</w:t>
            </w:r>
          </w:p>
        </w:tc>
        <w:tc>
          <w:tcPr>
            <w:tcW w:w="960" w:type="dxa"/>
            <w:noWrap/>
            <w:hideMark/>
          </w:tcPr>
          <w:p w14:paraId="7B2389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1D6134C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3531ADB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-17.04</w:t>
            </w:r>
          </w:p>
        </w:tc>
      </w:tr>
      <w:tr w:rsidR="004F4EC3" w:rsidRPr="004F4EC3" w14:paraId="2BC8D201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F18CFFC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Terrisporobacter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5EFD78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0.0097</w:t>
            </w:r>
          </w:p>
        </w:tc>
        <w:tc>
          <w:tcPr>
            <w:tcW w:w="960" w:type="dxa"/>
            <w:noWrap/>
            <w:hideMark/>
          </w:tcPr>
          <w:p w14:paraId="6D2B4B5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30F68D3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0.00098</w:t>
            </w:r>
          </w:p>
        </w:tc>
        <w:tc>
          <w:tcPr>
            <w:tcW w:w="960" w:type="dxa"/>
            <w:noWrap/>
            <w:hideMark/>
          </w:tcPr>
          <w:p w14:paraId="7D9468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4185309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0.00037</w:t>
            </w:r>
          </w:p>
        </w:tc>
        <w:tc>
          <w:tcPr>
            <w:tcW w:w="960" w:type="dxa"/>
            <w:noWrap/>
            <w:hideMark/>
          </w:tcPr>
          <w:p w14:paraId="2DA568E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3DB6E0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-4.84</w:t>
            </w:r>
          </w:p>
        </w:tc>
      </w:tr>
      <w:tr w:rsidR="004F4EC3" w:rsidRPr="004F4EC3" w14:paraId="5AF46B4F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522D41E2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Clostridium_innocuum_group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D456CE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5B7049D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7DCD881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50EB6D3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0.000063</w:t>
            </w:r>
          </w:p>
        </w:tc>
        <w:tc>
          <w:tcPr>
            <w:tcW w:w="960" w:type="dxa"/>
            <w:noWrap/>
            <w:hideMark/>
          </w:tcPr>
          <w:p w14:paraId="72C8D48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1D8E362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0.000065</w:t>
            </w:r>
          </w:p>
        </w:tc>
        <w:tc>
          <w:tcPr>
            <w:tcW w:w="960" w:type="dxa"/>
            <w:noWrap/>
            <w:hideMark/>
          </w:tcPr>
          <w:p w14:paraId="73C1555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-2.463</w:t>
            </w:r>
          </w:p>
        </w:tc>
      </w:tr>
      <w:tr w:rsidR="004F4EC3" w:rsidRPr="004F4EC3" w14:paraId="142602FD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6DC59B39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Ruminiclostridium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0E0DEA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5DC9A95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0.038</w:t>
            </w:r>
          </w:p>
        </w:tc>
        <w:tc>
          <w:tcPr>
            <w:tcW w:w="960" w:type="dxa"/>
            <w:noWrap/>
            <w:hideMark/>
          </w:tcPr>
          <w:p w14:paraId="1C7178A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482F15B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0.000075</w:t>
            </w:r>
          </w:p>
        </w:tc>
        <w:tc>
          <w:tcPr>
            <w:tcW w:w="960" w:type="dxa"/>
            <w:noWrap/>
            <w:hideMark/>
          </w:tcPr>
          <w:p w14:paraId="516095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0156F3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0.000075</w:t>
            </w:r>
          </w:p>
        </w:tc>
        <w:tc>
          <w:tcPr>
            <w:tcW w:w="960" w:type="dxa"/>
            <w:noWrap/>
            <w:hideMark/>
          </w:tcPr>
          <w:p w14:paraId="7FCA6F8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-2.24</w:t>
            </w:r>
          </w:p>
        </w:tc>
      </w:tr>
      <w:tr w:rsidR="004F4EC3" w:rsidRPr="004F4EC3" w14:paraId="1FCCC0CB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114D5AB0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Enorma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F9CBCF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1B0973C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0.041</w:t>
            </w:r>
          </w:p>
        </w:tc>
        <w:tc>
          <w:tcPr>
            <w:tcW w:w="960" w:type="dxa"/>
            <w:noWrap/>
            <w:hideMark/>
          </w:tcPr>
          <w:p w14:paraId="54AC117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8267FC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8.3E-06</w:t>
            </w:r>
          </w:p>
        </w:tc>
        <w:tc>
          <w:tcPr>
            <w:tcW w:w="960" w:type="dxa"/>
            <w:noWrap/>
            <w:hideMark/>
          </w:tcPr>
          <w:p w14:paraId="28000F8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56107B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16719E2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8334</w:t>
            </w:r>
          </w:p>
        </w:tc>
      </w:tr>
      <w:tr w:rsidR="004F4EC3" w:rsidRPr="004F4EC3" w14:paraId="6BB48446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0D0CECF0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xalobacter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3EA67B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1299979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0.047</w:t>
            </w:r>
          </w:p>
        </w:tc>
        <w:tc>
          <w:tcPr>
            <w:tcW w:w="960" w:type="dxa"/>
            <w:noWrap/>
            <w:hideMark/>
          </w:tcPr>
          <w:p w14:paraId="295A74D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0E406FC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0.000052</w:t>
            </w:r>
          </w:p>
        </w:tc>
        <w:tc>
          <w:tcPr>
            <w:tcW w:w="960" w:type="dxa"/>
            <w:noWrap/>
            <w:hideMark/>
          </w:tcPr>
          <w:p w14:paraId="590C4C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47E5811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0.000045</w:t>
            </w:r>
          </w:p>
        </w:tc>
        <w:tc>
          <w:tcPr>
            <w:tcW w:w="960" w:type="dxa"/>
            <w:noWrap/>
            <w:hideMark/>
          </w:tcPr>
          <w:p w14:paraId="4A95B10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-3.639</w:t>
            </w:r>
          </w:p>
        </w:tc>
      </w:tr>
      <w:tr w:rsidR="004F4EC3" w:rsidRPr="004F4EC3" w14:paraId="5E5AA56A" w14:textId="77777777" w:rsidTr="004F4EC3">
        <w:trPr>
          <w:trHeight w:val="300"/>
        </w:trPr>
        <w:tc>
          <w:tcPr>
            <w:tcW w:w="13064" w:type="dxa"/>
            <w:noWrap/>
            <w:hideMark/>
          </w:tcPr>
          <w:p w14:paraId="07435683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Peptococcus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D5A946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56FC828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0.047</w:t>
            </w:r>
          </w:p>
        </w:tc>
        <w:tc>
          <w:tcPr>
            <w:tcW w:w="960" w:type="dxa"/>
            <w:noWrap/>
            <w:hideMark/>
          </w:tcPr>
          <w:p w14:paraId="3028044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0.00038</w:t>
            </w:r>
          </w:p>
        </w:tc>
        <w:tc>
          <w:tcPr>
            <w:tcW w:w="960" w:type="dxa"/>
            <w:noWrap/>
            <w:hideMark/>
          </w:tcPr>
          <w:p w14:paraId="0A3806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0.000047</w:t>
            </w:r>
          </w:p>
        </w:tc>
        <w:tc>
          <w:tcPr>
            <w:tcW w:w="960" w:type="dxa"/>
            <w:noWrap/>
            <w:hideMark/>
          </w:tcPr>
          <w:p w14:paraId="22615B3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0.00025</w:t>
            </w:r>
          </w:p>
        </w:tc>
        <w:tc>
          <w:tcPr>
            <w:tcW w:w="960" w:type="dxa"/>
            <w:noWrap/>
            <w:hideMark/>
          </w:tcPr>
          <w:p w14:paraId="0BF54C1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0.000045</w:t>
            </w:r>
          </w:p>
        </w:tc>
        <w:tc>
          <w:tcPr>
            <w:tcW w:w="960" w:type="dxa"/>
            <w:noWrap/>
            <w:hideMark/>
          </w:tcPr>
          <w:p w14:paraId="5C73B7A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-8.057</w:t>
            </w:r>
          </w:p>
        </w:tc>
      </w:tr>
    </w:tbl>
    <w:p w14:paraId="5688C27A" w14:textId="77777777" w:rsidR="004F4EC3" w:rsidRDefault="004F4EC3" w:rsidP="004F4EC3"/>
    <w:p w14:paraId="57999C88" w14:textId="346F5FA2" w:rsidR="004F4EC3" w:rsidRDefault="004F4EC3" w:rsidP="004F4EC3">
      <w:r>
        <w:t>Supplementary table 1</w:t>
      </w:r>
      <w:ins w:id="57" w:author="Sahin, Aylin" w:date="2021-04-06T14:17:00Z">
        <w:r w:rsidR="00E716CD">
          <w:t>3</w:t>
        </w:r>
      </w:ins>
      <w:del w:id="58" w:author="Sahin, Aylin" w:date="2021-03-24T17:11:00Z">
        <w:r w:rsidDel="007E6F3F">
          <w:delText>1</w:delText>
        </w:r>
      </w:del>
      <w:r>
        <w:t xml:space="preserve">. Table showing </w:t>
      </w:r>
      <w:r w:rsidR="002A6F5E">
        <w:t xml:space="preserve">Wilcoxon rank p values, BH corrected p values, means, medians </w:t>
      </w:r>
      <w:r w:rsidR="009066C2">
        <w:t>and fold changes (means)</w:t>
      </w:r>
      <w:r w:rsidR="002A6F5E">
        <w:t xml:space="preserve"> of significant phyla of </w:t>
      </w:r>
      <w:r w:rsidRPr="004F4EC3">
        <w:t>7. Soluble fibre extract</w:t>
      </w:r>
      <w:r>
        <w:t xml:space="preserve"> vessels and 0.negative control treated vessels after</w:t>
      </w:r>
      <w:r w:rsidR="002A6F5E">
        <w:t xml:space="preserve"> 24 hours of fermentation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8"/>
        <w:gridCol w:w="1067"/>
        <w:gridCol w:w="801"/>
        <w:gridCol w:w="2113"/>
        <w:gridCol w:w="1582"/>
        <w:gridCol w:w="2279"/>
        <w:gridCol w:w="1731"/>
        <w:gridCol w:w="1067"/>
      </w:tblGrid>
      <w:tr w:rsidR="004F4EC3" w:rsidRPr="004F4EC3" w14:paraId="1A0C2DFB" w14:textId="77777777" w:rsidTr="004F4EC3">
        <w:trPr>
          <w:trHeight w:val="315"/>
        </w:trPr>
        <w:tc>
          <w:tcPr>
            <w:tcW w:w="3940" w:type="dxa"/>
            <w:noWrap/>
            <w:hideMark/>
          </w:tcPr>
          <w:p w14:paraId="3B1701EC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4F4EC3">
              <w:rPr>
                <w:b/>
                <w:bCs/>
                <w:sz w:val="16"/>
                <w:szCs w:val="16"/>
              </w:rPr>
              <w:t>Taxa.__OTU</w:t>
            </w:r>
            <w:proofErr w:type="spellEnd"/>
            <w:r w:rsidRPr="004F4EC3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240" w:type="dxa"/>
            <w:noWrap/>
            <w:hideMark/>
          </w:tcPr>
          <w:p w14:paraId="7CB17F84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20" w:type="dxa"/>
            <w:noWrap/>
            <w:hideMark/>
          </w:tcPr>
          <w:p w14:paraId="4075E16A" w14:textId="21079266" w:rsidR="004F4EC3" w:rsidRPr="004F4EC3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2500" w:type="dxa"/>
            <w:noWrap/>
            <w:hideMark/>
          </w:tcPr>
          <w:p w14:paraId="05558018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0. Negative Control mean</w:t>
            </w:r>
          </w:p>
        </w:tc>
        <w:tc>
          <w:tcPr>
            <w:tcW w:w="1860" w:type="dxa"/>
            <w:noWrap/>
            <w:hideMark/>
          </w:tcPr>
          <w:p w14:paraId="3C1FD15D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7. Soluble fibre extract mean</w:t>
            </w:r>
          </w:p>
        </w:tc>
        <w:tc>
          <w:tcPr>
            <w:tcW w:w="2700" w:type="dxa"/>
            <w:noWrap/>
            <w:hideMark/>
          </w:tcPr>
          <w:p w14:paraId="2BAFC2EA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0. Negative Control median</w:t>
            </w:r>
          </w:p>
        </w:tc>
        <w:tc>
          <w:tcPr>
            <w:tcW w:w="2040" w:type="dxa"/>
            <w:noWrap/>
            <w:hideMark/>
          </w:tcPr>
          <w:p w14:paraId="10D55497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7. Soluble fibre extract median</w:t>
            </w:r>
          </w:p>
        </w:tc>
        <w:tc>
          <w:tcPr>
            <w:tcW w:w="1240" w:type="dxa"/>
            <w:noWrap/>
            <w:hideMark/>
          </w:tcPr>
          <w:p w14:paraId="631AE691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4F4EC3" w:rsidRPr="004F4EC3" w14:paraId="1A99DE4B" w14:textId="77777777" w:rsidTr="004F4EC3">
        <w:trPr>
          <w:trHeight w:val="315"/>
        </w:trPr>
        <w:tc>
          <w:tcPr>
            <w:tcW w:w="3940" w:type="dxa"/>
            <w:noWrap/>
            <w:hideMark/>
          </w:tcPr>
          <w:p w14:paraId="604CBFD6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Bacteroidetes</w:t>
            </w:r>
          </w:p>
        </w:tc>
        <w:tc>
          <w:tcPr>
            <w:tcW w:w="1240" w:type="dxa"/>
            <w:noWrap/>
            <w:hideMark/>
          </w:tcPr>
          <w:p w14:paraId="7B6863C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20" w:type="dxa"/>
            <w:noWrap/>
            <w:hideMark/>
          </w:tcPr>
          <w:p w14:paraId="6EC8F73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0.019</w:t>
            </w:r>
          </w:p>
        </w:tc>
        <w:tc>
          <w:tcPr>
            <w:tcW w:w="2500" w:type="dxa"/>
            <w:noWrap/>
            <w:hideMark/>
          </w:tcPr>
          <w:p w14:paraId="2EC04FF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0.14</w:t>
            </w:r>
          </w:p>
        </w:tc>
        <w:tc>
          <w:tcPr>
            <w:tcW w:w="1860" w:type="dxa"/>
            <w:noWrap/>
            <w:hideMark/>
          </w:tcPr>
          <w:p w14:paraId="22C9B5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0.0024</w:t>
            </w:r>
          </w:p>
        </w:tc>
        <w:tc>
          <w:tcPr>
            <w:tcW w:w="2700" w:type="dxa"/>
            <w:noWrap/>
            <w:hideMark/>
          </w:tcPr>
          <w:p w14:paraId="2F51C88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0.14</w:t>
            </w:r>
          </w:p>
        </w:tc>
        <w:tc>
          <w:tcPr>
            <w:tcW w:w="2040" w:type="dxa"/>
            <w:noWrap/>
            <w:hideMark/>
          </w:tcPr>
          <w:p w14:paraId="6F86D1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1240" w:type="dxa"/>
            <w:noWrap/>
            <w:hideMark/>
          </w:tcPr>
          <w:p w14:paraId="2222581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-57.39</w:t>
            </w:r>
          </w:p>
        </w:tc>
      </w:tr>
      <w:tr w:rsidR="004F4EC3" w:rsidRPr="004F4EC3" w14:paraId="3858071E" w14:textId="77777777" w:rsidTr="004F4EC3">
        <w:trPr>
          <w:trHeight w:val="300"/>
        </w:trPr>
        <w:tc>
          <w:tcPr>
            <w:tcW w:w="3940" w:type="dxa"/>
            <w:noWrap/>
            <w:hideMark/>
          </w:tcPr>
          <w:p w14:paraId="1BF1B3B9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Actinobacteria</w:t>
            </w:r>
          </w:p>
        </w:tc>
        <w:tc>
          <w:tcPr>
            <w:tcW w:w="1240" w:type="dxa"/>
            <w:noWrap/>
            <w:hideMark/>
          </w:tcPr>
          <w:p w14:paraId="228876D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20" w:type="dxa"/>
            <w:noWrap/>
            <w:hideMark/>
          </w:tcPr>
          <w:p w14:paraId="68438CD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0.019</w:t>
            </w:r>
          </w:p>
        </w:tc>
        <w:tc>
          <w:tcPr>
            <w:tcW w:w="2500" w:type="dxa"/>
            <w:noWrap/>
            <w:hideMark/>
          </w:tcPr>
          <w:p w14:paraId="027DF3B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0.059</w:t>
            </w:r>
          </w:p>
        </w:tc>
        <w:tc>
          <w:tcPr>
            <w:tcW w:w="1860" w:type="dxa"/>
            <w:noWrap/>
            <w:hideMark/>
          </w:tcPr>
          <w:p w14:paraId="34FA5E8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0.19</w:t>
            </w:r>
          </w:p>
        </w:tc>
        <w:tc>
          <w:tcPr>
            <w:tcW w:w="2700" w:type="dxa"/>
            <w:noWrap/>
            <w:hideMark/>
          </w:tcPr>
          <w:p w14:paraId="04097F1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0.062</w:t>
            </w:r>
          </w:p>
        </w:tc>
        <w:tc>
          <w:tcPr>
            <w:tcW w:w="2040" w:type="dxa"/>
            <w:noWrap/>
            <w:hideMark/>
          </w:tcPr>
          <w:p w14:paraId="7B5CA31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0.15</w:t>
            </w:r>
          </w:p>
        </w:tc>
        <w:tc>
          <w:tcPr>
            <w:tcW w:w="1240" w:type="dxa"/>
            <w:noWrap/>
            <w:hideMark/>
          </w:tcPr>
          <w:p w14:paraId="2BE9831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3.239</w:t>
            </w:r>
          </w:p>
        </w:tc>
      </w:tr>
      <w:tr w:rsidR="004F4EC3" w:rsidRPr="004F4EC3" w14:paraId="4B26D04A" w14:textId="77777777" w:rsidTr="004F4EC3">
        <w:trPr>
          <w:trHeight w:val="300"/>
        </w:trPr>
        <w:tc>
          <w:tcPr>
            <w:tcW w:w="3940" w:type="dxa"/>
            <w:noWrap/>
            <w:hideMark/>
          </w:tcPr>
          <w:p w14:paraId="2415CEFC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Tenericutes</w:t>
            </w:r>
            <w:proofErr w:type="spellEnd"/>
          </w:p>
        </w:tc>
        <w:tc>
          <w:tcPr>
            <w:tcW w:w="1240" w:type="dxa"/>
            <w:noWrap/>
            <w:hideMark/>
          </w:tcPr>
          <w:p w14:paraId="73B25F2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20" w:type="dxa"/>
            <w:noWrap/>
            <w:hideMark/>
          </w:tcPr>
          <w:p w14:paraId="1CF951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0.021</w:t>
            </w:r>
          </w:p>
        </w:tc>
        <w:tc>
          <w:tcPr>
            <w:tcW w:w="2500" w:type="dxa"/>
            <w:noWrap/>
            <w:hideMark/>
          </w:tcPr>
          <w:p w14:paraId="23BA8E2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0.00088</w:t>
            </w:r>
          </w:p>
        </w:tc>
        <w:tc>
          <w:tcPr>
            <w:tcW w:w="1860" w:type="dxa"/>
            <w:noWrap/>
            <w:hideMark/>
          </w:tcPr>
          <w:p w14:paraId="46EB3DC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0.00018</w:t>
            </w:r>
          </w:p>
        </w:tc>
        <w:tc>
          <w:tcPr>
            <w:tcW w:w="2700" w:type="dxa"/>
            <w:noWrap/>
            <w:hideMark/>
          </w:tcPr>
          <w:p w14:paraId="49AE31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2040" w:type="dxa"/>
            <w:noWrap/>
            <w:hideMark/>
          </w:tcPr>
          <w:p w14:paraId="3ABCEAE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0.00013</w:t>
            </w:r>
          </w:p>
        </w:tc>
        <w:tc>
          <w:tcPr>
            <w:tcW w:w="1240" w:type="dxa"/>
            <w:noWrap/>
            <w:hideMark/>
          </w:tcPr>
          <w:p w14:paraId="7C8D133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-4.878</w:t>
            </w:r>
          </w:p>
        </w:tc>
      </w:tr>
      <w:tr w:rsidR="004F4EC3" w:rsidRPr="004F4EC3" w14:paraId="48CCA096" w14:textId="77777777" w:rsidTr="004F4EC3">
        <w:trPr>
          <w:trHeight w:val="300"/>
        </w:trPr>
        <w:tc>
          <w:tcPr>
            <w:tcW w:w="3940" w:type="dxa"/>
            <w:noWrap/>
            <w:hideMark/>
          </w:tcPr>
          <w:p w14:paraId="2B11806C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Patescibacteria</w:t>
            </w:r>
            <w:proofErr w:type="spellEnd"/>
          </w:p>
        </w:tc>
        <w:tc>
          <w:tcPr>
            <w:tcW w:w="1240" w:type="dxa"/>
            <w:noWrap/>
            <w:hideMark/>
          </w:tcPr>
          <w:p w14:paraId="59788B6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0.0094</w:t>
            </w:r>
          </w:p>
        </w:tc>
        <w:tc>
          <w:tcPr>
            <w:tcW w:w="920" w:type="dxa"/>
            <w:noWrap/>
            <w:hideMark/>
          </w:tcPr>
          <w:p w14:paraId="00888B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0.021</w:t>
            </w:r>
          </w:p>
        </w:tc>
        <w:tc>
          <w:tcPr>
            <w:tcW w:w="2500" w:type="dxa"/>
            <w:noWrap/>
            <w:hideMark/>
          </w:tcPr>
          <w:p w14:paraId="115F066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0.000016</w:t>
            </w:r>
          </w:p>
        </w:tc>
        <w:tc>
          <w:tcPr>
            <w:tcW w:w="1860" w:type="dxa"/>
            <w:noWrap/>
            <w:hideMark/>
          </w:tcPr>
          <w:p w14:paraId="058577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0.000062</w:t>
            </w:r>
          </w:p>
        </w:tc>
        <w:tc>
          <w:tcPr>
            <w:tcW w:w="2700" w:type="dxa"/>
            <w:noWrap/>
            <w:hideMark/>
          </w:tcPr>
          <w:p w14:paraId="6C3CFC2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2040" w:type="dxa"/>
            <w:noWrap/>
            <w:hideMark/>
          </w:tcPr>
          <w:p w14:paraId="7AA225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</w:t>
            </w:r>
          </w:p>
        </w:tc>
        <w:tc>
          <w:tcPr>
            <w:tcW w:w="1240" w:type="dxa"/>
            <w:noWrap/>
            <w:hideMark/>
          </w:tcPr>
          <w:p w14:paraId="39929E3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3.854</w:t>
            </w:r>
          </w:p>
        </w:tc>
      </w:tr>
      <w:tr w:rsidR="004F4EC3" w:rsidRPr="004F4EC3" w14:paraId="0236A4BF" w14:textId="77777777" w:rsidTr="004F4EC3">
        <w:trPr>
          <w:trHeight w:val="300"/>
        </w:trPr>
        <w:tc>
          <w:tcPr>
            <w:tcW w:w="3940" w:type="dxa"/>
            <w:noWrap/>
            <w:hideMark/>
          </w:tcPr>
          <w:p w14:paraId="6D3976F4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Euryarchaeota</w:t>
            </w:r>
            <w:proofErr w:type="spellEnd"/>
          </w:p>
        </w:tc>
        <w:tc>
          <w:tcPr>
            <w:tcW w:w="1240" w:type="dxa"/>
            <w:noWrap/>
            <w:hideMark/>
          </w:tcPr>
          <w:p w14:paraId="50954E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20" w:type="dxa"/>
            <w:noWrap/>
            <w:hideMark/>
          </w:tcPr>
          <w:p w14:paraId="0ADF1E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0.025</w:t>
            </w:r>
          </w:p>
        </w:tc>
        <w:tc>
          <w:tcPr>
            <w:tcW w:w="2500" w:type="dxa"/>
            <w:noWrap/>
            <w:hideMark/>
          </w:tcPr>
          <w:p w14:paraId="2CAFC03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1860" w:type="dxa"/>
            <w:noWrap/>
            <w:hideMark/>
          </w:tcPr>
          <w:p w14:paraId="6D6E56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noWrap/>
            <w:hideMark/>
          </w:tcPr>
          <w:p w14:paraId="3D0889A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2040" w:type="dxa"/>
            <w:noWrap/>
            <w:hideMark/>
          </w:tcPr>
          <w:p w14:paraId="0B94917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1240" w:type="dxa"/>
            <w:noWrap/>
            <w:hideMark/>
          </w:tcPr>
          <w:p w14:paraId="5D9D9A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-10000</w:t>
            </w:r>
          </w:p>
        </w:tc>
      </w:tr>
      <w:tr w:rsidR="004F4EC3" w:rsidRPr="004F4EC3" w14:paraId="144502B9" w14:textId="77777777" w:rsidTr="004F4EC3">
        <w:trPr>
          <w:trHeight w:val="300"/>
        </w:trPr>
        <w:tc>
          <w:tcPr>
            <w:tcW w:w="3940" w:type="dxa"/>
            <w:noWrap/>
            <w:hideMark/>
          </w:tcPr>
          <w:p w14:paraId="055ADC27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Verrucomicrobia</w:t>
            </w:r>
            <w:proofErr w:type="spellEnd"/>
          </w:p>
        </w:tc>
        <w:tc>
          <w:tcPr>
            <w:tcW w:w="1240" w:type="dxa"/>
            <w:noWrap/>
            <w:hideMark/>
          </w:tcPr>
          <w:p w14:paraId="09BC707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20" w:type="dxa"/>
            <w:noWrap/>
            <w:hideMark/>
          </w:tcPr>
          <w:p w14:paraId="1D32EA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0.026</w:t>
            </w:r>
          </w:p>
        </w:tc>
        <w:tc>
          <w:tcPr>
            <w:tcW w:w="2500" w:type="dxa"/>
            <w:noWrap/>
            <w:hideMark/>
          </w:tcPr>
          <w:p w14:paraId="4548B53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0.0089</w:t>
            </w:r>
          </w:p>
        </w:tc>
        <w:tc>
          <w:tcPr>
            <w:tcW w:w="1860" w:type="dxa"/>
            <w:noWrap/>
            <w:hideMark/>
          </w:tcPr>
          <w:p w14:paraId="115D95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0.0031</w:t>
            </w:r>
          </w:p>
        </w:tc>
        <w:tc>
          <w:tcPr>
            <w:tcW w:w="2700" w:type="dxa"/>
            <w:noWrap/>
            <w:hideMark/>
          </w:tcPr>
          <w:p w14:paraId="4E3F9C3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2040" w:type="dxa"/>
            <w:noWrap/>
            <w:hideMark/>
          </w:tcPr>
          <w:p w14:paraId="7957C6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</w:t>
            </w:r>
          </w:p>
        </w:tc>
        <w:tc>
          <w:tcPr>
            <w:tcW w:w="1240" w:type="dxa"/>
            <w:noWrap/>
            <w:hideMark/>
          </w:tcPr>
          <w:p w14:paraId="3760B67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-2.919</w:t>
            </w:r>
          </w:p>
        </w:tc>
      </w:tr>
    </w:tbl>
    <w:p w14:paraId="3686209D" w14:textId="77777777" w:rsidR="004F4EC3" w:rsidRDefault="004F4EC3" w:rsidP="004F4EC3"/>
    <w:p w14:paraId="529E03B8" w14:textId="3DF6061F" w:rsidR="004F4EC3" w:rsidRDefault="004F4EC3" w:rsidP="004F4EC3">
      <w:r>
        <w:t>Supplementary table 1</w:t>
      </w:r>
      <w:ins w:id="59" w:author="Sahin, Aylin" w:date="2021-04-06T14:17:00Z">
        <w:r w:rsidR="00E716CD">
          <w:t>4</w:t>
        </w:r>
      </w:ins>
      <w:del w:id="60" w:author="Sahin, Aylin" w:date="2021-03-24T17:11:00Z">
        <w:r w:rsidDel="007E6F3F">
          <w:delText>2</w:delText>
        </w:r>
      </w:del>
      <w:r>
        <w:t>. Table showing</w:t>
      </w:r>
      <w:r w:rsidR="002A6F5E">
        <w:t xml:space="preserve"> Wilcoxon rank p values, BH corrected p values, means, medians </w:t>
      </w:r>
      <w:r w:rsidR="009066C2">
        <w:t>and fold changes (means)</w:t>
      </w:r>
      <w:r w:rsidR="002A6F5E">
        <w:t xml:space="preserve"> of significant genera of</w:t>
      </w:r>
      <w:r>
        <w:t xml:space="preserve"> </w:t>
      </w:r>
      <w:r w:rsidRPr="004F4EC3">
        <w:t>7. Soluble fibre extract</w:t>
      </w:r>
      <w:r>
        <w:t xml:space="preserve"> vessels and 0.negative control treated vessels after</w:t>
      </w:r>
      <w:r w:rsidR="002A6F5E">
        <w:t xml:space="preserve"> 24 hours of fermentation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12"/>
        <w:gridCol w:w="764"/>
        <w:gridCol w:w="712"/>
        <w:gridCol w:w="712"/>
        <w:gridCol w:w="712"/>
        <w:gridCol w:w="712"/>
        <w:gridCol w:w="712"/>
        <w:gridCol w:w="712"/>
      </w:tblGrid>
      <w:tr w:rsidR="004F4EC3" w:rsidRPr="004F4EC3" w14:paraId="3A0A1C1E" w14:textId="77777777" w:rsidTr="004F4EC3">
        <w:trPr>
          <w:trHeight w:val="315"/>
        </w:trPr>
        <w:tc>
          <w:tcPr>
            <w:tcW w:w="13270" w:type="dxa"/>
            <w:noWrap/>
            <w:hideMark/>
          </w:tcPr>
          <w:p w14:paraId="13019E23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4F4EC3">
              <w:rPr>
                <w:b/>
                <w:bCs/>
                <w:sz w:val="16"/>
                <w:szCs w:val="16"/>
              </w:rPr>
              <w:t>Taxa.__OTU</w:t>
            </w:r>
            <w:proofErr w:type="spellEnd"/>
            <w:r w:rsidRPr="004F4EC3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040" w:type="dxa"/>
            <w:noWrap/>
            <w:hideMark/>
          </w:tcPr>
          <w:p w14:paraId="401C5498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60" w:type="dxa"/>
            <w:noWrap/>
            <w:hideMark/>
          </w:tcPr>
          <w:p w14:paraId="19E627AF" w14:textId="21008394" w:rsidR="004F4EC3" w:rsidRPr="004F4EC3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960" w:type="dxa"/>
            <w:noWrap/>
            <w:hideMark/>
          </w:tcPr>
          <w:p w14:paraId="2D8D1D99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0. Negative Control mean</w:t>
            </w:r>
          </w:p>
        </w:tc>
        <w:tc>
          <w:tcPr>
            <w:tcW w:w="960" w:type="dxa"/>
            <w:noWrap/>
            <w:hideMark/>
          </w:tcPr>
          <w:p w14:paraId="19B532D4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7. Soluble fibre extract mean</w:t>
            </w:r>
          </w:p>
        </w:tc>
        <w:tc>
          <w:tcPr>
            <w:tcW w:w="960" w:type="dxa"/>
            <w:noWrap/>
            <w:hideMark/>
          </w:tcPr>
          <w:p w14:paraId="576BA3FD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0. Negative Control median</w:t>
            </w:r>
          </w:p>
        </w:tc>
        <w:tc>
          <w:tcPr>
            <w:tcW w:w="960" w:type="dxa"/>
            <w:noWrap/>
            <w:hideMark/>
          </w:tcPr>
          <w:p w14:paraId="577F0ADC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7. Soluble fibre extract median</w:t>
            </w:r>
          </w:p>
        </w:tc>
        <w:tc>
          <w:tcPr>
            <w:tcW w:w="960" w:type="dxa"/>
            <w:noWrap/>
            <w:hideMark/>
          </w:tcPr>
          <w:p w14:paraId="3FD06D9E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4F4EC3" w:rsidRPr="004F4EC3" w14:paraId="41C09F39" w14:textId="77777777" w:rsidTr="004F4EC3">
        <w:trPr>
          <w:trHeight w:val="315"/>
        </w:trPr>
        <w:tc>
          <w:tcPr>
            <w:tcW w:w="13270" w:type="dxa"/>
            <w:noWrap/>
            <w:hideMark/>
          </w:tcPr>
          <w:p w14:paraId="30E57CF2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Flavonifractor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EF725C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0.0035</w:t>
            </w:r>
          </w:p>
        </w:tc>
        <w:tc>
          <w:tcPr>
            <w:tcW w:w="960" w:type="dxa"/>
            <w:noWrap/>
            <w:hideMark/>
          </w:tcPr>
          <w:p w14:paraId="1A7149A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722E64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0.000092</w:t>
            </w:r>
          </w:p>
        </w:tc>
        <w:tc>
          <w:tcPr>
            <w:tcW w:w="960" w:type="dxa"/>
            <w:noWrap/>
            <w:hideMark/>
          </w:tcPr>
          <w:p w14:paraId="60E9197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983DF9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0325CED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C7CFB4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-92000</w:t>
            </w:r>
          </w:p>
        </w:tc>
      </w:tr>
      <w:tr w:rsidR="004F4EC3" w:rsidRPr="004F4EC3" w14:paraId="518141F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5A922AE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Lachnospiraceae_UCG008</w:t>
            </w:r>
          </w:p>
        </w:tc>
        <w:tc>
          <w:tcPr>
            <w:tcW w:w="1040" w:type="dxa"/>
            <w:noWrap/>
            <w:hideMark/>
          </w:tcPr>
          <w:p w14:paraId="14A41FF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0.0035</w:t>
            </w:r>
          </w:p>
        </w:tc>
        <w:tc>
          <w:tcPr>
            <w:tcW w:w="960" w:type="dxa"/>
            <w:noWrap/>
            <w:hideMark/>
          </w:tcPr>
          <w:p w14:paraId="776A12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B6404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0.000044</w:t>
            </w:r>
          </w:p>
        </w:tc>
        <w:tc>
          <w:tcPr>
            <w:tcW w:w="960" w:type="dxa"/>
            <w:noWrap/>
            <w:hideMark/>
          </w:tcPr>
          <w:p w14:paraId="07003D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F3444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033744C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A5608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-44000</w:t>
            </w:r>
          </w:p>
        </w:tc>
      </w:tr>
      <w:tr w:rsidR="004F4EC3" w:rsidRPr="004F4EC3" w14:paraId="343B0C80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6CD330A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Ruminococcaceae_UCG011</w:t>
            </w:r>
          </w:p>
        </w:tc>
        <w:tc>
          <w:tcPr>
            <w:tcW w:w="1040" w:type="dxa"/>
            <w:noWrap/>
            <w:hideMark/>
          </w:tcPr>
          <w:p w14:paraId="692C06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0.0038</w:t>
            </w:r>
          </w:p>
        </w:tc>
        <w:tc>
          <w:tcPr>
            <w:tcW w:w="960" w:type="dxa"/>
            <w:noWrap/>
            <w:hideMark/>
          </w:tcPr>
          <w:p w14:paraId="58FAF25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E2F03A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0.000058</w:t>
            </w:r>
          </w:p>
        </w:tc>
        <w:tc>
          <w:tcPr>
            <w:tcW w:w="960" w:type="dxa"/>
            <w:noWrap/>
            <w:hideMark/>
          </w:tcPr>
          <w:p w14:paraId="5CAC5C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B6019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10CB9CC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E4A520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-58000</w:t>
            </w:r>
          </w:p>
        </w:tc>
      </w:tr>
      <w:tr w:rsidR="004F4EC3" w:rsidRPr="004F4EC3" w14:paraId="7E177314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85B5880" w14:textId="7777777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Ruminococcaceae_UCG007</w:t>
            </w:r>
          </w:p>
        </w:tc>
        <w:tc>
          <w:tcPr>
            <w:tcW w:w="1040" w:type="dxa"/>
            <w:noWrap/>
            <w:hideMark/>
          </w:tcPr>
          <w:p w14:paraId="435F03B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0.0038</w:t>
            </w:r>
          </w:p>
        </w:tc>
        <w:tc>
          <w:tcPr>
            <w:tcW w:w="960" w:type="dxa"/>
            <w:noWrap/>
            <w:hideMark/>
          </w:tcPr>
          <w:p w14:paraId="2F1E357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4F5A9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0.00013</w:t>
            </w:r>
          </w:p>
        </w:tc>
        <w:tc>
          <w:tcPr>
            <w:tcW w:w="960" w:type="dxa"/>
            <w:noWrap/>
            <w:hideMark/>
          </w:tcPr>
          <w:p w14:paraId="4F6B4E6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2AC72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0CAAEC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43987B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-134000</w:t>
            </w:r>
          </w:p>
        </w:tc>
      </w:tr>
      <w:tr w:rsidR="004F4EC3" w:rsidRPr="004F4EC3" w14:paraId="11270CD5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4A6C80A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Harryflintia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D5518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0.0038</w:t>
            </w:r>
          </w:p>
        </w:tc>
        <w:tc>
          <w:tcPr>
            <w:tcW w:w="960" w:type="dxa"/>
            <w:noWrap/>
            <w:hideMark/>
          </w:tcPr>
          <w:p w14:paraId="749BA8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2A7705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0.000048</w:t>
            </w:r>
          </w:p>
        </w:tc>
        <w:tc>
          <w:tcPr>
            <w:tcW w:w="960" w:type="dxa"/>
            <w:noWrap/>
            <w:hideMark/>
          </w:tcPr>
          <w:p w14:paraId="3C8E093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00502C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4B48B78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FB4AB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-48000</w:t>
            </w:r>
          </w:p>
        </w:tc>
      </w:tr>
      <w:tr w:rsidR="004F4EC3" w:rsidRPr="004F4EC3" w14:paraId="3DB672D2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2240678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Fournierella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B19012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0.0038</w:t>
            </w:r>
          </w:p>
        </w:tc>
        <w:tc>
          <w:tcPr>
            <w:tcW w:w="960" w:type="dxa"/>
            <w:noWrap/>
            <w:hideMark/>
          </w:tcPr>
          <w:p w14:paraId="694F4EE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291C9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0.000098</w:t>
            </w:r>
          </w:p>
        </w:tc>
        <w:tc>
          <w:tcPr>
            <w:tcW w:w="960" w:type="dxa"/>
            <w:noWrap/>
            <w:hideMark/>
          </w:tcPr>
          <w:p w14:paraId="4DE49EA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6A8883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1A7FCF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44B097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-98000</w:t>
            </w:r>
          </w:p>
        </w:tc>
      </w:tr>
      <w:tr w:rsidR="004F4EC3" w:rsidRPr="004F4EC3" w14:paraId="5D936162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B5FA74D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Butyrivibrio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FA1F3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0.0038</w:t>
            </w:r>
          </w:p>
        </w:tc>
        <w:tc>
          <w:tcPr>
            <w:tcW w:w="960" w:type="dxa"/>
            <w:noWrap/>
            <w:hideMark/>
          </w:tcPr>
          <w:p w14:paraId="430BA22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05997E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0.00041</w:t>
            </w:r>
          </w:p>
        </w:tc>
        <w:tc>
          <w:tcPr>
            <w:tcW w:w="960" w:type="dxa"/>
            <w:noWrap/>
            <w:hideMark/>
          </w:tcPr>
          <w:p w14:paraId="78244C0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386B3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0.00046</w:t>
            </w:r>
          </w:p>
        </w:tc>
        <w:tc>
          <w:tcPr>
            <w:tcW w:w="960" w:type="dxa"/>
            <w:noWrap/>
            <w:hideMark/>
          </w:tcPr>
          <w:p w14:paraId="01A38C8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A53027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-412000</w:t>
            </w:r>
          </w:p>
        </w:tc>
      </w:tr>
      <w:tr w:rsidR="004F4EC3" w:rsidRPr="004F4EC3" w14:paraId="174BA3B0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A0BC83C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Negativibacillus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10DAB9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0.0039</w:t>
            </w:r>
          </w:p>
        </w:tc>
        <w:tc>
          <w:tcPr>
            <w:tcW w:w="960" w:type="dxa"/>
            <w:noWrap/>
            <w:hideMark/>
          </w:tcPr>
          <w:p w14:paraId="747DB61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5C0A86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0.000046</w:t>
            </w:r>
          </w:p>
        </w:tc>
        <w:tc>
          <w:tcPr>
            <w:tcW w:w="960" w:type="dxa"/>
            <w:noWrap/>
            <w:hideMark/>
          </w:tcPr>
          <w:p w14:paraId="1B09CCB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2004D8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40AABF8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181B00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-46000</w:t>
            </w:r>
          </w:p>
        </w:tc>
      </w:tr>
      <w:tr w:rsidR="004F4EC3" w:rsidRPr="004F4EC3" w14:paraId="338E9EF3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BD35CFF" w14:textId="7777777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Intestinimonas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6A3761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0.0039</w:t>
            </w:r>
          </w:p>
        </w:tc>
        <w:tc>
          <w:tcPr>
            <w:tcW w:w="960" w:type="dxa"/>
            <w:noWrap/>
            <w:hideMark/>
          </w:tcPr>
          <w:p w14:paraId="47F6D0F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2BC31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0.000044</w:t>
            </w:r>
          </w:p>
        </w:tc>
        <w:tc>
          <w:tcPr>
            <w:tcW w:w="960" w:type="dxa"/>
            <w:noWrap/>
            <w:hideMark/>
          </w:tcPr>
          <w:p w14:paraId="68D558B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BBA81E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1D1792E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C6B830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-44000</w:t>
            </w:r>
          </w:p>
        </w:tc>
      </w:tr>
      <w:tr w:rsidR="004F4EC3" w:rsidRPr="004F4EC3" w14:paraId="020991D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174B057" w14:textId="77777777" w:rsidR="004F4EC3" w:rsidRPr="004F4EC3" w:rsidRDefault="005B651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4F4EC3" w:rsidRPr="004F4EC3">
              <w:rPr>
                <w:sz w:val="16"/>
                <w:szCs w:val="16"/>
              </w:rPr>
              <w:t>_GCA900066225</w:t>
            </w:r>
          </w:p>
        </w:tc>
        <w:tc>
          <w:tcPr>
            <w:tcW w:w="1040" w:type="dxa"/>
            <w:noWrap/>
            <w:hideMark/>
          </w:tcPr>
          <w:p w14:paraId="749DA7D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0.0039</w:t>
            </w:r>
          </w:p>
        </w:tc>
        <w:tc>
          <w:tcPr>
            <w:tcW w:w="960" w:type="dxa"/>
            <w:noWrap/>
            <w:hideMark/>
          </w:tcPr>
          <w:p w14:paraId="5F3C995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2D40A8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0.00057</w:t>
            </w:r>
          </w:p>
        </w:tc>
        <w:tc>
          <w:tcPr>
            <w:tcW w:w="960" w:type="dxa"/>
            <w:noWrap/>
            <w:hideMark/>
          </w:tcPr>
          <w:p w14:paraId="0BA5C2E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132DF2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0.00054</w:t>
            </w:r>
          </w:p>
        </w:tc>
        <w:tc>
          <w:tcPr>
            <w:tcW w:w="960" w:type="dxa"/>
            <w:noWrap/>
            <w:hideMark/>
          </w:tcPr>
          <w:p w14:paraId="47A8913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8D8037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-566000</w:t>
            </w:r>
          </w:p>
        </w:tc>
      </w:tr>
      <w:tr w:rsidR="004F4EC3" w:rsidRPr="004F4EC3" w14:paraId="0537738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42CEC5A" w14:textId="1423BC45" w:rsidR="004F4EC3" w:rsidRPr="004F4EC3" w:rsidRDefault="0029601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4F4EC3" w:rsidRPr="004F4EC3">
              <w:rPr>
                <w:sz w:val="16"/>
                <w:szCs w:val="16"/>
              </w:rPr>
              <w:t>_CAG352</w:t>
            </w:r>
          </w:p>
        </w:tc>
        <w:tc>
          <w:tcPr>
            <w:tcW w:w="1040" w:type="dxa"/>
            <w:noWrap/>
            <w:hideMark/>
          </w:tcPr>
          <w:p w14:paraId="0A740D3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0.0039</w:t>
            </w:r>
          </w:p>
        </w:tc>
        <w:tc>
          <w:tcPr>
            <w:tcW w:w="960" w:type="dxa"/>
            <w:noWrap/>
            <w:hideMark/>
          </w:tcPr>
          <w:p w14:paraId="212BE3A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BC8598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401E5E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815029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0.00022</w:t>
            </w:r>
          </w:p>
        </w:tc>
        <w:tc>
          <w:tcPr>
            <w:tcW w:w="960" w:type="dxa"/>
            <w:noWrap/>
            <w:hideMark/>
          </w:tcPr>
          <w:p w14:paraId="091171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D4618E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-174000</w:t>
            </w:r>
          </w:p>
        </w:tc>
      </w:tr>
      <w:tr w:rsidR="004F4EC3" w:rsidRPr="004F4EC3" w14:paraId="37BB28A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B57A855" w14:textId="39FA5951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Acetanaerobacterium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CE197C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0.0039</w:t>
            </w:r>
          </w:p>
        </w:tc>
        <w:tc>
          <w:tcPr>
            <w:tcW w:w="960" w:type="dxa"/>
            <w:noWrap/>
            <w:hideMark/>
          </w:tcPr>
          <w:p w14:paraId="6587768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8DB8B8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0.00013</w:t>
            </w:r>
          </w:p>
        </w:tc>
        <w:tc>
          <w:tcPr>
            <w:tcW w:w="960" w:type="dxa"/>
            <w:noWrap/>
            <w:hideMark/>
          </w:tcPr>
          <w:p w14:paraId="3983F2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5F4AD9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</w:t>
            </w:r>
          </w:p>
        </w:tc>
        <w:tc>
          <w:tcPr>
            <w:tcW w:w="960" w:type="dxa"/>
            <w:noWrap/>
            <w:hideMark/>
          </w:tcPr>
          <w:p w14:paraId="66B4B70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DDF39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-126000</w:t>
            </w:r>
          </w:p>
        </w:tc>
      </w:tr>
      <w:tr w:rsidR="004F4EC3" w:rsidRPr="004F4EC3" w14:paraId="1C918C2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2135AF2" w14:textId="1791E614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Natranaerovirga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B94CC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0.0039</w:t>
            </w:r>
          </w:p>
        </w:tc>
        <w:tc>
          <w:tcPr>
            <w:tcW w:w="960" w:type="dxa"/>
            <w:noWrap/>
            <w:hideMark/>
          </w:tcPr>
          <w:p w14:paraId="766EB6B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065217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0.000068</w:t>
            </w:r>
          </w:p>
        </w:tc>
        <w:tc>
          <w:tcPr>
            <w:tcW w:w="960" w:type="dxa"/>
            <w:noWrap/>
            <w:hideMark/>
          </w:tcPr>
          <w:p w14:paraId="12C0A91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424BF2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</w:t>
            </w:r>
          </w:p>
        </w:tc>
        <w:tc>
          <w:tcPr>
            <w:tcW w:w="960" w:type="dxa"/>
            <w:noWrap/>
            <w:hideMark/>
          </w:tcPr>
          <w:p w14:paraId="10C66AE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6FEEB3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-68000</w:t>
            </w:r>
          </w:p>
        </w:tc>
      </w:tr>
      <w:tr w:rsidR="004F4EC3" w:rsidRPr="004F4EC3" w14:paraId="507DAE83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6BA3D03" w14:textId="5A66603B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Ezakiella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1C3603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0.0039</w:t>
            </w:r>
          </w:p>
        </w:tc>
        <w:tc>
          <w:tcPr>
            <w:tcW w:w="960" w:type="dxa"/>
            <w:noWrap/>
            <w:hideMark/>
          </w:tcPr>
          <w:p w14:paraId="3F4E62A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D2AE67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31D7B57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B58D7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5A481BE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B636DF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-106000</w:t>
            </w:r>
          </w:p>
        </w:tc>
      </w:tr>
      <w:tr w:rsidR="004F4EC3" w:rsidRPr="004F4EC3" w14:paraId="083DD672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09CAA04" w14:textId="7E060D73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Cl</w:t>
            </w:r>
            <w:r w:rsidR="0051526F">
              <w:rPr>
                <w:sz w:val="16"/>
                <w:szCs w:val="16"/>
              </w:rPr>
              <w:t>ostridiales_vadinBB60_group</w:t>
            </w:r>
            <w:r w:rsidRPr="004F4EC3">
              <w:rPr>
                <w:sz w:val="16"/>
                <w:szCs w:val="16"/>
              </w:rPr>
              <w:t>_uncultured_bacterium</w:t>
            </w:r>
          </w:p>
        </w:tc>
        <w:tc>
          <w:tcPr>
            <w:tcW w:w="1040" w:type="dxa"/>
            <w:noWrap/>
            <w:hideMark/>
          </w:tcPr>
          <w:p w14:paraId="1533077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0.0039</w:t>
            </w:r>
          </w:p>
        </w:tc>
        <w:tc>
          <w:tcPr>
            <w:tcW w:w="960" w:type="dxa"/>
            <w:noWrap/>
            <w:hideMark/>
          </w:tcPr>
          <w:p w14:paraId="61B11F1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301AA2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51EA5E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72B0E4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39CEB8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A93194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-204000</w:t>
            </w:r>
          </w:p>
        </w:tc>
      </w:tr>
      <w:tr w:rsidR="004F4EC3" w:rsidRPr="004F4EC3" w14:paraId="3C47CBCE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7588D7C" w14:textId="4F6B70EA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Rikenellaceae_RC9_gut_group</w:t>
            </w:r>
          </w:p>
        </w:tc>
        <w:tc>
          <w:tcPr>
            <w:tcW w:w="1040" w:type="dxa"/>
            <w:noWrap/>
            <w:hideMark/>
          </w:tcPr>
          <w:p w14:paraId="2B389F1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0.0039</w:t>
            </w:r>
          </w:p>
        </w:tc>
        <w:tc>
          <w:tcPr>
            <w:tcW w:w="960" w:type="dxa"/>
            <w:noWrap/>
            <w:hideMark/>
          </w:tcPr>
          <w:p w14:paraId="363D304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4718F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73AA33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37F45D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0.00098</w:t>
            </w:r>
          </w:p>
        </w:tc>
        <w:tc>
          <w:tcPr>
            <w:tcW w:w="960" w:type="dxa"/>
            <w:noWrap/>
            <w:hideMark/>
          </w:tcPr>
          <w:p w14:paraId="24A7824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93CCB1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-998000</w:t>
            </w:r>
          </w:p>
        </w:tc>
      </w:tr>
      <w:tr w:rsidR="004F4EC3" w:rsidRPr="004F4EC3" w14:paraId="6CDAB042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9627C3F" w14:textId="0CC5A6FC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lastRenderedPageBreak/>
              <w:t>Bilophila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24551A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859780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B5ED65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0.0029</w:t>
            </w:r>
          </w:p>
        </w:tc>
        <w:tc>
          <w:tcPr>
            <w:tcW w:w="960" w:type="dxa"/>
            <w:noWrap/>
            <w:hideMark/>
          </w:tcPr>
          <w:p w14:paraId="2051EF8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0.00043</w:t>
            </w:r>
          </w:p>
        </w:tc>
        <w:tc>
          <w:tcPr>
            <w:tcW w:w="960" w:type="dxa"/>
            <w:noWrap/>
            <w:hideMark/>
          </w:tcPr>
          <w:p w14:paraId="025E9D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0.0026</w:t>
            </w:r>
          </w:p>
        </w:tc>
        <w:tc>
          <w:tcPr>
            <w:tcW w:w="960" w:type="dxa"/>
            <w:noWrap/>
            <w:hideMark/>
          </w:tcPr>
          <w:p w14:paraId="02C67B7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0.00028</w:t>
            </w:r>
          </w:p>
        </w:tc>
        <w:tc>
          <w:tcPr>
            <w:tcW w:w="960" w:type="dxa"/>
            <w:noWrap/>
            <w:hideMark/>
          </w:tcPr>
          <w:p w14:paraId="137AE61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-6.775</w:t>
            </w:r>
          </w:p>
        </w:tc>
      </w:tr>
      <w:tr w:rsidR="004F4EC3" w:rsidRPr="004F4EC3" w14:paraId="0052099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CA8C25E" w14:textId="7E6AC4B1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Dialister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135514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457B4B4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6030D9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5E2D92A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155F017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78C8A11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43D93EF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-6.41</w:t>
            </w:r>
          </w:p>
        </w:tc>
      </w:tr>
      <w:tr w:rsidR="004F4EC3" w:rsidRPr="004F4EC3" w14:paraId="5C8B5E8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6478B1F" w14:textId="2B70998F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Turicibacter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1B1223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37A8D2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F8687C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1712EE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0.0053</w:t>
            </w:r>
          </w:p>
        </w:tc>
        <w:tc>
          <w:tcPr>
            <w:tcW w:w="960" w:type="dxa"/>
            <w:noWrap/>
            <w:hideMark/>
          </w:tcPr>
          <w:p w14:paraId="4C61DED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61AF8A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0.0058</w:t>
            </w:r>
          </w:p>
        </w:tc>
        <w:tc>
          <w:tcPr>
            <w:tcW w:w="960" w:type="dxa"/>
            <w:noWrap/>
            <w:hideMark/>
          </w:tcPr>
          <w:p w14:paraId="2663C50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2.864</w:t>
            </w:r>
          </w:p>
        </w:tc>
      </w:tr>
      <w:tr w:rsidR="004F4EC3" w:rsidRPr="004F4EC3" w14:paraId="3111E62B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9B68D4D" w14:textId="4BC95628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Faecalitalea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B57B38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0E8EA20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0EB910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0.00034</w:t>
            </w:r>
          </w:p>
        </w:tc>
        <w:tc>
          <w:tcPr>
            <w:tcW w:w="960" w:type="dxa"/>
            <w:noWrap/>
            <w:hideMark/>
          </w:tcPr>
          <w:p w14:paraId="3828B91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0.000027</w:t>
            </w:r>
          </w:p>
        </w:tc>
        <w:tc>
          <w:tcPr>
            <w:tcW w:w="960" w:type="dxa"/>
            <w:noWrap/>
            <w:hideMark/>
          </w:tcPr>
          <w:p w14:paraId="0D51ED5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0.00035</w:t>
            </w:r>
          </w:p>
        </w:tc>
        <w:tc>
          <w:tcPr>
            <w:tcW w:w="960" w:type="dxa"/>
            <w:noWrap/>
            <w:hideMark/>
          </w:tcPr>
          <w:p w14:paraId="1B0A123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0.000025</w:t>
            </w:r>
          </w:p>
        </w:tc>
        <w:tc>
          <w:tcPr>
            <w:tcW w:w="960" w:type="dxa"/>
            <w:noWrap/>
            <w:hideMark/>
          </w:tcPr>
          <w:p w14:paraId="6C69C75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-12.82</w:t>
            </w:r>
          </w:p>
        </w:tc>
      </w:tr>
      <w:tr w:rsidR="004F4EC3" w:rsidRPr="004F4EC3" w14:paraId="1B1B15D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6B7E00F" w14:textId="025383C4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Coprobacillus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71B4A2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5CF8CE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0263CB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0.00043</w:t>
            </w:r>
          </w:p>
        </w:tc>
        <w:tc>
          <w:tcPr>
            <w:tcW w:w="960" w:type="dxa"/>
            <w:noWrap/>
            <w:hideMark/>
          </w:tcPr>
          <w:p w14:paraId="65F55A8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0.000048</w:t>
            </w:r>
          </w:p>
        </w:tc>
        <w:tc>
          <w:tcPr>
            <w:tcW w:w="960" w:type="dxa"/>
            <w:noWrap/>
            <w:hideMark/>
          </w:tcPr>
          <w:p w14:paraId="109DEF0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0.00039</w:t>
            </w:r>
          </w:p>
        </w:tc>
        <w:tc>
          <w:tcPr>
            <w:tcW w:w="960" w:type="dxa"/>
            <w:noWrap/>
            <w:hideMark/>
          </w:tcPr>
          <w:p w14:paraId="15E732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0.000045</w:t>
            </w:r>
          </w:p>
        </w:tc>
        <w:tc>
          <w:tcPr>
            <w:tcW w:w="960" w:type="dxa"/>
            <w:noWrap/>
            <w:hideMark/>
          </w:tcPr>
          <w:p w14:paraId="6183DF5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-8.814</w:t>
            </w:r>
          </w:p>
        </w:tc>
      </w:tr>
      <w:tr w:rsidR="004F4EC3" w:rsidRPr="004F4EC3" w14:paraId="1EBC9EF4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921DD20" w14:textId="597E9252" w:rsidR="004F4EC3" w:rsidRPr="004F4EC3" w:rsidRDefault="0051526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Ruminococcaceae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32D16C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3CF976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DF00C5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0.0091</w:t>
            </w:r>
          </w:p>
        </w:tc>
        <w:tc>
          <w:tcPr>
            <w:tcW w:w="960" w:type="dxa"/>
            <w:noWrap/>
            <w:hideMark/>
          </w:tcPr>
          <w:p w14:paraId="1D16D2E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0.00044</w:t>
            </w:r>
          </w:p>
        </w:tc>
        <w:tc>
          <w:tcPr>
            <w:tcW w:w="960" w:type="dxa"/>
            <w:noWrap/>
            <w:hideMark/>
          </w:tcPr>
          <w:p w14:paraId="0FA5CB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667F903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0.00045</w:t>
            </w:r>
          </w:p>
        </w:tc>
        <w:tc>
          <w:tcPr>
            <w:tcW w:w="960" w:type="dxa"/>
            <w:noWrap/>
            <w:hideMark/>
          </w:tcPr>
          <w:p w14:paraId="46CC17D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-20.9</w:t>
            </w:r>
          </w:p>
        </w:tc>
      </w:tr>
      <w:tr w:rsidR="004F4EC3" w:rsidRPr="004F4EC3" w14:paraId="3AFB862E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52AC16B" w14:textId="32C9EFCC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Ruminococcus_2</w:t>
            </w:r>
          </w:p>
        </w:tc>
        <w:tc>
          <w:tcPr>
            <w:tcW w:w="1040" w:type="dxa"/>
            <w:noWrap/>
            <w:hideMark/>
          </w:tcPr>
          <w:p w14:paraId="144B0A5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DD8E86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5596D4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72C0E6F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0.0033</w:t>
            </w:r>
          </w:p>
        </w:tc>
        <w:tc>
          <w:tcPr>
            <w:tcW w:w="960" w:type="dxa"/>
            <w:noWrap/>
            <w:hideMark/>
          </w:tcPr>
          <w:p w14:paraId="6D68C2A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0.032</w:t>
            </w:r>
          </w:p>
        </w:tc>
        <w:tc>
          <w:tcPr>
            <w:tcW w:w="960" w:type="dxa"/>
            <w:noWrap/>
            <w:hideMark/>
          </w:tcPr>
          <w:p w14:paraId="6701754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0.0033</w:t>
            </w:r>
          </w:p>
        </w:tc>
        <w:tc>
          <w:tcPr>
            <w:tcW w:w="960" w:type="dxa"/>
            <w:noWrap/>
            <w:hideMark/>
          </w:tcPr>
          <w:p w14:paraId="3DFD56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-10.35</w:t>
            </w:r>
          </w:p>
        </w:tc>
      </w:tr>
      <w:tr w:rsidR="004F4EC3" w:rsidRPr="004F4EC3" w14:paraId="4F931284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E575745" w14:textId="152713C0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Ruminococcus_1</w:t>
            </w:r>
          </w:p>
        </w:tc>
        <w:tc>
          <w:tcPr>
            <w:tcW w:w="1040" w:type="dxa"/>
            <w:noWrap/>
            <w:hideMark/>
          </w:tcPr>
          <w:p w14:paraId="57BBD39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5BB267A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63E88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0.0035</w:t>
            </w:r>
          </w:p>
        </w:tc>
        <w:tc>
          <w:tcPr>
            <w:tcW w:w="960" w:type="dxa"/>
            <w:noWrap/>
            <w:hideMark/>
          </w:tcPr>
          <w:p w14:paraId="0811BC0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0.00068</w:t>
            </w:r>
          </w:p>
        </w:tc>
        <w:tc>
          <w:tcPr>
            <w:tcW w:w="960" w:type="dxa"/>
            <w:noWrap/>
            <w:hideMark/>
          </w:tcPr>
          <w:p w14:paraId="2B66C61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0.0035</w:t>
            </w:r>
          </w:p>
        </w:tc>
        <w:tc>
          <w:tcPr>
            <w:tcW w:w="960" w:type="dxa"/>
            <w:noWrap/>
            <w:hideMark/>
          </w:tcPr>
          <w:p w14:paraId="20CB062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0.00068</w:t>
            </w:r>
          </w:p>
        </w:tc>
        <w:tc>
          <w:tcPr>
            <w:tcW w:w="960" w:type="dxa"/>
            <w:noWrap/>
            <w:hideMark/>
          </w:tcPr>
          <w:p w14:paraId="27B7C1D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-5.063</w:t>
            </w:r>
          </w:p>
        </w:tc>
      </w:tr>
      <w:tr w:rsidR="004F4EC3" w:rsidRPr="004F4EC3" w14:paraId="70A3949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83A3681" w14:textId="2A58431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Ruminococcaceae_UCG014</w:t>
            </w:r>
          </w:p>
        </w:tc>
        <w:tc>
          <w:tcPr>
            <w:tcW w:w="1040" w:type="dxa"/>
            <w:noWrap/>
            <w:hideMark/>
          </w:tcPr>
          <w:p w14:paraId="4C49E9E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4A9FF4A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75787B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</w:t>
            </w:r>
          </w:p>
        </w:tc>
        <w:tc>
          <w:tcPr>
            <w:tcW w:w="960" w:type="dxa"/>
            <w:noWrap/>
            <w:hideMark/>
          </w:tcPr>
          <w:p w14:paraId="2A290A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0378F3B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0.044</w:t>
            </w:r>
          </w:p>
        </w:tc>
        <w:tc>
          <w:tcPr>
            <w:tcW w:w="960" w:type="dxa"/>
            <w:noWrap/>
            <w:hideMark/>
          </w:tcPr>
          <w:p w14:paraId="522A54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0.0044</w:t>
            </w:r>
          </w:p>
        </w:tc>
        <w:tc>
          <w:tcPr>
            <w:tcW w:w="960" w:type="dxa"/>
            <w:noWrap/>
            <w:hideMark/>
          </w:tcPr>
          <w:p w14:paraId="3D07D5D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-7.084</w:t>
            </w:r>
          </w:p>
        </w:tc>
      </w:tr>
      <w:tr w:rsidR="004F4EC3" w:rsidRPr="004F4EC3" w14:paraId="71AA32F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E882585" w14:textId="4CDE6BED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Ruminococcaceae_UCG005</w:t>
            </w:r>
          </w:p>
        </w:tc>
        <w:tc>
          <w:tcPr>
            <w:tcW w:w="1040" w:type="dxa"/>
            <w:noWrap/>
            <w:hideMark/>
          </w:tcPr>
          <w:p w14:paraId="58142F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97D15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EA4AAD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3E3AC03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6EEDBE9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0.0082</w:t>
            </w:r>
          </w:p>
        </w:tc>
        <w:tc>
          <w:tcPr>
            <w:tcW w:w="960" w:type="dxa"/>
            <w:noWrap/>
            <w:hideMark/>
          </w:tcPr>
          <w:p w14:paraId="31B5D6A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27F80A2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-70.14</w:t>
            </w:r>
          </w:p>
        </w:tc>
      </w:tr>
      <w:tr w:rsidR="004F4EC3" w:rsidRPr="004F4EC3" w14:paraId="652CF8EB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971FB6F" w14:textId="6976AA2B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Ruminococcaceae_UCG002</w:t>
            </w:r>
          </w:p>
        </w:tc>
        <w:tc>
          <w:tcPr>
            <w:tcW w:w="1040" w:type="dxa"/>
            <w:noWrap/>
            <w:hideMark/>
          </w:tcPr>
          <w:p w14:paraId="14C792B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475526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8A31A7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143C415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0.00063</w:t>
            </w:r>
          </w:p>
        </w:tc>
        <w:tc>
          <w:tcPr>
            <w:tcW w:w="960" w:type="dxa"/>
            <w:noWrap/>
            <w:hideMark/>
          </w:tcPr>
          <w:p w14:paraId="66A2AFB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0A3B0F6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0.00061</w:t>
            </w:r>
          </w:p>
        </w:tc>
        <w:tc>
          <w:tcPr>
            <w:tcW w:w="960" w:type="dxa"/>
            <w:noWrap/>
            <w:hideMark/>
          </w:tcPr>
          <w:p w14:paraId="16CA2CF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-46.29</w:t>
            </w:r>
          </w:p>
        </w:tc>
      </w:tr>
      <w:tr w:rsidR="004F4EC3" w:rsidRPr="004F4EC3" w14:paraId="542C642A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95637C0" w14:textId="4626C78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Ruminococcaceae_NK4A214_group</w:t>
            </w:r>
          </w:p>
        </w:tc>
        <w:tc>
          <w:tcPr>
            <w:tcW w:w="1040" w:type="dxa"/>
            <w:noWrap/>
            <w:hideMark/>
          </w:tcPr>
          <w:p w14:paraId="4BA5753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58E051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46500F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41E3E35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5E9677D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0.0056</w:t>
            </w:r>
          </w:p>
        </w:tc>
        <w:tc>
          <w:tcPr>
            <w:tcW w:w="960" w:type="dxa"/>
            <w:noWrap/>
            <w:hideMark/>
          </w:tcPr>
          <w:p w14:paraId="4D808C7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</w:t>
            </w:r>
          </w:p>
        </w:tc>
        <w:tc>
          <w:tcPr>
            <w:tcW w:w="960" w:type="dxa"/>
            <w:noWrap/>
            <w:hideMark/>
          </w:tcPr>
          <w:p w14:paraId="579A43E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-68.62</w:t>
            </w:r>
          </w:p>
        </w:tc>
      </w:tr>
      <w:tr w:rsidR="004F4EC3" w:rsidRPr="004F4EC3" w14:paraId="7C9321C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60B7846" w14:textId="5F0D2A60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Ruminiclostridium_9</w:t>
            </w:r>
          </w:p>
        </w:tc>
        <w:tc>
          <w:tcPr>
            <w:tcW w:w="1040" w:type="dxa"/>
            <w:noWrap/>
            <w:hideMark/>
          </w:tcPr>
          <w:p w14:paraId="4111E72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6DE89B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255AE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2C21FA0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2E828D2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616F00F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0.00013</w:t>
            </w:r>
          </w:p>
        </w:tc>
        <w:tc>
          <w:tcPr>
            <w:tcW w:w="960" w:type="dxa"/>
            <w:noWrap/>
            <w:hideMark/>
          </w:tcPr>
          <w:p w14:paraId="7A85DD9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-8.966</w:t>
            </w:r>
          </w:p>
        </w:tc>
      </w:tr>
      <w:tr w:rsidR="004F4EC3" w:rsidRPr="004F4EC3" w14:paraId="3635C45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384B2FB" w14:textId="046AB85B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Ruminiclostridium_5</w:t>
            </w:r>
          </w:p>
        </w:tc>
        <w:tc>
          <w:tcPr>
            <w:tcW w:w="1040" w:type="dxa"/>
            <w:noWrap/>
            <w:hideMark/>
          </w:tcPr>
          <w:p w14:paraId="04D3044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E56E68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6D612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6D9342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4578A0E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0.0036</w:t>
            </w:r>
          </w:p>
        </w:tc>
        <w:tc>
          <w:tcPr>
            <w:tcW w:w="960" w:type="dxa"/>
            <w:noWrap/>
            <w:hideMark/>
          </w:tcPr>
          <w:p w14:paraId="3FC1939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0046C66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-2.876</w:t>
            </w:r>
          </w:p>
        </w:tc>
      </w:tr>
      <w:tr w:rsidR="004F4EC3" w:rsidRPr="004F4EC3" w14:paraId="476AEFD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7B93709" w14:textId="11B96D42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Faecalibacterium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78133C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2AD300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917DC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0.037</w:t>
            </w:r>
          </w:p>
        </w:tc>
        <w:tc>
          <w:tcPr>
            <w:tcW w:w="960" w:type="dxa"/>
            <w:noWrap/>
            <w:hideMark/>
          </w:tcPr>
          <w:p w14:paraId="5374D18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0.0015</w:t>
            </w:r>
          </w:p>
        </w:tc>
        <w:tc>
          <w:tcPr>
            <w:tcW w:w="960" w:type="dxa"/>
            <w:noWrap/>
            <w:hideMark/>
          </w:tcPr>
          <w:p w14:paraId="4398279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0.039</w:t>
            </w:r>
          </w:p>
        </w:tc>
        <w:tc>
          <w:tcPr>
            <w:tcW w:w="960" w:type="dxa"/>
            <w:noWrap/>
            <w:hideMark/>
          </w:tcPr>
          <w:p w14:paraId="3F3411D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0.0014</w:t>
            </w:r>
          </w:p>
        </w:tc>
        <w:tc>
          <w:tcPr>
            <w:tcW w:w="960" w:type="dxa"/>
            <w:noWrap/>
            <w:hideMark/>
          </w:tcPr>
          <w:p w14:paraId="4B9C54B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-25.47</w:t>
            </w:r>
          </w:p>
        </w:tc>
      </w:tr>
      <w:tr w:rsidR="004F4EC3" w:rsidRPr="004F4EC3" w14:paraId="082B75A4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C809CAB" w14:textId="722930C9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Eubacterium_coprostanoligenes_group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D072C7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74234F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1F5B54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4A373E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0.00068</w:t>
            </w:r>
          </w:p>
        </w:tc>
        <w:tc>
          <w:tcPr>
            <w:tcW w:w="960" w:type="dxa"/>
            <w:noWrap/>
            <w:hideMark/>
          </w:tcPr>
          <w:p w14:paraId="447218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6811445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0.00045</w:t>
            </w:r>
          </w:p>
        </w:tc>
        <w:tc>
          <w:tcPr>
            <w:tcW w:w="960" w:type="dxa"/>
            <w:noWrap/>
            <w:hideMark/>
          </w:tcPr>
          <w:p w14:paraId="7977E8D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-19.34</w:t>
            </w:r>
          </w:p>
        </w:tc>
      </w:tr>
      <w:tr w:rsidR="004F4EC3" w:rsidRPr="004F4EC3" w14:paraId="68F53343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64CD4A5" w14:textId="44350C1F" w:rsidR="004F4EC3" w:rsidRPr="004F4EC3" w:rsidRDefault="0051526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Peptostreptococcaceae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C867D0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5E77737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796B5F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0.0039</w:t>
            </w:r>
          </w:p>
        </w:tc>
        <w:tc>
          <w:tcPr>
            <w:tcW w:w="960" w:type="dxa"/>
            <w:noWrap/>
            <w:hideMark/>
          </w:tcPr>
          <w:p w14:paraId="5BCE9A1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1FFB5A4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0.0038</w:t>
            </w:r>
          </w:p>
        </w:tc>
        <w:tc>
          <w:tcPr>
            <w:tcW w:w="960" w:type="dxa"/>
            <w:noWrap/>
            <w:hideMark/>
          </w:tcPr>
          <w:p w14:paraId="08C20B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174263A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2.737</w:t>
            </w:r>
          </w:p>
        </w:tc>
      </w:tr>
      <w:tr w:rsidR="004F4EC3" w:rsidRPr="004F4EC3" w14:paraId="38CDC46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1BC8362" w14:textId="1F215094" w:rsidR="004F4EC3" w:rsidRPr="004F4EC3" w:rsidRDefault="004F4EC3" w:rsidP="00F16F2C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Romboutsia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8090B9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E0F44A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ACA74F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</w:t>
            </w:r>
          </w:p>
        </w:tc>
        <w:tc>
          <w:tcPr>
            <w:tcW w:w="960" w:type="dxa"/>
            <w:noWrap/>
            <w:hideMark/>
          </w:tcPr>
          <w:p w14:paraId="23F70D8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57CE41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0.0059</w:t>
            </w:r>
          </w:p>
        </w:tc>
        <w:tc>
          <w:tcPr>
            <w:tcW w:w="960" w:type="dxa"/>
            <w:noWrap/>
            <w:hideMark/>
          </w:tcPr>
          <w:p w14:paraId="1EA9BB8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708BA88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2.597</w:t>
            </w:r>
          </w:p>
        </w:tc>
      </w:tr>
      <w:tr w:rsidR="004F4EC3" w:rsidRPr="004F4EC3" w14:paraId="19F52C05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8F53AAD" w14:textId="6C3DD205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Paeniclostridium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2D8D7B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53D84B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BCD3E7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0.00022</w:t>
            </w:r>
          </w:p>
        </w:tc>
        <w:tc>
          <w:tcPr>
            <w:tcW w:w="960" w:type="dxa"/>
            <w:noWrap/>
            <w:hideMark/>
          </w:tcPr>
          <w:p w14:paraId="7BE2FB6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0.00061</w:t>
            </w:r>
          </w:p>
        </w:tc>
        <w:tc>
          <w:tcPr>
            <w:tcW w:w="960" w:type="dxa"/>
            <w:noWrap/>
            <w:hideMark/>
          </w:tcPr>
          <w:p w14:paraId="4DD38EE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481D66A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0.00064</w:t>
            </w:r>
          </w:p>
        </w:tc>
        <w:tc>
          <w:tcPr>
            <w:tcW w:w="960" w:type="dxa"/>
            <w:noWrap/>
            <w:hideMark/>
          </w:tcPr>
          <w:p w14:paraId="2AF87D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2.798</w:t>
            </w:r>
          </w:p>
        </w:tc>
      </w:tr>
      <w:tr w:rsidR="004F4EC3" w:rsidRPr="004F4EC3" w14:paraId="2BE4FD0A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DA66C38" w14:textId="3F63FBCB" w:rsidR="004F4EC3" w:rsidRPr="004F4EC3" w:rsidRDefault="0051526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Lachnospiraceae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492873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45A585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8FB079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0.0029</w:t>
            </w:r>
          </w:p>
        </w:tc>
        <w:tc>
          <w:tcPr>
            <w:tcW w:w="960" w:type="dxa"/>
            <w:noWrap/>
            <w:hideMark/>
          </w:tcPr>
          <w:p w14:paraId="116043B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3511AA7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0.0026</w:t>
            </w:r>
          </w:p>
        </w:tc>
        <w:tc>
          <w:tcPr>
            <w:tcW w:w="960" w:type="dxa"/>
            <w:noWrap/>
            <w:hideMark/>
          </w:tcPr>
          <w:p w14:paraId="01C5E79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2053049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-2.299</w:t>
            </w:r>
          </w:p>
        </w:tc>
      </w:tr>
      <w:tr w:rsidR="004F4EC3" w:rsidRPr="004F4EC3" w14:paraId="747B044E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ACC38BC" w14:textId="24691C66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Lachnospiraceae_NK4A136_group</w:t>
            </w:r>
          </w:p>
        </w:tc>
        <w:tc>
          <w:tcPr>
            <w:tcW w:w="1040" w:type="dxa"/>
            <w:noWrap/>
            <w:hideMark/>
          </w:tcPr>
          <w:p w14:paraId="57A93E7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2CD4D1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913559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0.0017</w:t>
            </w:r>
          </w:p>
        </w:tc>
        <w:tc>
          <w:tcPr>
            <w:tcW w:w="960" w:type="dxa"/>
            <w:noWrap/>
            <w:hideMark/>
          </w:tcPr>
          <w:p w14:paraId="25C7E48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0.00052</w:t>
            </w:r>
          </w:p>
        </w:tc>
        <w:tc>
          <w:tcPr>
            <w:tcW w:w="960" w:type="dxa"/>
            <w:noWrap/>
            <w:hideMark/>
          </w:tcPr>
          <w:p w14:paraId="0096613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0.0018</w:t>
            </w:r>
          </w:p>
        </w:tc>
        <w:tc>
          <w:tcPr>
            <w:tcW w:w="960" w:type="dxa"/>
            <w:noWrap/>
            <w:hideMark/>
          </w:tcPr>
          <w:p w14:paraId="241B41F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0.00041</w:t>
            </w:r>
          </w:p>
        </w:tc>
        <w:tc>
          <w:tcPr>
            <w:tcW w:w="960" w:type="dxa"/>
            <w:noWrap/>
            <w:hideMark/>
          </w:tcPr>
          <w:p w14:paraId="44BF28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-3.196</w:t>
            </w:r>
          </w:p>
        </w:tc>
      </w:tr>
      <w:tr w:rsidR="004F4EC3" w:rsidRPr="004F4EC3" w14:paraId="6868F9D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E610824" w14:textId="67E8E455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Eubacterium_ventriosum_group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B8224D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ACB5AA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662057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0.0035</w:t>
            </w:r>
          </w:p>
        </w:tc>
        <w:tc>
          <w:tcPr>
            <w:tcW w:w="960" w:type="dxa"/>
            <w:noWrap/>
            <w:hideMark/>
          </w:tcPr>
          <w:p w14:paraId="0977D08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0.00022</w:t>
            </w:r>
          </w:p>
        </w:tc>
        <w:tc>
          <w:tcPr>
            <w:tcW w:w="960" w:type="dxa"/>
            <w:noWrap/>
            <w:hideMark/>
          </w:tcPr>
          <w:p w14:paraId="5487133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5CF93F2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60F9C0D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-15.42</w:t>
            </w:r>
          </w:p>
        </w:tc>
      </w:tr>
      <w:tr w:rsidR="004F4EC3" w:rsidRPr="004F4EC3" w14:paraId="4FEEB93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E4563E1" w14:textId="041E9F00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Eubacterium_hallii_group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715801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EE0960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48E94F6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39991F9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0.057</w:t>
            </w:r>
          </w:p>
        </w:tc>
        <w:tc>
          <w:tcPr>
            <w:tcW w:w="960" w:type="dxa"/>
            <w:noWrap/>
            <w:hideMark/>
          </w:tcPr>
          <w:p w14:paraId="425D4A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0.019</w:t>
            </w:r>
          </w:p>
        </w:tc>
        <w:tc>
          <w:tcPr>
            <w:tcW w:w="960" w:type="dxa"/>
            <w:noWrap/>
            <w:hideMark/>
          </w:tcPr>
          <w:p w14:paraId="100C8D9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0.057</w:t>
            </w:r>
          </w:p>
        </w:tc>
        <w:tc>
          <w:tcPr>
            <w:tcW w:w="960" w:type="dxa"/>
            <w:noWrap/>
            <w:hideMark/>
          </w:tcPr>
          <w:p w14:paraId="4CA0CD3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3.233</w:t>
            </w:r>
          </w:p>
        </w:tc>
      </w:tr>
      <w:tr w:rsidR="004F4EC3" w:rsidRPr="004F4EC3" w14:paraId="7C3483EF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4451A5A" w14:textId="753A1D0C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Coprococcus_2</w:t>
            </w:r>
          </w:p>
        </w:tc>
        <w:tc>
          <w:tcPr>
            <w:tcW w:w="1040" w:type="dxa"/>
            <w:noWrap/>
            <w:hideMark/>
          </w:tcPr>
          <w:p w14:paraId="3A10A33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B5281D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74C27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0.0097</w:t>
            </w:r>
          </w:p>
        </w:tc>
        <w:tc>
          <w:tcPr>
            <w:tcW w:w="960" w:type="dxa"/>
            <w:noWrap/>
            <w:hideMark/>
          </w:tcPr>
          <w:p w14:paraId="5FA3294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0.00053</w:t>
            </w:r>
          </w:p>
        </w:tc>
        <w:tc>
          <w:tcPr>
            <w:tcW w:w="960" w:type="dxa"/>
            <w:noWrap/>
            <w:hideMark/>
          </w:tcPr>
          <w:p w14:paraId="11742FC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0.0097</w:t>
            </w:r>
          </w:p>
        </w:tc>
        <w:tc>
          <w:tcPr>
            <w:tcW w:w="960" w:type="dxa"/>
            <w:noWrap/>
            <w:hideMark/>
          </w:tcPr>
          <w:p w14:paraId="315A106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0.00047</w:t>
            </w:r>
          </w:p>
        </w:tc>
        <w:tc>
          <w:tcPr>
            <w:tcW w:w="960" w:type="dxa"/>
            <w:noWrap/>
            <w:hideMark/>
          </w:tcPr>
          <w:p w14:paraId="673520B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-18.31</w:t>
            </w:r>
          </w:p>
        </w:tc>
      </w:tr>
      <w:tr w:rsidR="004F4EC3" w:rsidRPr="004F4EC3" w14:paraId="02756B8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5B67345" w14:textId="2D2E6ECF" w:rsidR="004F4EC3" w:rsidRPr="004F4EC3" w:rsidRDefault="005152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Lachnospiraceae</w:t>
            </w:r>
            <w:r w:rsidR="004F4EC3" w:rsidRPr="004F4EC3">
              <w:rPr>
                <w:sz w:val="16"/>
                <w:szCs w:val="16"/>
              </w:rPr>
              <w:t>_CAG56</w:t>
            </w:r>
          </w:p>
        </w:tc>
        <w:tc>
          <w:tcPr>
            <w:tcW w:w="1040" w:type="dxa"/>
            <w:noWrap/>
            <w:hideMark/>
          </w:tcPr>
          <w:p w14:paraId="4370D2E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5A5750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2C5240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40048EF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0.000087</w:t>
            </w:r>
          </w:p>
        </w:tc>
        <w:tc>
          <w:tcPr>
            <w:tcW w:w="960" w:type="dxa"/>
            <w:noWrap/>
            <w:hideMark/>
          </w:tcPr>
          <w:p w14:paraId="09ED72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755ABB0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0.000095</w:t>
            </w:r>
          </w:p>
        </w:tc>
        <w:tc>
          <w:tcPr>
            <w:tcW w:w="960" w:type="dxa"/>
            <w:noWrap/>
            <w:hideMark/>
          </w:tcPr>
          <w:p w14:paraId="34C4F19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-39.67</w:t>
            </w:r>
          </w:p>
        </w:tc>
      </w:tr>
      <w:tr w:rsidR="004F4EC3" w:rsidRPr="004F4EC3" w14:paraId="47811F4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DA9DD12" w14:textId="342E2D3C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Blautia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892F80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940D72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78B44D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0.063</w:t>
            </w:r>
          </w:p>
        </w:tc>
        <w:tc>
          <w:tcPr>
            <w:tcW w:w="960" w:type="dxa"/>
            <w:noWrap/>
            <w:hideMark/>
          </w:tcPr>
          <w:p w14:paraId="74DBE89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0.033</w:t>
            </w:r>
          </w:p>
        </w:tc>
        <w:tc>
          <w:tcPr>
            <w:tcW w:w="960" w:type="dxa"/>
            <w:noWrap/>
            <w:hideMark/>
          </w:tcPr>
          <w:p w14:paraId="3377649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0.066</w:t>
            </w:r>
          </w:p>
        </w:tc>
        <w:tc>
          <w:tcPr>
            <w:tcW w:w="960" w:type="dxa"/>
            <w:noWrap/>
            <w:hideMark/>
          </w:tcPr>
          <w:p w14:paraId="065BC0D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0902B2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-1.925</w:t>
            </w:r>
          </w:p>
        </w:tc>
      </w:tr>
      <w:tr w:rsidR="004F4EC3" w:rsidRPr="004F4EC3" w14:paraId="0C156A9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F98E46B" w14:textId="61C0E3AC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Anaerostipes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77FB49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940B96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315CAD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6613377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0.041</w:t>
            </w:r>
          </w:p>
        </w:tc>
        <w:tc>
          <w:tcPr>
            <w:tcW w:w="960" w:type="dxa"/>
            <w:noWrap/>
            <w:hideMark/>
          </w:tcPr>
          <w:p w14:paraId="0A4424F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0.022</w:t>
            </w:r>
          </w:p>
        </w:tc>
        <w:tc>
          <w:tcPr>
            <w:tcW w:w="960" w:type="dxa"/>
            <w:noWrap/>
            <w:hideMark/>
          </w:tcPr>
          <w:p w14:paraId="734A721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0.043</w:t>
            </w:r>
          </w:p>
        </w:tc>
        <w:tc>
          <w:tcPr>
            <w:tcW w:w="960" w:type="dxa"/>
            <w:noWrap/>
            <w:hideMark/>
          </w:tcPr>
          <w:p w14:paraId="0A08BBB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2.014</w:t>
            </w:r>
          </w:p>
        </w:tc>
      </w:tr>
      <w:tr w:rsidR="004F4EC3" w:rsidRPr="004F4EC3" w14:paraId="561A351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CA5FA6B" w14:textId="336AAF18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Agathobacter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684A81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5A32918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10550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23E610D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0.0088</w:t>
            </w:r>
          </w:p>
        </w:tc>
        <w:tc>
          <w:tcPr>
            <w:tcW w:w="960" w:type="dxa"/>
            <w:noWrap/>
            <w:hideMark/>
          </w:tcPr>
          <w:p w14:paraId="4C208F1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0.031</w:t>
            </w:r>
          </w:p>
        </w:tc>
        <w:tc>
          <w:tcPr>
            <w:tcW w:w="960" w:type="dxa"/>
            <w:noWrap/>
            <w:hideMark/>
          </w:tcPr>
          <w:p w14:paraId="181DA1A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0.0081</w:t>
            </w:r>
          </w:p>
        </w:tc>
        <w:tc>
          <w:tcPr>
            <w:tcW w:w="960" w:type="dxa"/>
            <w:noWrap/>
            <w:hideMark/>
          </w:tcPr>
          <w:p w14:paraId="43CE22C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-3.414</w:t>
            </w:r>
          </w:p>
        </w:tc>
      </w:tr>
      <w:tr w:rsidR="004F4EC3" w:rsidRPr="004F4EC3" w14:paraId="5336D4D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672AD29" w14:textId="53323591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Clostridium_sensu_stricto_1</w:t>
            </w:r>
          </w:p>
        </w:tc>
        <w:tc>
          <w:tcPr>
            <w:tcW w:w="1040" w:type="dxa"/>
            <w:noWrap/>
            <w:hideMark/>
          </w:tcPr>
          <w:p w14:paraId="3869CB8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4DB18E0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FA34F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2726413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0.025</w:t>
            </w:r>
          </w:p>
        </w:tc>
        <w:tc>
          <w:tcPr>
            <w:tcW w:w="960" w:type="dxa"/>
            <w:noWrap/>
            <w:hideMark/>
          </w:tcPr>
          <w:p w14:paraId="01A0F20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</w:t>
            </w:r>
          </w:p>
        </w:tc>
        <w:tc>
          <w:tcPr>
            <w:tcW w:w="960" w:type="dxa"/>
            <w:noWrap/>
            <w:hideMark/>
          </w:tcPr>
          <w:p w14:paraId="167224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0.026</w:t>
            </w:r>
          </w:p>
        </w:tc>
        <w:tc>
          <w:tcPr>
            <w:tcW w:w="960" w:type="dxa"/>
            <w:noWrap/>
            <w:hideMark/>
          </w:tcPr>
          <w:p w14:paraId="33E7806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2.441</w:t>
            </w:r>
          </w:p>
        </w:tc>
      </w:tr>
      <w:tr w:rsidR="004F4EC3" w:rsidRPr="004F4EC3" w14:paraId="2AEE6F93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990FCC2" w14:textId="368132BE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Christensenellaceae_R7_group</w:t>
            </w:r>
          </w:p>
        </w:tc>
        <w:tc>
          <w:tcPr>
            <w:tcW w:w="1040" w:type="dxa"/>
            <w:noWrap/>
            <w:hideMark/>
          </w:tcPr>
          <w:p w14:paraId="4A3D982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380336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E409D0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3FD403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4391ABB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4675C71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0.0016</w:t>
            </w:r>
          </w:p>
        </w:tc>
        <w:tc>
          <w:tcPr>
            <w:tcW w:w="960" w:type="dxa"/>
            <w:noWrap/>
            <w:hideMark/>
          </w:tcPr>
          <w:p w14:paraId="2F6403B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-15.26</w:t>
            </w:r>
          </w:p>
        </w:tc>
      </w:tr>
      <w:tr w:rsidR="004F4EC3" w:rsidRPr="004F4EC3" w14:paraId="1320353E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83B1ED1" w14:textId="75862D94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Weissella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F19E52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0F7A0A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7FE16D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0.00027</w:t>
            </w:r>
          </w:p>
        </w:tc>
        <w:tc>
          <w:tcPr>
            <w:tcW w:w="960" w:type="dxa"/>
            <w:noWrap/>
            <w:hideMark/>
          </w:tcPr>
          <w:p w14:paraId="49BE4BC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246E1B2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0.00027</w:t>
            </w:r>
          </w:p>
        </w:tc>
        <w:tc>
          <w:tcPr>
            <w:tcW w:w="960" w:type="dxa"/>
            <w:noWrap/>
            <w:hideMark/>
          </w:tcPr>
          <w:p w14:paraId="2F14D62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4D67687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3.71</w:t>
            </w:r>
          </w:p>
        </w:tc>
      </w:tr>
      <w:tr w:rsidR="004F4EC3" w:rsidRPr="004F4EC3" w14:paraId="282E2E6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5A736FB" w14:textId="5EF249F9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Leuconostoc</w:t>
            </w:r>
          </w:p>
        </w:tc>
        <w:tc>
          <w:tcPr>
            <w:tcW w:w="1040" w:type="dxa"/>
            <w:noWrap/>
            <w:hideMark/>
          </w:tcPr>
          <w:p w14:paraId="0AF5228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939C1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7C3F0E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</w:t>
            </w:r>
          </w:p>
        </w:tc>
        <w:tc>
          <w:tcPr>
            <w:tcW w:w="960" w:type="dxa"/>
            <w:noWrap/>
            <w:hideMark/>
          </w:tcPr>
          <w:p w14:paraId="72FDB9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0ABA30E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0.00095</w:t>
            </w:r>
          </w:p>
        </w:tc>
        <w:tc>
          <w:tcPr>
            <w:tcW w:w="960" w:type="dxa"/>
            <w:noWrap/>
            <w:hideMark/>
          </w:tcPr>
          <w:p w14:paraId="23F248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0.0035</w:t>
            </w:r>
          </w:p>
        </w:tc>
        <w:tc>
          <w:tcPr>
            <w:tcW w:w="960" w:type="dxa"/>
            <w:noWrap/>
            <w:hideMark/>
          </w:tcPr>
          <w:p w14:paraId="20D861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3.819</w:t>
            </w:r>
          </w:p>
        </w:tc>
      </w:tr>
      <w:tr w:rsidR="004F4EC3" w:rsidRPr="004F4EC3" w14:paraId="6B293445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EB7E3B7" w14:textId="1FB35056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Carnobacterium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FA7AE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1ED7DE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A79021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0.00032</w:t>
            </w:r>
          </w:p>
        </w:tc>
        <w:tc>
          <w:tcPr>
            <w:tcW w:w="960" w:type="dxa"/>
            <w:noWrap/>
            <w:hideMark/>
          </w:tcPr>
          <w:p w14:paraId="6F5355A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0.021</w:t>
            </w:r>
          </w:p>
        </w:tc>
        <w:tc>
          <w:tcPr>
            <w:tcW w:w="960" w:type="dxa"/>
            <w:noWrap/>
            <w:hideMark/>
          </w:tcPr>
          <w:p w14:paraId="6B099A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0.00029</w:t>
            </w:r>
          </w:p>
        </w:tc>
        <w:tc>
          <w:tcPr>
            <w:tcW w:w="960" w:type="dxa"/>
            <w:noWrap/>
            <w:hideMark/>
          </w:tcPr>
          <w:p w14:paraId="6A862CB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386DE6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65.15</w:t>
            </w:r>
          </w:p>
        </w:tc>
      </w:tr>
      <w:tr w:rsidR="004F4EC3" w:rsidRPr="004F4EC3" w14:paraId="6A410DD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6C73786" w14:textId="37E428FF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Barnesiella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3A9DE4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6C1386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D9D0BB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0.0032</w:t>
            </w:r>
          </w:p>
        </w:tc>
        <w:tc>
          <w:tcPr>
            <w:tcW w:w="960" w:type="dxa"/>
            <w:noWrap/>
            <w:hideMark/>
          </w:tcPr>
          <w:p w14:paraId="2CD6B4C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43E245E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5AA19D2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05174F1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-80.15</w:t>
            </w:r>
          </w:p>
        </w:tc>
      </w:tr>
      <w:tr w:rsidR="004F4EC3" w:rsidRPr="004F4EC3" w14:paraId="1202C8AB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CBD3365" w14:textId="4C40DC33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Senegalimassilia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16983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27DF2A7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76CFCF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0.00052</w:t>
            </w:r>
          </w:p>
        </w:tc>
        <w:tc>
          <w:tcPr>
            <w:tcW w:w="960" w:type="dxa"/>
            <w:noWrap/>
            <w:hideMark/>
          </w:tcPr>
          <w:p w14:paraId="6B321CA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7C81E29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0.00056</w:t>
            </w:r>
          </w:p>
        </w:tc>
        <w:tc>
          <w:tcPr>
            <w:tcW w:w="960" w:type="dxa"/>
            <w:noWrap/>
            <w:hideMark/>
          </w:tcPr>
          <w:p w14:paraId="1DDFD1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0.0014</w:t>
            </w:r>
          </w:p>
        </w:tc>
        <w:tc>
          <w:tcPr>
            <w:tcW w:w="960" w:type="dxa"/>
            <w:noWrap/>
            <w:hideMark/>
          </w:tcPr>
          <w:p w14:paraId="2E69202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2.435</w:t>
            </w:r>
          </w:p>
        </w:tc>
      </w:tr>
      <w:tr w:rsidR="004F4EC3" w:rsidRPr="004F4EC3" w14:paraId="2B397C3A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FD8F575" w14:textId="5260DB52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Enterorhabdus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14D38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5A8B21F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6A2FCF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55CF495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0.0031</w:t>
            </w:r>
          </w:p>
        </w:tc>
        <w:tc>
          <w:tcPr>
            <w:tcW w:w="960" w:type="dxa"/>
            <w:noWrap/>
            <w:hideMark/>
          </w:tcPr>
          <w:p w14:paraId="0C3DCF5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3A475D8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0.0027</w:t>
            </w:r>
          </w:p>
        </w:tc>
        <w:tc>
          <w:tcPr>
            <w:tcW w:w="960" w:type="dxa"/>
            <w:noWrap/>
            <w:hideMark/>
          </w:tcPr>
          <w:p w14:paraId="5EDBA4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2.573</w:t>
            </w:r>
          </w:p>
        </w:tc>
      </w:tr>
      <w:tr w:rsidR="004F4EC3" w:rsidRPr="004F4EC3" w14:paraId="0A014C2E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75F8766" w14:textId="273FB09E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Collinsella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6DA35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7C336F7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C475C2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38A81C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245E8CF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5A521EE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0.032</w:t>
            </w:r>
          </w:p>
        </w:tc>
        <w:tc>
          <w:tcPr>
            <w:tcW w:w="960" w:type="dxa"/>
            <w:noWrap/>
            <w:hideMark/>
          </w:tcPr>
          <w:p w14:paraId="1B78F2A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2.807</w:t>
            </w:r>
          </w:p>
        </w:tc>
      </w:tr>
      <w:tr w:rsidR="004F4EC3" w:rsidRPr="004F4EC3" w14:paraId="79D17CE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ED448F0" w14:textId="0BE37441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Dielma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0FF234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36F98A5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E3D689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0.000038</w:t>
            </w:r>
          </w:p>
        </w:tc>
        <w:tc>
          <w:tcPr>
            <w:tcW w:w="960" w:type="dxa"/>
            <w:noWrap/>
            <w:hideMark/>
          </w:tcPr>
          <w:p w14:paraId="34E1ACF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1.7E-06</w:t>
            </w:r>
          </w:p>
        </w:tc>
        <w:tc>
          <w:tcPr>
            <w:tcW w:w="960" w:type="dxa"/>
            <w:noWrap/>
            <w:hideMark/>
          </w:tcPr>
          <w:p w14:paraId="50B63AB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79F7E31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5CFA3F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-22.79</w:t>
            </w:r>
          </w:p>
        </w:tc>
      </w:tr>
      <w:tr w:rsidR="004F4EC3" w:rsidRPr="004F4EC3" w14:paraId="0F80CAB8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4B1FC77" w14:textId="00855013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Papillibacter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B2F4A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105B57D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B46C8C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0.000068</w:t>
            </w:r>
          </w:p>
        </w:tc>
        <w:tc>
          <w:tcPr>
            <w:tcW w:w="960" w:type="dxa"/>
            <w:noWrap/>
            <w:hideMark/>
          </w:tcPr>
          <w:p w14:paraId="059127B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1.7E-06</w:t>
            </w:r>
          </w:p>
        </w:tc>
        <w:tc>
          <w:tcPr>
            <w:tcW w:w="960" w:type="dxa"/>
            <w:noWrap/>
            <w:hideMark/>
          </w:tcPr>
          <w:p w14:paraId="2CACDAB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7E4F6C6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7FEA8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-40.78</w:t>
            </w:r>
          </w:p>
        </w:tc>
      </w:tr>
      <w:tr w:rsidR="004F4EC3" w:rsidRPr="004F4EC3" w14:paraId="3913B4AB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AEDB4D5" w14:textId="3A19B4BF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Lachnospiraceae_Ambiguous_taxa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C3F2DD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4ECF52F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2AFE71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0.00045</w:t>
            </w:r>
          </w:p>
        </w:tc>
        <w:tc>
          <w:tcPr>
            <w:tcW w:w="960" w:type="dxa"/>
            <w:noWrap/>
            <w:hideMark/>
          </w:tcPr>
          <w:p w14:paraId="3140364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3.3E-06</w:t>
            </w:r>
          </w:p>
        </w:tc>
        <w:tc>
          <w:tcPr>
            <w:tcW w:w="960" w:type="dxa"/>
            <w:noWrap/>
            <w:hideMark/>
          </w:tcPr>
          <w:p w14:paraId="076EA64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0.00041</w:t>
            </w:r>
          </w:p>
        </w:tc>
        <w:tc>
          <w:tcPr>
            <w:tcW w:w="960" w:type="dxa"/>
            <w:noWrap/>
            <w:hideMark/>
          </w:tcPr>
          <w:p w14:paraId="3AEE890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C0C90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-133.8</w:t>
            </w:r>
          </w:p>
        </w:tc>
      </w:tr>
      <w:tr w:rsidR="004F4EC3" w:rsidRPr="004F4EC3" w14:paraId="24C60E8F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406C66F" w14:textId="0A28C1DC" w:rsidR="004F4EC3" w:rsidRPr="004F4EC3" w:rsidRDefault="0051526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Desulfovibrionaceae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2F760A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77438F5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75DF61B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</w:t>
            </w:r>
          </w:p>
        </w:tc>
        <w:tc>
          <w:tcPr>
            <w:tcW w:w="960" w:type="dxa"/>
            <w:noWrap/>
            <w:hideMark/>
          </w:tcPr>
          <w:p w14:paraId="15B554D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3.3E-06</w:t>
            </w:r>
          </w:p>
        </w:tc>
        <w:tc>
          <w:tcPr>
            <w:tcW w:w="960" w:type="dxa"/>
            <w:noWrap/>
            <w:hideMark/>
          </w:tcPr>
          <w:p w14:paraId="6883C8F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</w:t>
            </w:r>
          </w:p>
        </w:tc>
        <w:tc>
          <w:tcPr>
            <w:tcW w:w="960" w:type="dxa"/>
            <w:noWrap/>
            <w:hideMark/>
          </w:tcPr>
          <w:p w14:paraId="22C0986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1A43D0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-26.99</w:t>
            </w:r>
          </w:p>
        </w:tc>
      </w:tr>
      <w:tr w:rsidR="004F4EC3" w:rsidRPr="004F4EC3" w14:paraId="363D1E2B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D2955B2" w14:textId="38B0D1BB" w:rsidR="004F4EC3" w:rsidRPr="004F4EC3" w:rsidRDefault="004F4EC3" w:rsidP="00F16F2C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Holdemania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5C96E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6B8EA64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A8E0AA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0.00024</w:t>
            </w:r>
          </w:p>
        </w:tc>
        <w:tc>
          <w:tcPr>
            <w:tcW w:w="960" w:type="dxa"/>
            <w:noWrap/>
            <w:hideMark/>
          </w:tcPr>
          <w:p w14:paraId="163B4AC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1.7E-06</w:t>
            </w:r>
          </w:p>
        </w:tc>
        <w:tc>
          <w:tcPr>
            <w:tcW w:w="960" w:type="dxa"/>
            <w:noWrap/>
            <w:hideMark/>
          </w:tcPr>
          <w:p w14:paraId="7BAFE71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0.00025</w:t>
            </w:r>
          </w:p>
        </w:tc>
        <w:tc>
          <w:tcPr>
            <w:tcW w:w="960" w:type="dxa"/>
            <w:noWrap/>
            <w:hideMark/>
          </w:tcPr>
          <w:p w14:paraId="264240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6A9415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-142.7</w:t>
            </w:r>
          </w:p>
        </w:tc>
      </w:tr>
      <w:tr w:rsidR="004F4EC3" w:rsidRPr="004F4EC3" w14:paraId="2CA71115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1BB36DA" w14:textId="769B4A78" w:rsidR="004F4EC3" w:rsidRPr="004F4EC3" w:rsidRDefault="004F4EC3" w:rsidP="00F16F2C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Clostridium_sensu_stricto_13</w:t>
            </w:r>
          </w:p>
        </w:tc>
        <w:tc>
          <w:tcPr>
            <w:tcW w:w="1040" w:type="dxa"/>
            <w:noWrap/>
            <w:hideMark/>
          </w:tcPr>
          <w:p w14:paraId="6634443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7E2A48A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731F18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0.0098</w:t>
            </w:r>
          </w:p>
        </w:tc>
        <w:tc>
          <w:tcPr>
            <w:tcW w:w="960" w:type="dxa"/>
            <w:noWrap/>
            <w:hideMark/>
          </w:tcPr>
          <w:p w14:paraId="120ABC9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1.7E-06</w:t>
            </w:r>
          </w:p>
        </w:tc>
        <w:tc>
          <w:tcPr>
            <w:tcW w:w="960" w:type="dxa"/>
            <w:noWrap/>
            <w:hideMark/>
          </w:tcPr>
          <w:p w14:paraId="40F2388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276EC7E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FF748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-5885</w:t>
            </w:r>
          </w:p>
        </w:tc>
      </w:tr>
      <w:tr w:rsidR="004F4EC3" w:rsidRPr="004F4EC3" w14:paraId="6672AB4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0470D86" w14:textId="59EDE312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Odoribacter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0DE9EA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0.0061</w:t>
            </w:r>
          </w:p>
        </w:tc>
        <w:tc>
          <w:tcPr>
            <w:tcW w:w="960" w:type="dxa"/>
            <w:noWrap/>
            <w:hideMark/>
          </w:tcPr>
          <w:p w14:paraId="577A3A3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719763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76D8714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3.3E-06</w:t>
            </w:r>
          </w:p>
        </w:tc>
        <w:tc>
          <w:tcPr>
            <w:tcW w:w="960" w:type="dxa"/>
            <w:noWrap/>
            <w:hideMark/>
          </w:tcPr>
          <w:p w14:paraId="687E4FB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50C5E03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238C1E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-47.39</w:t>
            </w:r>
          </w:p>
        </w:tc>
      </w:tr>
      <w:tr w:rsidR="004F4EC3" w:rsidRPr="004F4EC3" w14:paraId="055A4E0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821BB20" w14:textId="162D1E6E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Ruminiclostridium_1</w:t>
            </w:r>
          </w:p>
        </w:tc>
        <w:tc>
          <w:tcPr>
            <w:tcW w:w="1040" w:type="dxa"/>
            <w:noWrap/>
            <w:hideMark/>
          </w:tcPr>
          <w:p w14:paraId="2114AFE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0.0065</w:t>
            </w:r>
          </w:p>
        </w:tc>
        <w:tc>
          <w:tcPr>
            <w:tcW w:w="960" w:type="dxa"/>
            <w:noWrap/>
            <w:hideMark/>
          </w:tcPr>
          <w:p w14:paraId="31AC7B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410D5D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38C0C4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3.3E-06</w:t>
            </w:r>
          </w:p>
        </w:tc>
        <w:tc>
          <w:tcPr>
            <w:tcW w:w="960" w:type="dxa"/>
            <w:noWrap/>
            <w:hideMark/>
          </w:tcPr>
          <w:p w14:paraId="56314DE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3C8672E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CF3F06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-404.3</w:t>
            </w:r>
          </w:p>
        </w:tc>
      </w:tr>
      <w:tr w:rsidR="004F4EC3" w:rsidRPr="004F4EC3" w14:paraId="0D852BC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4701544" w14:textId="657BFBCD" w:rsidR="004F4EC3" w:rsidRPr="004F4EC3" w:rsidRDefault="004F4EC3" w:rsidP="00F16F2C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Mailhella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AECD0C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0.0066</w:t>
            </w:r>
          </w:p>
        </w:tc>
        <w:tc>
          <w:tcPr>
            <w:tcW w:w="960" w:type="dxa"/>
            <w:noWrap/>
            <w:hideMark/>
          </w:tcPr>
          <w:p w14:paraId="3A1264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EB56FA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0.000052</w:t>
            </w:r>
          </w:p>
        </w:tc>
        <w:tc>
          <w:tcPr>
            <w:tcW w:w="960" w:type="dxa"/>
            <w:noWrap/>
            <w:hideMark/>
          </w:tcPr>
          <w:p w14:paraId="4189E2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3.3E-06</w:t>
            </w:r>
          </w:p>
        </w:tc>
        <w:tc>
          <w:tcPr>
            <w:tcW w:w="960" w:type="dxa"/>
            <w:noWrap/>
            <w:hideMark/>
          </w:tcPr>
          <w:p w14:paraId="61B366A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3A759D1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D172F7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-15.6</w:t>
            </w:r>
          </w:p>
        </w:tc>
      </w:tr>
      <w:tr w:rsidR="004F4EC3" w:rsidRPr="004F4EC3" w14:paraId="25E9CA45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8EDE7BB" w14:textId="052B52FB" w:rsidR="004F4EC3" w:rsidRPr="004F4EC3" w:rsidRDefault="004F4EC3" w:rsidP="00F16F2C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Ruminiclostridium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9DFDAB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0.0066</w:t>
            </w:r>
          </w:p>
        </w:tc>
        <w:tc>
          <w:tcPr>
            <w:tcW w:w="960" w:type="dxa"/>
            <w:noWrap/>
            <w:hideMark/>
          </w:tcPr>
          <w:p w14:paraId="4BD7240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78F0B0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65A79CA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3.3E-06</w:t>
            </w:r>
          </w:p>
        </w:tc>
        <w:tc>
          <w:tcPr>
            <w:tcW w:w="960" w:type="dxa"/>
            <w:noWrap/>
            <w:hideMark/>
          </w:tcPr>
          <w:p w14:paraId="6A31B5F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101DC16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090967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-50.39</w:t>
            </w:r>
          </w:p>
        </w:tc>
      </w:tr>
      <w:tr w:rsidR="004F4EC3" w:rsidRPr="004F4EC3" w14:paraId="532049B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5018DE3" w14:textId="166A711B" w:rsidR="004F4EC3" w:rsidRPr="004F4EC3" w:rsidRDefault="004F4EC3" w:rsidP="00F16F2C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Oscillibacter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7AD08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0.0066</w:t>
            </w:r>
          </w:p>
        </w:tc>
        <w:tc>
          <w:tcPr>
            <w:tcW w:w="960" w:type="dxa"/>
            <w:noWrap/>
            <w:hideMark/>
          </w:tcPr>
          <w:p w14:paraId="4430765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2395CB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0.00044</w:t>
            </w:r>
          </w:p>
        </w:tc>
        <w:tc>
          <w:tcPr>
            <w:tcW w:w="960" w:type="dxa"/>
            <w:noWrap/>
            <w:hideMark/>
          </w:tcPr>
          <w:p w14:paraId="3DA5F82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3.3E-06</w:t>
            </w:r>
          </w:p>
        </w:tc>
        <w:tc>
          <w:tcPr>
            <w:tcW w:w="960" w:type="dxa"/>
            <w:noWrap/>
            <w:hideMark/>
          </w:tcPr>
          <w:p w14:paraId="232CA6D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</w:t>
            </w:r>
          </w:p>
        </w:tc>
        <w:tc>
          <w:tcPr>
            <w:tcW w:w="960" w:type="dxa"/>
            <w:noWrap/>
            <w:hideMark/>
          </w:tcPr>
          <w:p w14:paraId="030936F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38E3F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-133.2</w:t>
            </w:r>
          </w:p>
        </w:tc>
      </w:tr>
      <w:tr w:rsidR="004F4EC3" w:rsidRPr="004F4EC3" w14:paraId="78339AB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8B7E36B" w14:textId="3EFDB676" w:rsidR="004F4EC3" w:rsidRPr="004F4EC3" w:rsidRDefault="004F4EC3" w:rsidP="00F16F2C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lastRenderedPageBreak/>
              <w:t>Oribacterium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19C4AB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0.0066</w:t>
            </w:r>
          </w:p>
        </w:tc>
        <w:tc>
          <w:tcPr>
            <w:tcW w:w="960" w:type="dxa"/>
            <w:noWrap/>
            <w:hideMark/>
          </w:tcPr>
          <w:p w14:paraId="43EB86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D99A0A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49B4839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0.000025</w:t>
            </w:r>
          </w:p>
        </w:tc>
        <w:tc>
          <w:tcPr>
            <w:tcW w:w="960" w:type="dxa"/>
            <w:noWrap/>
            <w:hideMark/>
          </w:tcPr>
          <w:p w14:paraId="2D29847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2CCC653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38538C2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-4.48</w:t>
            </w:r>
          </w:p>
        </w:tc>
      </w:tr>
      <w:tr w:rsidR="004F4EC3" w:rsidRPr="004F4EC3" w14:paraId="16FCCD13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EC33851" w14:textId="33E89443" w:rsidR="004F4EC3" w:rsidRPr="004F4EC3" w:rsidRDefault="004F4EC3" w:rsidP="00F16F2C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Butyricimonas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254738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0.0066</w:t>
            </w:r>
          </w:p>
        </w:tc>
        <w:tc>
          <w:tcPr>
            <w:tcW w:w="960" w:type="dxa"/>
            <w:noWrap/>
            <w:hideMark/>
          </w:tcPr>
          <w:p w14:paraId="0CE12F3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5DCAEF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0.00048</w:t>
            </w:r>
          </w:p>
        </w:tc>
        <w:tc>
          <w:tcPr>
            <w:tcW w:w="960" w:type="dxa"/>
            <w:noWrap/>
            <w:hideMark/>
          </w:tcPr>
          <w:p w14:paraId="6E3101B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3.3E-06</w:t>
            </w:r>
          </w:p>
        </w:tc>
        <w:tc>
          <w:tcPr>
            <w:tcW w:w="960" w:type="dxa"/>
            <w:noWrap/>
            <w:hideMark/>
          </w:tcPr>
          <w:p w14:paraId="691C787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0.00029</w:t>
            </w:r>
          </w:p>
        </w:tc>
        <w:tc>
          <w:tcPr>
            <w:tcW w:w="960" w:type="dxa"/>
            <w:noWrap/>
            <w:hideMark/>
          </w:tcPr>
          <w:p w14:paraId="0447428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CD01D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-142.8</w:t>
            </w:r>
          </w:p>
        </w:tc>
      </w:tr>
      <w:tr w:rsidR="004F4EC3" w:rsidRPr="004F4EC3" w14:paraId="7B3C12C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B54176F" w14:textId="6A45B41D" w:rsidR="004F4EC3" w:rsidRPr="004F4EC3" w:rsidRDefault="0051526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Peptococcaceae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413ECB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0.0067</w:t>
            </w:r>
          </w:p>
        </w:tc>
        <w:tc>
          <w:tcPr>
            <w:tcW w:w="960" w:type="dxa"/>
            <w:noWrap/>
            <w:hideMark/>
          </w:tcPr>
          <w:p w14:paraId="6B6E12C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78D27F3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0.00032</w:t>
            </w:r>
          </w:p>
        </w:tc>
        <w:tc>
          <w:tcPr>
            <w:tcW w:w="960" w:type="dxa"/>
            <w:noWrap/>
            <w:hideMark/>
          </w:tcPr>
          <w:p w14:paraId="3E67E3D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0.000023</w:t>
            </w:r>
          </w:p>
        </w:tc>
        <w:tc>
          <w:tcPr>
            <w:tcW w:w="960" w:type="dxa"/>
            <w:noWrap/>
            <w:hideMark/>
          </w:tcPr>
          <w:p w14:paraId="329D384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0.00029</w:t>
            </w:r>
          </w:p>
        </w:tc>
        <w:tc>
          <w:tcPr>
            <w:tcW w:w="960" w:type="dxa"/>
            <w:noWrap/>
            <w:hideMark/>
          </w:tcPr>
          <w:p w14:paraId="5484CEF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0604A50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-13.89</w:t>
            </w:r>
          </w:p>
        </w:tc>
      </w:tr>
      <w:tr w:rsidR="004F4EC3" w:rsidRPr="004F4EC3" w14:paraId="5CF0910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AAA15B8" w14:textId="2CA8428D" w:rsidR="004F4EC3" w:rsidRPr="004F4EC3" w:rsidRDefault="0051526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Muribaculaceae</w:t>
            </w:r>
            <w:r w:rsidR="004F4EC3" w:rsidRPr="004F4EC3">
              <w:rPr>
                <w:sz w:val="16"/>
                <w:szCs w:val="16"/>
              </w:rPr>
              <w:t>_uncultured_bacterium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A10063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0.0067</w:t>
            </w:r>
          </w:p>
        </w:tc>
        <w:tc>
          <w:tcPr>
            <w:tcW w:w="960" w:type="dxa"/>
            <w:noWrap/>
            <w:hideMark/>
          </w:tcPr>
          <w:p w14:paraId="53CA512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39921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0.0036</w:t>
            </w:r>
          </w:p>
        </w:tc>
        <w:tc>
          <w:tcPr>
            <w:tcW w:w="960" w:type="dxa"/>
            <w:noWrap/>
            <w:hideMark/>
          </w:tcPr>
          <w:p w14:paraId="74A1A37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7809967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0.0037</w:t>
            </w:r>
          </w:p>
        </w:tc>
        <w:tc>
          <w:tcPr>
            <w:tcW w:w="960" w:type="dxa"/>
            <w:noWrap/>
            <w:hideMark/>
          </w:tcPr>
          <w:p w14:paraId="22DDA1D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B970D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-356.6</w:t>
            </w:r>
          </w:p>
        </w:tc>
      </w:tr>
      <w:tr w:rsidR="004F4EC3" w:rsidRPr="004F4EC3" w14:paraId="4DBD367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3F87E1B" w14:textId="18FD527D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Oscillospira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F0A8D0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</w:t>
            </w:r>
          </w:p>
        </w:tc>
        <w:tc>
          <w:tcPr>
            <w:tcW w:w="960" w:type="dxa"/>
            <w:noWrap/>
            <w:hideMark/>
          </w:tcPr>
          <w:p w14:paraId="12D025E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649B2E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0.00026</w:t>
            </w:r>
          </w:p>
        </w:tc>
        <w:tc>
          <w:tcPr>
            <w:tcW w:w="960" w:type="dxa"/>
            <w:noWrap/>
            <w:hideMark/>
          </w:tcPr>
          <w:p w14:paraId="646222E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23E225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35BDE0F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506BAC4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-51.59</w:t>
            </w:r>
          </w:p>
        </w:tc>
      </w:tr>
      <w:tr w:rsidR="004F4EC3" w:rsidRPr="004F4EC3" w14:paraId="71E09D2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EDFA482" w14:textId="64A41F2D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Merdibacter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4B706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0.0073</w:t>
            </w:r>
          </w:p>
        </w:tc>
        <w:tc>
          <w:tcPr>
            <w:tcW w:w="960" w:type="dxa"/>
            <w:noWrap/>
            <w:hideMark/>
          </w:tcPr>
          <w:p w14:paraId="4C79107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B7A497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0.00037</w:t>
            </w:r>
          </w:p>
        </w:tc>
        <w:tc>
          <w:tcPr>
            <w:tcW w:w="960" w:type="dxa"/>
            <w:noWrap/>
            <w:hideMark/>
          </w:tcPr>
          <w:p w14:paraId="7D60A9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0.000012</w:t>
            </w:r>
          </w:p>
        </w:tc>
        <w:tc>
          <w:tcPr>
            <w:tcW w:w="960" w:type="dxa"/>
            <w:noWrap/>
            <w:hideMark/>
          </w:tcPr>
          <w:p w14:paraId="0062D6B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0.00048</w:t>
            </w:r>
          </w:p>
        </w:tc>
        <w:tc>
          <w:tcPr>
            <w:tcW w:w="960" w:type="dxa"/>
            <w:noWrap/>
            <w:hideMark/>
          </w:tcPr>
          <w:p w14:paraId="6AD2FAC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3AEB59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-31.88</w:t>
            </w:r>
          </w:p>
        </w:tc>
      </w:tr>
      <w:tr w:rsidR="004F4EC3" w:rsidRPr="004F4EC3" w14:paraId="753A5A1B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0F8F9C4" w14:textId="69C62B44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Erysipelotrichaceae_UCG007</w:t>
            </w:r>
          </w:p>
        </w:tc>
        <w:tc>
          <w:tcPr>
            <w:tcW w:w="1040" w:type="dxa"/>
            <w:noWrap/>
            <w:hideMark/>
          </w:tcPr>
          <w:p w14:paraId="7A92BAE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0.0073</w:t>
            </w:r>
          </w:p>
        </w:tc>
        <w:tc>
          <w:tcPr>
            <w:tcW w:w="960" w:type="dxa"/>
            <w:noWrap/>
            <w:hideMark/>
          </w:tcPr>
          <w:p w14:paraId="6A1A176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60177D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0.000004</w:t>
            </w:r>
          </w:p>
        </w:tc>
        <w:tc>
          <w:tcPr>
            <w:tcW w:w="960" w:type="dxa"/>
            <w:noWrap/>
            <w:hideMark/>
          </w:tcPr>
          <w:p w14:paraId="015FDC7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0.000038</w:t>
            </w:r>
          </w:p>
        </w:tc>
        <w:tc>
          <w:tcPr>
            <w:tcW w:w="960" w:type="dxa"/>
            <w:noWrap/>
            <w:hideMark/>
          </w:tcPr>
          <w:p w14:paraId="559859E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0BEBD8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0.000035</w:t>
            </w:r>
          </w:p>
        </w:tc>
        <w:tc>
          <w:tcPr>
            <w:tcW w:w="960" w:type="dxa"/>
            <w:noWrap/>
            <w:hideMark/>
          </w:tcPr>
          <w:p w14:paraId="4078CC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9.581</w:t>
            </w:r>
          </w:p>
        </w:tc>
      </w:tr>
      <w:tr w:rsidR="004F4EC3" w:rsidRPr="004F4EC3" w14:paraId="1BDC1590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A9FB026" w14:textId="161CA161" w:rsidR="004F4EC3" w:rsidRPr="004F4EC3" w:rsidRDefault="0051526F" w:rsidP="005F3C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4F4EC3" w:rsidRPr="004F4EC3">
              <w:rPr>
                <w:sz w:val="16"/>
                <w:szCs w:val="16"/>
              </w:rPr>
              <w:t>_DTU089</w:t>
            </w:r>
          </w:p>
        </w:tc>
        <w:tc>
          <w:tcPr>
            <w:tcW w:w="1040" w:type="dxa"/>
            <w:noWrap/>
            <w:hideMark/>
          </w:tcPr>
          <w:p w14:paraId="3B3582D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0.0073</w:t>
            </w:r>
          </w:p>
        </w:tc>
        <w:tc>
          <w:tcPr>
            <w:tcW w:w="960" w:type="dxa"/>
            <w:noWrap/>
            <w:hideMark/>
          </w:tcPr>
          <w:p w14:paraId="0EE92E3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29E27E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286EA1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8.3E-06</w:t>
            </w:r>
          </w:p>
        </w:tc>
        <w:tc>
          <w:tcPr>
            <w:tcW w:w="960" w:type="dxa"/>
            <w:noWrap/>
            <w:hideMark/>
          </w:tcPr>
          <w:p w14:paraId="372E66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0A2BAFC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49033A3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-22.08</w:t>
            </w:r>
          </w:p>
        </w:tc>
      </w:tr>
      <w:tr w:rsidR="004F4EC3" w:rsidRPr="004F4EC3" w14:paraId="12D88ED8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533EBC9" w14:textId="35D93032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Ruminococcus_gauvreauii_group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3E959E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0.0073</w:t>
            </w:r>
          </w:p>
        </w:tc>
        <w:tc>
          <w:tcPr>
            <w:tcW w:w="960" w:type="dxa"/>
            <w:noWrap/>
            <w:hideMark/>
          </w:tcPr>
          <w:p w14:paraId="7A2A011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8791FA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0.00015</w:t>
            </w:r>
          </w:p>
        </w:tc>
        <w:tc>
          <w:tcPr>
            <w:tcW w:w="960" w:type="dxa"/>
            <w:noWrap/>
            <w:hideMark/>
          </w:tcPr>
          <w:p w14:paraId="19C0486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0.000022</w:t>
            </w:r>
          </w:p>
        </w:tc>
        <w:tc>
          <w:tcPr>
            <w:tcW w:w="960" w:type="dxa"/>
            <w:noWrap/>
            <w:hideMark/>
          </w:tcPr>
          <w:p w14:paraId="00A5444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5F38EA2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257BA0E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-6.923</w:t>
            </w:r>
          </w:p>
        </w:tc>
      </w:tr>
      <w:tr w:rsidR="004F4EC3" w:rsidRPr="004F4EC3" w14:paraId="59A591D4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8ECAE8A" w14:textId="06CDF7F0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Mollicutes_RF39_Other_Other</w:t>
            </w:r>
          </w:p>
        </w:tc>
        <w:tc>
          <w:tcPr>
            <w:tcW w:w="1040" w:type="dxa"/>
            <w:noWrap/>
            <w:hideMark/>
          </w:tcPr>
          <w:p w14:paraId="4AF0B53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0.0074</w:t>
            </w:r>
          </w:p>
        </w:tc>
        <w:tc>
          <w:tcPr>
            <w:tcW w:w="960" w:type="dxa"/>
            <w:noWrap/>
            <w:hideMark/>
          </w:tcPr>
          <w:p w14:paraId="0F647A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CB3252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0.00055</w:t>
            </w:r>
          </w:p>
        </w:tc>
        <w:tc>
          <w:tcPr>
            <w:tcW w:w="960" w:type="dxa"/>
            <w:noWrap/>
            <w:hideMark/>
          </w:tcPr>
          <w:p w14:paraId="1FA5D1B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376C27D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0.00066</w:t>
            </w:r>
          </w:p>
        </w:tc>
        <w:tc>
          <w:tcPr>
            <w:tcW w:w="960" w:type="dxa"/>
            <w:noWrap/>
            <w:hideMark/>
          </w:tcPr>
          <w:p w14:paraId="4B401C7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7591137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-54.99</w:t>
            </w:r>
          </w:p>
        </w:tc>
      </w:tr>
      <w:tr w:rsidR="004F4EC3" w:rsidRPr="004F4EC3" w14:paraId="6C14EEA4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FD84FC0" w14:textId="0B88F124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Oxalobacter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8785B8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0.0074</w:t>
            </w:r>
          </w:p>
        </w:tc>
        <w:tc>
          <w:tcPr>
            <w:tcW w:w="960" w:type="dxa"/>
            <w:noWrap/>
            <w:hideMark/>
          </w:tcPr>
          <w:p w14:paraId="6C5B4D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5AB196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0FFB18A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6.7E-06</w:t>
            </w:r>
          </w:p>
        </w:tc>
        <w:tc>
          <w:tcPr>
            <w:tcW w:w="960" w:type="dxa"/>
            <w:noWrap/>
            <w:hideMark/>
          </w:tcPr>
          <w:p w14:paraId="2EEE99E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129268A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15C61B6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-28.2</w:t>
            </w:r>
          </w:p>
        </w:tc>
      </w:tr>
      <w:tr w:rsidR="004F4EC3" w:rsidRPr="004F4EC3" w14:paraId="3488E693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A13EF54" w14:textId="794CE440" w:rsidR="004F4EC3" w:rsidRPr="004F4EC3" w:rsidRDefault="0051526F" w:rsidP="005F3C89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Christensenellaceae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9D15D2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0.0074</w:t>
            </w:r>
          </w:p>
        </w:tc>
        <w:tc>
          <w:tcPr>
            <w:tcW w:w="960" w:type="dxa"/>
            <w:noWrap/>
            <w:hideMark/>
          </w:tcPr>
          <w:p w14:paraId="1FEE9F5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062C8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0.00079</w:t>
            </w:r>
          </w:p>
        </w:tc>
        <w:tc>
          <w:tcPr>
            <w:tcW w:w="960" w:type="dxa"/>
            <w:noWrap/>
            <w:hideMark/>
          </w:tcPr>
          <w:p w14:paraId="08B5D4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0.000018</w:t>
            </w:r>
          </w:p>
        </w:tc>
        <w:tc>
          <w:tcPr>
            <w:tcW w:w="960" w:type="dxa"/>
            <w:noWrap/>
            <w:hideMark/>
          </w:tcPr>
          <w:p w14:paraId="4293A02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0.00082</w:t>
            </w:r>
          </w:p>
        </w:tc>
        <w:tc>
          <w:tcPr>
            <w:tcW w:w="960" w:type="dxa"/>
            <w:noWrap/>
            <w:hideMark/>
          </w:tcPr>
          <w:p w14:paraId="3472E37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368C042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-43.31</w:t>
            </w:r>
          </w:p>
        </w:tc>
      </w:tr>
      <w:tr w:rsidR="004F4EC3" w:rsidRPr="004F4EC3" w14:paraId="446BF49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3026009" w14:textId="33564843" w:rsidR="004F4EC3" w:rsidRPr="004F4EC3" w:rsidRDefault="0051526F" w:rsidP="005F3C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4F4EC3" w:rsidRPr="004F4EC3">
              <w:rPr>
                <w:sz w:val="16"/>
                <w:szCs w:val="16"/>
              </w:rPr>
              <w:t>_UBA1819</w:t>
            </w:r>
          </w:p>
        </w:tc>
        <w:tc>
          <w:tcPr>
            <w:tcW w:w="1040" w:type="dxa"/>
            <w:noWrap/>
            <w:hideMark/>
          </w:tcPr>
          <w:p w14:paraId="0D2AE97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424AB2C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46B855A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0.00096</w:t>
            </w:r>
          </w:p>
        </w:tc>
        <w:tc>
          <w:tcPr>
            <w:tcW w:w="960" w:type="dxa"/>
            <w:noWrap/>
            <w:hideMark/>
          </w:tcPr>
          <w:p w14:paraId="28BA66B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0.000017</w:t>
            </w:r>
          </w:p>
        </w:tc>
        <w:tc>
          <w:tcPr>
            <w:tcW w:w="960" w:type="dxa"/>
            <w:noWrap/>
            <w:hideMark/>
          </w:tcPr>
          <w:p w14:paraId="120286A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05F4227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01DADD6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-57.6</w:t>
            </w:r>
          </w:p>
        </w:tc>
      </w:tr>
      <w:tr w:rsidR="004F4EC3" w:rsidRPr="004F4EC3" w14:paraId="07A2C60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C93CFC0" w14:textId="408CA836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Tyzzerella_4</w:t>
            </w:r>
          </w:p>
        </w:tc>
        <w:tc>
          <w:tcPr>
            <w:tcW w:w="1040" w:type="dxa"/>
            <w:noWrap/>
            <w:hideMark/>
          </w:tcPr>
          <w:p w14:paraId="4D95E9B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0B34F4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99730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</w:t>
            </w:r>
          </w:p>
        </w:tc>
        <w:tc>
          <w:tcPr>
            <w:tcW w:w="960" w:type="dxa"/>
            <w:noWrap/>
            <w:hideMark/>
          </w:tcPr>
          <w:p w14:paraId="08321F3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05E3F20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0.00045</w:t>
            </w:r>
          </w:p>
        </w:tc>
        <w:tc>
          <w:tcPr>
            <w:tcW w:w="960" w:type="dxa"/>
            <w:noWrap/>
            <w:hideMark/>
          </w:tcPr>
          <w:p w14:paraId="14C790E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470E38B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-2.439</w:t>
            </w:r>
          </w:p>
        </w:tc>
      </w:tr>
      <w:tr w:rsidR="004F4EC3" w:rsidRPr="004F4EC3" w14:paraId="009F666E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A93FCEC" w14:textId="2877A979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Incertae_Sedis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A5A9F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319E6EA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6086F3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0.00052</w:t>
            </w:r>
          </w:p>
        </w:tc>
        <w:tc>
          <w:tcPr>
            <w:tcW w:w="960" w:type="dxa"/>
            <w:noWrap/>
            <w:hideMark/>
          </w:tcPr>
          <w:p w14:paraId="2C9F43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74E6F01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0.00046</w:t>
            </w:r>
          </w:p>
        </w:tc>
        <w:tc>
          <w:tcPr>
            <w:tcW w:w="960" w:type="dxa"/>
            <w:noWrap/>
            <w:hideMark/>
          </w:tcPr>
          <w:p w14:paraId="5A96796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59BB46F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-26.2</w:t>
            </w:r>
          </w:p>
        </w:tc>
      </w:tr>
      <w:tr w:rsidR="004F4EC3" w:rsidRPr="004F4EC3" w14:paraId="3B0209A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E292981" w14:textId="6B8778ED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Candidatus_Soleaferrea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C2A25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0.0077</w:t>
            </w:r>
          </w:p>
        </w:tc>
        <w:tc>
          <w:tcPr>
            <w:tcW w:w="960" w:type="dxa"/>
            <w:noWrap/>
            <w:hideMark/>
          </w:tcPr>
          <w:p w14:paraId="47F77E6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7CBA44E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10F3722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666ECFE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4429CD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12C8C38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-113.4</w:t>
            </w:r>
          </w:p>
        </w:tc>
      </w:tr>
      <w:tr w:rsidR="004F4EC3" w:rsidRPr="004F4EC3" w14:paraId="181CA1D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8383B6E" w14:textId="6271C61A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Ruminococcaceae_Other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04CD1E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1E1DC78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777BCDB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0.00051</w:t>
            </w:r>
          </w:p>
        </w:tc>
        <w:tc>
          <w:tcPr>
            <w:tcW w:w="960" w:type="dxa"/>
            <w:noWrap/>
            <w:hideMark/>
          </w:tcPr>
          <w:p w14:paraId="638F1D7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0.000013</w:t>
            </w:r>
          </w:p>
        </w:tc>
        <w:tc>
          <w:tcPr>
            <w:tcW w:w="960" w:type="dxa"/>
            <w:noWrap/>
            <w:hideMark/>
          </w:tcPr>
          <w:p w14:paraId="046A95E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0.00058</w:t>
            </w:r>
          </w:p>
        </w:tc>
        <w:tc>
          <w:tcPr>
            <w:tcW w:w="960" w:type="dxa"/>
            <w:noWrap/>
            <w:hideMark/>
          </w:tcPr>
          <w:p w14:paraId="0804BA4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386BBC1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-38.55</w:t>
            </w:r>
          </w:p>
        </w:tc>
      </w:tr>
      <w:tr w:rsidR="004F4EC3" w:rsidRPr="004F4EC3" w14:paraId="5587C492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D789D61" w14:textId="272AB387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Ruminococcaceae_UCG003</w:t>
            </w:r>
          </w:p>
        </w:tc>
        <w:tc>
          <w:tcPr>
            <w:tcW w:w="1040" w:type="dxa"/>
            <w:noWrap/>
            <w:hideMark/>
          </w:tcPr>
          <w:p w14:paraId="373A4C8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5296E36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19E08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0.0029</w:t>
            </w:r>
          </w:p>
        </w:tc>
        <w:tc>
          <w:tcPr>
            <w:tcW w:w="960" w:type="dxa"/>
            <w:noWrap/>
            <w:hideMark/>
          </w:tcPr>
          <w:p w14:paraId="26BD12A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3E8068A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</w:t>
            </w:r>
          </w:p>
        </w:tc>
        <w:tc>
          <w:tcPr>
            <w:tcW w:w="960" w:type="dxa"/>
            <w:noWrap/>
            <w:hideMark/>
          </w:tcPr>
          <w:p w14:paraId="5F3CB76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375511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-194.7</w:t>
            </w:r>
          </w:p>
        </w:tc>
      </w:tr>
      <w:tr w:rsidR="004F4EC3" w:rsidRPr="004F4EC3" w14:paraId="335F5C5F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48D0030" w14:textId="08BFFB0D" w:rsidR="004F4EC3" w:rsidRPr="004F4EC3" w:rsidRDefault="0051526F" w:rsidP="005F3C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Lachnospiraceae</w:t>
            </w:r>
            <w:r w:rsidR="004F4EC3" w:rsidRPr="004F4EC3">
              <w:rPr>
                <w:sz w:val="16"/>
                <w:szCs w:val="16"/>
              </w:rPr>
              <w:t>_UC512E3</w:t>
            </w:r>
          </w:p>
        </w:tc>
        <w:tc>
          <w:tcPr>
            <w:tcW w:w="1040" w:type="dxa"/>
            <w:noWrap/>
            <w:hideMark/>
          </w:tcPr>
          <w:p w14:paraId="404D018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6540C54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0DD0C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0.00028</w:t>
            </w:r>
          </w:p>
        </w:tc>
        <w:tc>
          <w:tcPr>
            <w:tcW w:w="960" w:type="dxa"/>
            <w:noWrap/>
            <w:hideMark/>
          </w:tcPr>
          <w:p w14:paraId="3B4231A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0.000018</w:t>
            </w:r>
          </w:p>
        </w:tc>
        <w:tc>
          <w:tcPr>
            <w:tcW w:w="960" w:type="dxa"/>
            <w:noWrap/>
            <w:hideMark/>
          </w:tcPr>
          <w:p w14:paraId="7576B6B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0.00023</w:t>
            </w:r>
          </w:p>
        </w:tc>
        <w:tc>
          <w:tcPr>
            <w:tcW w:w="960" w:type="dxa"/>
            <w:noWrap/>
            <w:hideMark/>
          </w:tcPr>
          <w:p w14:paraId="664B9B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7D940A6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-15.27</w:t>
            </w:r>
          </w:p>
        </w:tc>
      </w:tr>
      <w:tr w:rsidR="004F4EC3" w:rsidRPr="004F4EC3" w14:paraId="0D3FB20A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C676B45" w14:textId="2D1CB05E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Lachnospiraceae_UCG003</w:t>
            </w:r>
          </w:p>
        </w:tc>
        <w:tc>
          <w:tcPr>
            <w:tcW w:w="1040" w:type="dxa"/>
            <w:noWrap/>
            <w:hideMark/>
          </w:tcPr>
          <w:p w14:paraId="568B303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34C4F1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26C58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1191A6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1BA5DB8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44E4793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0.000055</w:t>
            </w:r>
          </w:p>
        </w:tc>
        <w:tc>
          <w:tcPr>
            <w:tcW w:w="960" w:type="dxa"/>
            <w:noWrap/>
            <w:hideMark/>
          </w:tcPr>
          <w:p w14:paraId="0C0A96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-41.8</w:t>
            </w:r>
          </w:p>
        </w:tc>
      </w:tr>
      <w:tr w:rsidR="004F4EC3" w:rsidRPr="004F4EC3" w14:paraId="62843F4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F9DF04A" w14:textId="4C1515F7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Lachnospiraceae_ND3007_group</w:t>
            </w:r>
          </w:p>
        </w:tc>
        <w:tc>
          <w:tcPr>
            <w:tcW w:w="1040" w:type="dxa"/>
            <w:noWrap/>
            <w:hideMark/>
          </w:tcPr>
          <w:p w14:paraId="49182BB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3F52B7D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364A10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0.0083</w:t>
            </w:r>
          </w:p>
        </w:tc>
        <w:tc>
          <w:tcPr>
            <w:tcW w:w="960" w:type="dxa"/>
            <w:noWrap/>
            <w:hideMark/>
          </w:tcPr>
          <w:p w14:paraId="268375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1C2D1FF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0.0089</w:t>
            </w:r>
          </w:p>
        </w:tc>
        <w:tc>
          <w:tcPr>
            <w:tcW w:w="960" w:type="dxa"/>
            <w:noWrap/>
            <w:hideMark/>
          </w:tcPr>
          <w:p w14:paraId="0A30878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02CBE10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-208.2</w:t>
            </w:r>
          </w:p>
        </w:tc>
      </w:tr>
      <w:tr w:rsidR="004F4EC3" w:rsidRPr="004F4EC3" w14:paraId="1A5AAA0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67C650F" w14:textId="5EC194C9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Lachnospiraceae_NC2004_group</w:t>
            </w:r>
          </w:p>
        </w:tc>
        <w:tc>
          <w:tcPr>
            <w:tcW w:w="1040" w:type="dxa"/>
            <w:noWrap/>
            <w:hideMark/>
          </w:tcPr>
          <w:p w14:paraId="6D3DA7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715EE5E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0A7273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079911E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0.000055</w:t>
            </w:r>
          </w:p>
        </w:tc>
        <w:tc>
          <w:tcPr>
            <w:tcW w:w="960" w:type="dxa"/>
            <w:noWrap/>
            <w:hideMark/>
          </w:tcPr>
          <w:p w14:paraId="16515E8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4AA3578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0.000055</w:t>
            </w:r>
          </w:p>
        </w:tc>
        <w:tc>
          <w:tcPr>
            <w:tcW w:w="960" w:type="dxa"/>
            <w:noWrap/>
            <w:hideMark/>
          </w:tcPr>
          <w:p w14:paraId="77628A2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-23.53</w:t>
            </w:r>
          </w:p>
        </w:tc>
      </w:tr>
      <w:tr w:rsidR="004F4EC3" w:rsidRPr="004F4EC3" w14:paraId="317CA53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33A6AE6" w14:textId="142D8BB5" w:rsidR="004F4EC3" w:rsidRPr="005F3C89" w:rsidRDefault="004F4EC3">
            <w:pPr>
              <w:rPr>
                <w:sz w:val="16"/>
                <w:szCs w:val="16"/>
                <w:highlight w:val="yellow"/>
              </w:rPr>
            </w:pPr>
            <w:r w:rsidRPr="006C2D85">
              <w:rPr>
                <w:sz w:val="16"/>
                <w:szCs w:val="16"/>
              </w:rPr>
              <w:lastRenderedPageBreak/>
              <w:t>Clo</w:t>
            </w:r>
            <w:r w:rsidR="006C2D85" w:rsidRPr="006C2D85">
              <w:rPr>
                <w:sz w:val="16"/>
                <w:szCs w:val="16"/>
              </w:rPr>
              <w:t>stridiales_Family_XIII</w:t>
            </w:r>
            <w:r w:rsidRPr="006C2D85">
              <w:rPr>
                <w:sz w:val="16"/>
                <w:szCs w:val="16"/>
              </w:rPr>
              <w:t>_Family_XIII_UCG001</w:t>
            </w:r>
          </w:p>
        </w:tc>
        <w:tc>
          <w:tcPr>
            <w:tcW w:w="1040" w:type="dxa"/>
            <w:noWrap/>
            <w:hideMark/>
          </w:tcPr>
          <w:p w14:paraId="1323B9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5C91E7F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47D63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0.00042</w:t>
            </w:r>
          </w:p>
        </w:tc>
        <w:tc>
          <w:tcPr>
            <w:tcW w:w="960" w:type="dxa"/>
            <w:noWrap/>
            <w:hideMark/>
          </w:tcPr>
          <w:p w14:paraId="396E2E9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0.000043</w:t>
            </w:r>
          </w:p>
        </w:tc>
        <w:tc>
          <w:tcPr>
            <w:tcW w:w="960" w:type="dxa"/>
            <w:noWrap/>
            <w:hideMark/>
          </w:tcPr>
          <w:p w14:paraId="52FF48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0.00039</w:t>
            </w:r>
          </w:p>
        </w:tc>
        <w:tc>
          <w:tcPr>
            <w:tcW w:w="960" w:type="dxa"/>
            <w:noWrap/>
            <w:hideMark/>
          </w:tcPr>
          <w:p w14:paraId="269AAAC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1696C7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-9.738</w:t>
            </w:r>
          </w:p>
        </w:tc>
      </w:tr>
      <w:tr w:rsidR="004F4EC3" w:rsidRPr="004F4EC3" w14:paraId="6827E922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5DB3EB2" w14:textId="2DF1E3A6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Defluviitaleaceae_UCG011</w:t>
            </w:r>
          </w:p>
        </w:tc>
        <w:tc>
          <w:tcPr>
            <w:tcW w:w="1040" w:type="dxa"/>
            <w:noWrap/>
            <w:hideMark/>
          </w:tcPr>
          <w:p w14:paraId="1700F4F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1AC2EB2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42C3B97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0.00059</w:t>
            </w:r>
          </w:p>
        </w:tc>
        <w:tc>
          <w:tcPr>
            <w:tcW w:w="960" w:type="dxa"/>
            <w:noWrap/>
            <w:hideMark/>
          </w:tcPr>
          <w:p w14:paraId="69AFE27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0.000032</w:t>
            </w:r>
          </w:p>
        </w:tc>
        <w:tc>
          <w:tcPr>
            <w:tcW w:w="960" w:type="dxa"/>
            <w:noWrap/>
            <w:hideMark/>
          </w:tcPr>
          <w:p w14:paraId="1B8F412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0.00059</w:t>
            </w:r>
          </w:p>
        </w:tc>
        <w:tc>
          <w:tcPr>
            <w:tcW w:w="960" w:type="dxa"/>
            <w:noWrap/>
            <w:hideMark/>
          </w:tcPr>
          <w:p w14:paraId="61C333C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18A7605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-18.5</w:t>
            </w:r>
          </w:p>
        </w:tc>
      </w:tr>
      <w:tr w:rsidR="004F4EC3" w:rsidRPr="004F4EC3" w14:paraId="77D93678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E279D09" w14:textId="468E52D1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Coprobacter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0C03A6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598CB2D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5B4E76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0.000096</w:t>
            </w:r>
          </w:p>
        </w:tc>
        <w:tc>
          <w:tcPr>
            <w:tcW w:w="960" w:type="dxa"/>
            <w:noWrap/>
            <w:hideMark/>
          </w:tcPr>
          <w:p w14:paraId="081D137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0.000013</w:t>
            </w:r>
          </w:p>
        </w:tc>
        <w:tc>
          <w:tcPr>
            <w:tcW w:w="960" w:type="dxa"/>
            <w:noWrap/>
            <w:hideMark/>
          </w:tcPr>
          <w:p w14:paraId="5E814C1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2150281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1B1E636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-7.2</w:t>
            </w:r>
          </w:p>
        </w:tc>
      </w:tr>
      <w:tr w:rsidR="004F4EC3" w:rsidRPr="004F4EC3" w14:paraId="068B46D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30B8CAF" w14:textId="79F380AA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Bacteroides</w:t>
            </w:r>
          </w:p>
        </w:tc>
        <w:tc>
          <w:tcPr>
            <w:tcW w:w="1040" w:type="dxa"/>
            <w:noWrap/>
            <w:hideMark/>
          </w:tcPr>
          <w:p w14:paraId="4D20EF6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038D872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787C91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0.096</w:t>
            </w:r>
          </w:p>
        </w:tc>
        <w:tc>
          <w:tcPr>
            <w:tcW w:w="960" w:type="dxa"/>
            <w:noWrap/>
            <w:hideMark/>
          </w:tcPr>
          <w:p w14:paraId="5F3AB8A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6ACB6A3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18B7722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50A289B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-51.01</w:t>
            </w:r>
          </w:p>
        </w:tc>
      </w:tr>
      <w:tr w:rsidR="004F4EC3" w:rsidRPr="004F4EC3" w14:paraId="6AC901D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82999DF" w14:textId="09099E08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Gordonibacter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F00CBD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0.0078</w:t>
            </w:r>
          </w:p>
        </w:tc>
        <w:tc>
          <w:tcPr>
            <w:tcW w:w="960" w:type="dxa"/>
            <w:noWrap/>
            <w:hideMark/>
          </w:tcPr>
          <w:p w14:paraId="3C98CA0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4C8C317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0.000058</w:t>
            </w:r>
          </w:p>
        </w:tc>
        <w:tc>
          <w:tcPr>
            <w:tcW w:w="960" w:type="dxa"/>
            <w:noWrap/>
            <w:hideMark/>
          </w:tcPr>
          <w:p w14:paraId="395336F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486F8DA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</w:t>
            </w:r>
          </w:p>
        </w:tc>
        <w:tc>
          <w:tcPr>
            <w:tcW w:w="960" w:type="dxa"/>
            <w:noWrap/>
            <w:hideMark/>
          </w:tcPr>
          <w:p w14:paraId="7A9ADC5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0.00022</w:t>
            </w:r>
          </w:p>
        </w:tc>
        <w:tc>
          <w:tcPr>
            <w:tcW w:w="960" w:type="dxa"/>
            <w:noWrap/>
            <w:hideMark/>
          </w:tcPr>
          <w:p w14:paraId="220311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3.621</w:t>
            </w:r>
          </w:p>
        </w:tc>
      </w:tr>
      <w:tr w:rsidR="004F4EC3" w:rsidRPr="004F4EC3" w14:paraId="04DA46BB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C579A13" w14:textId="670BF094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Veillonella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7BE9B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3652EF4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6B13A0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0.00027</w:t>
            </w:r>
          </w:p>
        </w:tc>
        <w:tc>
          <w:tcPr>
            <w:tcW w:w="960" w:type="dxa"/>
            <w:noWrap/>
            <w:hideMark/>
          </w:tcPr>
          <w:p w14:paraId="780CC95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0.000043</w:t>
            </w:r>
          </w:p>
        </w:tc>
        <w:tc>
          <w:tcPr>
            <w:tcW w:w="960" w:type="dxa"/>
            <w:noWrap/>
            <w:hideMark/>
          </w:tcPr>
          <w:p w14:paraId="1D9590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0.00026</w:t>
            </w:r>
          </w:p>
        </w:tc>
        <w:tc>
          <w:tcPr>
            <w:tcW w:w="960" w:type="dxa"/>
            <w:noWrap/>
            <w:hideMark/>
          </w:tcPr>
          <w:p w14:paraId="0DD88CF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47A44A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-6.138</w:t>
            </w:r>
          </w:p>
        </w:tc>
      </w:tr>
      <w:tr w:rsidR="004F4EC3" w:rsidRPr="004F4EC3" w14:paraId="7CC877A5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4D819FF" w14:textId="345BE2D7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Ruminococcaceae_UCG010</w:t>
            </w:r>
          </w:p>
        </w:tc>
        <w:tc>
          <w:tcPr>
            <w:tcW w:w="1040" w:type="dxa"/>
            <w:noWrap/>
            <w:hideMark/>
          </w:tcPr>
          <w:p w14:paraId="316A2FF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51BEF8E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65EF4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23D1235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0.000053</w:t>
            </w:r>
          </w:p>
        </w:tc>
        <w:tc>
          <w:tcPr>
            <w:tcW w:w="960" w:type="dxa"/>
            <w:noWrap/>
            <w:hideMark/>
          </w:tcPr>
          <w:p w14:paraId="2946C4F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0.0023</w:t>
            </w:r>
          </w:p>
        </w:tc>
        <w:tc>
          <w:tcPr>
            <w:tcW w:w="960" w:type="dxa"/>
            <w:noWrap/>
            <w:hideMark/>
          </w:tcPr>
          <w:p w14:paraId="1AFED5D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0.000055</w:t>
            </w:r>
          </w:p>
        </w:tc>
        <w:tc>
          <w:tcPr>
            <w:tcW w:w="960" w:type="dxa"/>
            <w:noWrap/>
            <w:hideMark/>
          </w:tcPr>
          <w:p w14:paraId="3D5EE6C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-37.8</w:t>
            </w:r>
          </w:p>
        </w:tc>
      </w:tr>
      <w:tr w:rsidR="004F4EC3" w:rsidRPr="004F4EC3" w14:paraId="74535682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1A2F1D9" w14:textId="3375DD4C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Ruminiclostridium_6</w:t>
            </w:r>
          </w:p>
        </w:tc>
        <w:tc>
          <w:tcPr>
            <w:tcW w:w="1040" w:type="dxa"/>
            <w:noWrap/>
            <w:hideMark/>
          </w:tcPr>
          <w:p w14:paraId="5324E3E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4947049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44888E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0.0014</w:t>
            </w:r>
          </w:p>
        </w:tc>
        <w:tc>
          <w:tcPr>
            <w:tcW w:w="960" w:type="dxa"/>
            <w:noWrap/>
            <w:hideMark/>
          </w:tcPr>
          <w:p w14:paraId="45C7A0D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0.000025</w:t>
            </w:r>
          </w:p>
        </w:tc>
        <w:tc>
          <w:tcPr>
            <w:tcW w:w="960" w:type="dxa"/>
            <w:noWrap/>
            <w:hideMark/>
          </w:tcPr>
          <w:p w14:paraId="16736BB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0.0015</w:t>
            </w:r>
          </w:p>
        </w:tc>
        <w:tc>
          <w:tcPr>
            <w:tcW w:w="960" w:type="dxa"/>
            <w:noWrap/>
            <w:hideMark/>
          </w:tcPr>
          <w:p w14:paraId="64F944F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0.000025</w:t>
            </w:r>
          </w:p>
        </w:tc>
        <w:tc>
          <w:tcPr>
            <w:tcW w:w="960" w:type="dxa"/>
            <w:noWrap/>
            <w:hideMark/>
          </w:tcPr>
          <w:p w14:paraId="49D7BBF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-57.12</w:t>
            </w:r>
          </w:p>
        </w:tc>
      </w:tr>
      <w:tr w:rsidR="004F4EC3" w:rsidRPr="004F4EC3" w14:paraId="0F22E37E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C2AC09F" w14:textId="4CB74722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Butyricicoccus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F2C76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77C2EF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C6F481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0.0015</w:t>
            </w:r>
          </w:p>
        </w:tc>
        <w:tc>
          <w:tcPr>
            <w:tcW w:w="960" w:type="dxa"/>
            <w:noWrap/>
            <w:hideMark/>
          </w:tcPr>
          <w:p w14:paraId="242E073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14D7361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0.0016</w:t>
            </w:r>
          </w:p>
        </w:tc>
        <w:tc>
          <w:tcPr>
            <w:tcW w:w="960" w:type="dxa"/>
            <w:noWrap/>
            <w:hideMark/>
          </w:tcPr>
          <w:p w14:paraId="1F433F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71EC3E6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-8.847</w:t>
            </w:r>
          </w:p>
        </w:tc>
      </w:tr>
      <w:tr w:rsidR="004F4EC3" w:rsidRPr="004F4EC3" w14:paraId="32B14610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87E05CE" w14:textId="2E30D026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Roseburia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5B1900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27EFD88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752876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0.0027</w:t>
            </w:r>
          </w:p>
        </w:tc>
        <w:tc>
          <w:tcPr>
            <w:tcW w:w="960" w:type="dxa"/>
            <w:noWrap/>
            <w:hideMark/>
          </w:tcPr>
          <w:p w14:paraId="7421B53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4C31D24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0.0031</w:t>
            </w:r>
          </w:p>
        </w:tc>
        <w:tc>
          <w:tcPr>
            <w:tcW w:w="960" w:type="dxa"/>
            <w:noWrap/>
            <w:hideMark/>
          </w:tcPr>
          <w:p w14:paraId="2E5DAD3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5ACAD74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-12.54</w:t>
            </w:r>
          </w:p>
        </w:tc>
      </w:tr>
      <w:tr w:rsidR="004F4EC3" w:rsidRPr="004F4EC3" w14:paraId="0E0B21B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5D99F0A" w14:textId="21AE11C1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Marvinbryantia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8B72A9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45E8875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49C00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6FC5381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</w:t>
            </w:r>
          </w:p>
        </w:tc>
        <w:tc>
          <w:tcPr>
            <w:tcW w:w="960" w:type="dxa"/>
            <w:noWrap/>
            <w:hideMark/>
          </w:tcPr>
          <w:p w14:paraId="7C0565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0.0014</w:t>
            </w:r>
          </w:p>
        </w:tc>
        <w:tc>
          <w:tcPr>
            <w:tcW w:w="960" w:type="dxa"/>
            <w:noWrap/>
            <w:hideMark/>
          </w:tcPr>
          <w:p w14:paraId="76214F8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0.00032</w:t>
            </w:r>
          </w:p>
        </w:tc>
        <w:tc>
          <w:tcPr>
            <w:tcW w:w="960" w:type="dxa"/>
            <w:noWrap/>
            <w:hideMark/>
          </w:tcPr>
          <w:p w14:paraId="76F41D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-4.444</w:t>
            </w:r>
          </w:p>
        </w:tc>
      </w:tr>
      <w:tr w:rsidR="004F4EC3" w:rsidRPr="004F4EC3" w14:paraId="57DCC8C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C19208D" w14:textId="0D0BAE19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Lachnospiraceae_FCS020_group</w:t>
            </w:r>
          </w:p>
        </w:tc>
        <w:tc>
          <w:tcPr>
            <w:tcW w:w="1040" w:type="dxa"/>
            <w:noWrap/>
            <w:hideMark/>
          </w:tcPr>
          <w:p w14:paraId="4B02AE7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40EC04F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9883E1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3AC3E76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08923B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6CFAF39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</w:t>
            </w:r>
          </w:p>
        </w:tc>
        <w:tc>
          <w:tcPr>
            <w:tcW w:w="960" w:type="dxa"/>
            <w:noWrap/>
            <w:hideMark/>
          </w:tcPr>
          <w:p w14:paraId="725F94C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-17.45</w:t>
            </w:r>
          </w:p>
        </w:tc>
      </w:tr>
      <w:tr w:rsidR="004F4EC3" w:rsidRPr="004F4EC3" w14:paraId="49AD55F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C104733" w14:textId="24BD4397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Lachnospira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7884A7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329E8AE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742C2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0.0094</w:t>
            </w:r>
          </w:p>
        </w:tc>
        <w:tc>
          <w:tcPr>
            <w:tcW w:w="960" w:type="dxa"/>
            <w:noWrap/>
            <w:hideMark/>
          </w:tcPr>
          <w:p w14:paraId="271ACD7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4A49A4F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0.0099</w:t>
            </w:r>
          </w:p>
        </w:tc>
        <w:tc>
          <w:tcPr>
            <w:tcW w:w="960" w:type="dxa"/>
            <w:noWrap/>
            <w:hideMark/>
          </w:tcPr>
          <w:p w14:paraId="064AD4A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7FCBD4B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-46.12</w:t>
            </w:r>
          </w:p>
        </w:tc>
      </w:tr>
      <w:tr w:rsidR="004F4EC3" w:rsidRPr="004F4EC3" w14:paraId="13A6268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9C7AF96" w14:textId="2C0F81C7" w:rsidR="004F4EC3" w:rsidRPr="004F4EC3" w:rsidRDefault="005152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Lachnospiraceae</w:t>
            </w:r>
            <w:r w:rsidR="004F4EC3" w:rsidRPr="004F4EC3">
              <w:rPr>
                <w:sz w:val="16"/>
                <w:szCs w:val="16"/>
              </w:rPr>
              <w:t>_GCA900066575</w:t>
            </w:r>
          </w:p>
        </w:tc>
        <w:tc>
          <w:tcPr>
            <w:tcW w:w="1040" w:type="dxa"/>
            <w:noWrap/>
            <w:hideMark/>
          </w:tcPr>
          <w:p w14:paraId="1CA7D29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6D463D5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AAD5B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27AB601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0.000033</w:t>
            </w:r>
          </w:p>
        </w:tc>
        <w:tc>
          <w:tcPr>
            <w:tcW w:w="960" w:type="dxa"/>
            <w:noWrap/>
            <w:hideMark/>
          </w:tcPr>
          <w:p w14:paraId="749254E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0.00022</w:t>
            </w:r>
          </w:p>
        </w:tc>
        <w:tc>
          <w:tcPr>
            <w:tcW w:w="960" w:type="dxa"/>
            <w:noWrap/>
            <w:hideMark/>
          </w:tcPr>
          <w:p w14:paraId="2CCF25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0.000035</w:t>
            </w:r>
          </w:p>
        </w:tc>
        <w:tc>
          <w:tcPr>
            <w:tcW w:w="960" w:type="dxa"/>
            <w:noWrap/>
            <w:hideMark/>
          </w:tcPr>
          <w:p w14:paraId="21E2C4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-6.42</w:t>
            </w:r>
          </w:p>
        </w:tc>
      </w:tr>
      <w:tr w:rsidR="004F4EC3" w:rsidRPr="004F4EC3" w14:paraId="7062C38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821BCC5" w14:textId="7810E335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Eubacterium_eligens_group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153D1B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37A0645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1F3747B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0.0095</w:t>
            </w:r>
          </w:p>
        </w:tc>
        <w:tc>
          <w:tcPr>
            <w:tcW w:w="960" w:type="dxa"/>
            <w:noWrap/>
            <w:hideMark/>
          </w:tcPr>
          <w:p w14:paraId="26C7CC1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59EE660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0.0095</w:t>
            </w:r>
          </w:p>
        </w:tc>
        <w:tc>
          <w:tcPr>
            <w:tcW w:w="960" w:type="dxa"/>
            <w:noWrap/>
            <w:hideMark/>
          </w:tcPr>
          <w:p w14:paraId="29CDE1A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5A57ABB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-59.44</w:t>
            </w:r>
          </w:p>
        </w:tc>
      </w:tr>
      <w:tr w:rsidR="004F4EC3" w:rsidRPr="004F4EC3" w14:paraId="0D33B43B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7F4C3AE" w14:textId="3AE95F1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Peptoniphilus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4039A6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3946C04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6A4C18D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0.0049</w:t>
            </w:r>
          </w:p>
        </w:tc>
        <w:tc>
          <w:tcPr>
            <w:tcW w:w="960" w:type="dxa"/>
            <w:noWrap/>
            <w:hideMark/>
          </w:tcPr>
          <w:p w14:paraId="0463071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0.000028</w:t>
            </w:r>
          </w:p>
        </w:tc>
        <w:tc>
          <w:tcPr>
            <w:tcW w:w="960" w:type="dxa"/>
            <w:noWrap/>
            <w:hideMark/>
          </w:tcPr>
          <w:p w14:paraId="6614D72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0.0027</w:t>
            </w:r>
          </w:p>
        </w:tc>
        <w:tc>
          <w:tcPr>
            <w:tcW w:w="960" w:type="dxa"/>
            <w:noWrap/>
            <w:hideMark/>
          </w:tcPr>
          <w:p w14:paraId="488EB10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0.000025</w:t>
            </w:r>
          </w:p>
        </w:tc>
        <w:tc>
          <w:tcPr>
            <w:tcW w:w="960" w:type="dxa"/>
            <w:noWrap/>
            <w:hideMark/>
          </w:tcPr>
          <w:p w14:paraId="252B67A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-173</w:t>
            </w:r>
          </w:p>
        </w:tc>
      </w:tr>
      <w:tr w:rsidR="004F4EC3" w:rsidRPr="004F4EC3" w14:paraId="7980C1F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395F103" w14:textId="2B105853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Parabacteroides</w:t>
            </w:r>
          </w:p>
        </w:tc>
        <w:tc>
          <w:tcPr>
            <w:tcW w:w="1040" w:type="dxa"/>
            <w:noWrap/>
            <w:hideMark/>
          </w:tcPr>
          <w:p w14:paraId="7A4BAEB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4479BBC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0D24B3E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0.022</w:t>
            </w:r>
          </w:p>
        </w:tc>
        <w:tc>
          <w:tcPr>
            <w:tcW w:w="960" w:type="dxa"/>
            <w:noWrap/>
            <w:hideMark/>
          </w:tcPr>
          <w:p w14:paraId="5416881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7F70F9F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0.023</w:t>
            </w:r>
          </w:p>
        </w:tc>
        <w:tc>
          <w:tcPr>
            <w:tcW w:w="960" w:type="dxa"/>
            <w:noWrap/>
            <w:hideMark/>
          </w:tcPr>
          <w:p w14:paraId="2C33018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</w:t>
            </w:r>
          </w:p>
        </w:tc>
        <w:tc>
          <w:tcPr>
            <w:tcW w:w="960" w:type="dxa"/>
            <w:noWrap/>
            <w:hideMark/>
          </w:tcPr>
          <w:p w14:paraId="3BCE6EE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-137.5</w:t>
            </w:r>
          </w:p>
        </w:tc>
      </w:tr>
      <w:tr w:rsidR="004F4EC3" w:rsidRPr="004F4EC3" w14:paraId="31A34B3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B9D45B1" w14:textId="23CB0C46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Alistipes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B877CF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</w:t>
            </w:r>
          </w:p>
        </w:tc>
        <w:tc>
          <w:tcPr>
            <w:tcW w:w="960" w:type="dxa"/>
            <w:noWrap/>
            <w:hideMark/>
          </w:tcPr>
          <w:p w14:paraId="57D26F5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F0550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49FC11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0.00023</w:t>
            </w:r>
          </w:p>
        </w:tc>
        <w:tc>
          <w:tcPr>
            <w:tcW w:w="960" w:type="dxa"/>
            <w:noWrap/>
            <w:hideMark/>
          </w:tcPr>
          <w:p w14:paraId="6632156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2A6B6E8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767CED2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-49.2</w:t>
            </w:r>
          </w:p>
        </w:tc>
      </w:tr>
      <w:tr w:rsidR="004F4EC3" w:rsidRPr="004F4EC3" w14:paraId="5A8011A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0892045" w14:textId="1FA8B728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Lactobacillus</w:t>
            </w:r>
          </w:p>
        </w:tc>
        <w:tc>
          <w:tcPr>
            <w:tcW w:w="1040" w:type="dxa"/>
            <w:noWrap/>
            <w:hideMark/>
          </w:tcPr>
          <w:p w14:paraId="07A7E61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0.0087</w:t>
            </w:r>
          </w:p>
        </w:tc>
        <w:tc>
          <w:tcPr>
            <w:tcW w:w="960" w:type="dxa"/>
            <w:noWrap/>
            <w:hideMark/>
          </w:tcPr>
          <w:p w14:paraId="4F33A15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0AC1EA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0.00072</w:t>
            </w:r>
          </w:p>
        </w:tc>
        <w:tc>
          <w:tcPr>
            <w:tcW w:w="960" w:type="dxa"/>
            <w:noWrap/>
            <w:hideMark/>
          </w:tcPr>
          <w:p w14:paraId="4C3E398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0A31498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0.00066</w:t>
            </w:r>
          </w:p>
        </w:tc>
        <w:tc>
          <w:tcPr>
            <w:tcW w:w="960" w:type="dxa"/>
            <w:noWrap/>
            <w:hideMark/>
          </w:tcPr>
          <w:p w14:paraId="1FDEB2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0.0018</w:t>
            </w:r>
          </w:p>
        </w:tc>
        <w:tc>
          <w:tcPr>
            <w:tcW w:w="960" w:type="dxa"/>
            <w:noWrap/>
            <w:hideMark/>
          </w:tcPr>
          <w:p w14:paraId="3D6B5A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2.588</w:t>
            </w:r>
          </w:p>
        </w:tc>
      </w:tr>
      <w:tr w:rsidR="004F4EC3" w:rsidRPr="004F4EC3" w14:paraId="0F470ECA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E32EF1D" w14:textId="5B4C4C60" w:rsidR="004F4EC3" w:rsidRPr="005F3C89" w:rsidRDefault="004F4EC3">
            <w:pPr>
              <w:rPr>
                <w:sz w:val="16"/>
                <w:szCs w:val="16"/>
                <w:highlight w:val="yellow"/>
              </w:rPr>
            </w:pPr>
            <w:proofErr w:type="spellStart"/>
            <w:r w:rsidRPr="006C2D85">
              <w:rPr>
                <w:sz w:val="16"/>
                <w:szCs w:val="16"/>
              </w:rPr>
              <w:t>Eubacterium_brachy_group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30C208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0.0094</w:t>
            </w:r>
          </w:p>
        </w:tc>
        <w:tc>
          <w:tcPr>
            <w:tcW w:w="960" w:type="dxa"/>
            <w:noWrap/>
            <w:hideMark/>
          </w:tcPr>
          <w:p w14:paraId="034796C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0.019</w:t>
            </w:r>
          </w:p>
        </w:tc>
        <w:tc>
          <w:tcPr>
            <w:tcW w:w="960" w:type="dxa"/>
            <w:noWrap/>
            <w:hideMark/>
          </w:tcPr>
          <w:p w14:paraId="6C71418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4FEC40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357D78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297CADF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2F2A929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-5.5</w:t>
            </w:r>
          </w:p>
        </w:tc>
      </w:tr>
      <w:tr w:rsidR="004F4EC3" w:rsidRPr="004F4EC3" w14:paraId="04DDDFC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40F23FD" w14:textId="6FAC335C" w:rsidR="004F4EC3" w:rsidRPr="004F4EC3" w:rsidRDefault="0051526F" w:rsidP="005F3C89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Eggerthellaceae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3E47B2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0.0097</w:t>
            </w:r>
          </w:p>
        </w:tc>
        <w:tc>
          <w:tcPr>
            <w:tcW w:w="960" w:type="dxa"/>
            <w:noWrap/>
            <w:hideMark/>
          </w:tcPr>
          <w:p w14:paraId="2F5448C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4F78BF1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0.000008</w:t>
            </w:r>
          </w:p>
        </w:tc>
        <w:tc>
          <w:tcPr>
            <w:tcW w:w="960" w:type="dxa"/>
            <w:noWrap/>
            <w:hideMark/>
          </w:tcPr>
          <w:p w14:paraId="664732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0.000047</w:t>
            </w:r>
          </w:p>
        </w:tc>
        <w:tc>
          <w:tcPr>
            <w:tcW w:w="960" w:type="dxa"/>
            <w:noWrap/>
            <w:hideMark/>
          </w:tcPr>
          <w:p w14:paraId="5463FA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1A85E7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0.000035</w:t>
            </w:r>
          </w:p>
        </w:tc>
        <w:tc>
          <w:tcPr>
            <w:tcW w:w="960" w:type="dxa"/>
            <w:noWrap/>
            <w:hideMark/>
          </w:tcPr>
          <w:p w14:paraId="1E06C5C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5.833</w:t>
            </w:r>
          </w:p>
        </w:tc>
      </w:tr>
      <w:tr w:rsidR="004F4EC3" w:rsidRPr="004F4EC3" w14:paraId="0DB8145E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EDE742A" w14:textId="7FC1E9F1" w:rsidR="004F4EC3" w:rsidRPr="004F4EC3" w:rsidRDefault="006C2D85">
            <w:pPr>
              <w:rPr>
                <w:sz w:val="16"/>
                <w:szCs w:val="16"/>
              </w:rPr>
            </w:pPr>
            <w:r w:rsidRPr="006C2D85">
              <w:rPr>
                <w:sz w:val="16"/>
                <w:szCs w:val="16"/>
              </w:rPr>
              <w:t>Clostridia_DTU014</w:t>
            </w:r>
            <w:r w:rsidR="004F4EC3" w:rsidRPr="006C2D85">
              <w:rPr>
                <w:sz w:val="16"/>
                <w:szCs w:val="16"/>
              </w:rPr>
              <w:t>_uncultured_bacterium</w:t>
            </w:r>
          </w:p>
        </w:tc>
        <w:tc>
          <w:tcPr>
            <w:tcW w:w="1040" w:type="dxa"/>
            <w:noWrap/>
            <w:hideMark/>
          </w:tcPr>
          <w:p w14:paraId="471B42C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7BDEA0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26C4A7B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6161E02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02E03FF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700372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4F5BBEE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-9.466</w:t>
            </w:r>
          </w:p>
        </w:tc>
      </w:tr>
      <w:tr w:rsidR="004F4EC3" w:rsidRPr="004F4EC3" w14:paraId="3841C9DE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9F20934" w14:textId="0B012DE4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lastRenderedPageBreak/>
              <w:t>Actinomyces</w:t>
            </w:r>
          </w:p>
        </w:tc>
        <w:tc>
          <w:tcPr>
            <w:tcW w:w="1040" w:type="dxa"/>
            <w:noWrap/>
            <w:hideMark/>
          </w:tcPr>
          <w:p w14:paraId="0557EC6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1915F7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7AD603C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7F5B2B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0.00039</w:t>
            </w:r>
          </w:p>
        </w:tc>
        <w:tc>
          <w:tcPr>
            <w:tcW w:w="960" w:type="dxa"/>
            <w:noWrap/>
            <w:hideMark/>
          </w:tcPr>
          <w:p w14:paraId="67A2A6A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65E013D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0.00036</w:t>
            </w:r>
          </w:p>
        </w:tc>
        <w:tc>
          <w:tcPr>
            <w:tcW w:w="960" w:type="dxa"/>
            <w:noWrap/>
            <w:hideMark/>
          </w:tcPr>
          <w:p w14:paraId="6065B0F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3.305</w:t>
            </w:r>
          </w:p>
        </w:tc>
      </w:tr>
      <w:tr w:rsidR="004F4EC3" w:rsidRPr="004F4EC3" w14:paraId="57B2FD44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EEA2BF4" w14:textId="474A2AA4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Ruminococcaceae_UCG004</w:t>
            </w:r>
          </w:p>
        </w:tc>
        <w:tc>
          <w:tcPr>
            <w:tcW w:w="1040" w:type="dxa"/>
            <w:noWrap/>
            <w:hideMark/>
          </w:tcPr>
          <w:p w14:paraId="08A5157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403570A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0.025</w:t>
            </w:r>
          </w:p>
        </w:tc>
        <w:tc>
          <w:tcPr>
            <w:tcW w:w="960" w:type="dxa"/>
            <w:noWrap/>
            <w:hideMark/>
          </w:tcPr>
          <w:p w14:paraId="5D2FFB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0.00033</w:t>
            </w:r>
          </w:p>
        </w:tc>
        <w:tc>
          <w:tcPr>
            <w:tcW w:w="960" w:type="dxa"/>
            <w:noWrap/>
            <w:hideMark/>
          </w:tcPr>
          <w:p w14:paraId="14E1A37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0.000098</w:t>
            </w:r>
          </w:p>
        </w:tc>
        <w:tc>
          <w:tcPr>
            <w:tcW w:w="960" w:type="dxa"/>
            <w:noWrap/>
            <w:hideMark/>
          </w:tcPr>
          <w:p w14:paraId="2F4824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0.00032</w:t>
            </w:r>
          </w:p>
        </w:tc>
        <w:tc>
          <w:tcPr>
            <w:tcW w:w="960" w:type="dxa"/>
            <w:noWrap/>
            <w:hideMark/>
          </w:tcPr>
          <w:p w14:paraId="7D9FE0E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</w:t>
            </w:r>
          </w:p>
        </w:tc>
        <w:tc>
          <w:tcPr>
            <w:tcW w:w="960" w:type="dxa"/>
            <w:noWrap/>
            <w:hideMark/>
          </w:tcPr>
          <w:p w14:paraId="7983FDF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-3.376</w:t>
            </w:r>
          </w:p>
        </w:tc>
      </w:tr>
      <w:tr w:rsidR="004F4EC3" w:rsidRPr="004F4EC3" w14:paraId="7737F2CF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8AB0262" w14:textId="612C017C" w:rsidR="004F4EC3" w:rsidRPr="004F4EC3" w:rsidRDefault="004F4EC3" w:rsidP="005F3C89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Peptococcus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387139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10064A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0.025</w:t>
            </w:r>
          </w:p>
        </w:tc>
        <w:tc>
          <w:tcPr>
            <w:tcW w:w="960" w:type="dxa"/>
            <w:noWrap/>
            <w:hideMark/>
          </w:tcPr>
          <w:p w14:paraId="5C5F9D7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0.00038</w:t>
            </w:r>
          </w:p>
        </w:tc>
        <w:tc>
          <w:tcPr>
            <w:tcW w:w="960" w:type="dxa"/>
            <w:noWrap/>
            <w:hideMark/>
          </w:tcPr>
          <w:p w14:paraId="5B28A33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0.000032</w:t>
            </w:r>
          </w:p>
        </w:tc>
        <w:tc>
          <w:tcPr>
            <w:tcW w:w="960" w:type="dxa"/>
            <w:noWrap/>
            <w:hideMark/>
          </w:tcPr>
          <w:p w14:paraId="410B402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0.00025</w:t>
            </w:r>
          </w:p>
        </w:tc>
        <w:tc>
          <w:tcPr>
            <w:tcW w:w="960" w:type="dxa"/>
            <w:noWrap/>
            <w:hideMark/>
          </w:tcPr>
          <w:p w14:paraId="67A95F6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0.000025</w:t>
            </w:r>
          </w:p>
        </w:tc>
        <w:tc>
          <w:tcPr>
            <w:tcW w:w="960" w:type="dxa"/>
            <w:noWrap/>
            <w:hideMark/>
          </w:tcPr>
          <w:p w14:paraId="67BDCB9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-11.87</w:t>
            </w:r>
          </w:p>
        </w:tc>
      </w:tr>
      <w:tr w:rsidR="004F4EC3" w:rsidRPr="004F4EC3" w14:paraId="378D1CB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86AEDAE" w14:textId="7041E3A3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Eubacterium_xylanophilum_group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92CF71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4D0F0C4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0.025</w:t>
            </w:r>
          </w:p>
        </w:tc>
        <w:tc>
          <w:tcPr>
            <w:tcW w:w="960" w:type="dxa"/>
            <w:noWrap/>
            <w:hideMark/>
          </w:tcPr>
          <w:p w14:paraId="55562C1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0.00034</w:t>
            </w:r>
          </w:p>
        </w:tc>
        <w:tc>
          <w:tcPr>
            <w:tcW w:w="960" w:type="dxa"/>
            <w:noWrap/>
            <w:hideMark/>
          </w:tcPr>
          <w:p w14:paraId="65E6990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</w:t>
            </w:r>
          </w:p>
        </w:tc>
        <w:tc>
          <w:tcPr>
            <w:tcW w:w="960" w:type="dxa"/>
            <w:noWrap/>
            <w:hideMark/>
          </w:tcPr>
          <w:p w14:paraId="5A8A0C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0.00039</w:t>
            </w:r>
          </w:p>
        </w:tc>
        <w:tc>
          <w:tcPr>
            <w:tcW w:w="960" w:type="dxa"/>
            <w:noWrap/>
            <w:hideMark/>
          </w:tcPr>
          <w:p w14:paraId="7D06762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7BEFBF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-3.822</w:t>
            </w:r>
          </w:p>
        </w:tc>
      </w:tr>
      <w:tr w:rsidR="004F4EC3" w:rsidRPr="004F4EC3" w14:paraId="6650839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B94634A" w14:textId="5D108994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Clostridiales_vadinBB60_group_Other</w:t>
            </w:r>
          </w:p>
        </w:tc>
        <w:tc>
          <w:tcPr>
            <w:tcW w:w="1040" w:type="dxa"/>
            <w:noWrap/>
            <w:hideMark/>
          </w:tcPr>
          <w:p w14:paraId="46B1E58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31C019A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0.025</w:t>
            </w:r>
          </w:p>
        </w:tc>
        <w:tc>
          <w:tcPr>
            <w:tcW w:w="960" w:type="dxa"/>
            <w:noWrap/>
            <w:hideMark/>
          </w:tcPr>
          <w:p w14:paraId="31A4134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0.000002</w:t>
            </w:r>
          </w:p>
        </w:tc>
        <w:tc>
          <w:tcPr>
            <w:tcW w:w="960" w:type="dxa"/>
            <w:noWrap/>
            <w:hideMark/>
          </w:tcPr>
          <w:p w14:paraId="7E8534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0.000017</w:t>
            </w:r>
          </w:p>
        </w:tc>
        <w:tc>
          <w:tcPr>
            <w:tcW w:w="960" w:type="dxa"/>
            <w:noWrap/>
            <w:hideMark/>
          </w:tcPr>
          <w:p w14:paraId="5735860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B63C3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7D41F4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8.33</w:t>
            </w:r>
          </w:p>
        </w:tc>
      </w:tr>
      <w:tr w:rsidR="004F4EC3" w:rsidRPr="004F4EC3" w14:paraId="6C326728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9D5301E" w14:textId="5E7AC8EE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Eubacterium_ruminantium_group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2A3B6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1DA9CB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15E6D66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53BBEE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BC62AC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2C6521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EBCCD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-20000</w:t>
            </w:r>
          </w:p>
        </w:tc>
      </w:tr>
      <w:tr w:rsidR="004F4EC3" w:rsidRPr="004F4EC3" w14:paraId="69080D4A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4AC5B7F" w14:textId="277B4E52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Methanobrevibacter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33EFB9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6247A62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71BD0FA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7D0DBD4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323175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444380F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CB7FA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-10000</w:t>
            </w:r>
          </w:p>
        </w:tc>
      </w:tr>
      <w:tr w:rsidR="004F4EC3" w:rsidRPr="004F4EC3" w14:paraId="371F275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4F2B7F5" w14:textId="715B686F" w:rsidR="004F4EC3" w:rsidRPr="004F4EC3" w:rsidRDefault="004F4EC3">
            <w:pPr>
              <w:rPr>
                <w:sz w:val="16"/>
                <w:szCs w:val="16"/>
              </w:rPr>
            </w:pPr>
            <w:r w:rsidRPr="006C2D85">
              <w:rPr>
                <w:sz w:val="16"/>
                <w:szCs w:val="16"/>
              </w:rPr>
              <w:t>Mollicutes_RF39_Amb</w:t>
            </w:r>
            <w:r w:rsidR="006C2D85" w:rsidRPr="006C2D85">
              <w:rPr>
                <w:sz w:val="16"/>
                <w:szCs w:val="16"/>
              </w:rPr>
              <w:t>iguous_taxa</w:t>
            </w:r>
          </w:p>
        </w:tc>
        <w:tc>
          <w:tcPr>
            <w:tcW w:w="1040" w:type="dxa"/>
            <w:noWrap/>
            <w:hideMark/>
          </w:tcPr>
          <w:p w14:paraId="1E8817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65F2FB5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35A19AB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0.000014</w:t>
            </w:r>
          </w:p>
        </w:tc>
        <w:tc>
          <w:tcPr>
            <w:tcW w:w="960" w:type="dxa"/>
            <w:noWrap/>
            <w:hideMark/>
          </w:tcPr>
          <w:p w14:paraId="13BA25D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74A997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33EF88A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75A87F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-14000</w:t>
            </w:r>
          </w:p>
        </w:tc>
      </w:tr>
      <w:tr w:rsidR="004F4EC3" w:rsidRPr="004F4EC3" w14:paraId="4191EA5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135CE56" w14:textId="23084E71" w:rsidR="004F4EC3" w:rsidRPr="004F4EC3" w:rsidRDefault="0051526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Saccharimonadaceae</w:t>
            </w:r>
            <w:r w:rsidR="004F4EC3" w:rsidRPr="004F4EC3">
              <w:rPr>
                <w:sz w:val="16"/>
                <w:szCs w:val="16"/>
              </w:rPr>
              <w:t>_uncultured_bacterium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83991E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639E605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4DE3EB1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0.000016</w:t>
            </w:r>
          </w:p>
        </w:tc>
        <w:tc>
          <w:tcPr>
            <w:tcW w:w="960" w:type="dxa"/>
            <w:noWrap/>
            <w:hideMark/>
          </w:tcPr>
          <w:p w14:paraId="3BBF7F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0.000057</w:t>
            </w:r>
          </w:p>
        </w:tc>
        <w:tc>
          <w:tcPr>
            <w:tcW w:w="960" w:type="dxa"/>
            <w:noWrap/>
            <w:hideMark/>
          </w:tcPr>
          <w:p w14:paraId="3C955FF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498E5CF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0.000045</w:t>
            </w:r>
          </w:p>
        </w:tc>
        <w:tc>
          <w:tcPr>
            <w:tcW w:w="960" w:type="dxa"/>
            <w:noWrap/>
            <w:hideMark/>
          </w:tcPr>
          <w:p w14:paraId="759072D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3.542</w:t>
            </w:r>
          </w:p>
        </w:tc>
      </w:tr>
      <w:tr w:rsidR="004F4EC3" w:rsidRPr="004F4EC3" w14:paraId="3131EA65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5D89FDE" w14:textId="2E9D44B1" w:rsidR="004F4EC3" w:rsidRPr="004F4EC3" w:rsidRDefault="004F4EC3" w:rsidP="005F3C89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Ruminococcaceae_UCG009</w:t>
            </w:r>
          </w:p>
        </w:tc>
        <w:tc>
          <w:tcPr>
            <w:tcW w:w="1040" w:type="dxa"/>
            <w:noWrap/>
            <w:hideMark/>
          </w:tcPr>
          <w:p w14:paraId="3279D65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071FFD5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71473F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0.000042</w:t>
            </w:r>
          </w:p>
        </w:tc>
        <w:tc>
          <w:tcPr>
            <w:tcW w:w="960" w:type="dxa"/>
            <w:noWrap/>
            <w:hideMark/>
          </w:tcPr>
          <w:p w14:paraId="55549C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A1156D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763D708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E1330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-42000</w:t>
            </w:r>
          </w:p>
        </w:tc>
      </w:tr>
      <w:tr w:rsidR="004F4EC3" w:rsidRPr="004F4EC3" w14:paraId="40E4FF33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2FA0366" w14:textId="7BE2BD20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Anaerotruncus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C6150A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2C60B08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1461D17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0.000042</w:t>
            </w:r>
          </w:p>
        </w:tc>
        <w:tc>
          <w:tcPr>
            <w:tcW w:w="960" w:type="dxa"/>
            <w:noWrap/>
            <w:hideMark/>
          </w:tcPr>
          <w:p w14:paraId="07AC82B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01F75D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51F82D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8F8EE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-42000</w:t>
            </w:r>
          </w:p>
        </w:tc>
      </w:tr>
      <w:tr w:rsidR="004F4EC3" w:rsidRPr="004F4EC3" w14:paraId="70393B5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C1F2F28" w14:textId="477D0DF5" w:rsidR="004F4EC3" w:rsidRPr="004F4EC3" w:rsidRDefault="005152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Lachnospiraceae</w:t>
            </w:r>
            <w:r w:rsidR="004F4EC3" w:rsidRPr="004F4EC3">
              <w:rPr>
                <w:sz w:val="16"/>
                <w:szCs w:val="16"/>
              </w:rPr>
              <w:t>_GCA900066755</w:t>
            </w:r>
          </w:p>
        </w:tc>
        <w:tc>
          <w:tcPr>
            <w:tcW w:w="1040" w:type="dxa"/>
            <w:noWrap/>
            <w:hideMark/>
          </w:tcPr>
          <w:p w14:paraId="4360CD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73A641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4C2DF7B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0.000016</w:t>
            </w:r>
          </w:p>
        </w:tc>
        <w:tc>
          <w:tcPr>
            <w:tcW w:w="960" w:type="dxa"/>
            <w:noWrap/>
            <w:hideMark/>
          </w:tcPr>
          <w:p w14:paraId="1A862A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812F7D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7AB9C6D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40E35F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-16000</w:t>
            </w:r>
          </w:p>
        </w:tc>
      </w:tr>
      <w:tr w:rsidR="004F4EC3" w:rsidRPr="004F4EC3" w14:paraId="03C6C21E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EA6670C" w14:textId="5DEA05B1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Helcococcus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0CC2DA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2400F20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5352E35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0.000046</w:t>
            </w:r>
          </w:p>
        </w:tc>
        <w:tc>
          <w:tcPr>
            <w:tcW w:w="960" w:type="dxa"/>
            <w:noWrap/>
            <w:hideMark/>
          </w:tcPr>
          <w:p w14:paraId="2DE976A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0798E8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</w:t>
            </w:r>
          </w:p>
        </w:tc>
        <w:tc>
          <w:tcPr>
            <w:tcW w:w="960" w:type="dxa"/>
            <w:noWrap/>
            <w:hideMark/>
          </w:tcPr>
          <w:p w14:paraId="025EA5A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406611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-46000</w:t>
            </w:r>
          </w:p>
        </w:tc>
      </w:tr>
      <w:tr w:rsidR="004F4EC3" w:rsidRPr="004F4EC3" w14:paraId="6C879922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B11A372" w14:textId="7DA16621" w:rsidR="004F4EC3" w:rsidRPr="004F4EC3" w:rsidRDefault="0051526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Flavobacteriaceae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EB843F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2E13BE0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466E236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0.000076</w:t>
            </w:r>
          </w:p>
        </w:tc>
        <w:tc>
          <w:tcPr>
            <w:tcW w:w="960" w:type="dxa"/>
            <w:noWrap/>
            <w:hideMark/>
          </w:tcPr>
          <w:p w14:paraId="0A501E5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EA91B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78935E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89739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-76000</w:t>
            </w:r>
          </w:p>
        </w:tc>
      </w:tr>
      <w:tr w:rsidR="004F4EC3" w:rsidRPr="004F4EC3" w14:paraId="0CDE631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90A8F0F" w14:textId="06AAC2EC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Clostridioides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51F06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62584D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70B00CD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CE9BA7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0.000028</w:t>
            </w:r>
          </w:p>
        </w:tc>
        <w:tc>
          <w:tcPr>
            <w:tcW w:w="960" w:type="dxa"/>
            <w:noWrap/>
            <w:hideMark/>
          </w:tcPr>
          <w:p w14:paraId="1DA28A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FA9DC3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3273505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28330</w:t>
            </w:r>
          </w:p>
        </w:tc>
      </w:tr>
      <w:tr w:rsidR="004F4EC3" w:rsidRPr="004F4EC3" w14:paraId="72888583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A8C2D64" w14:textId="5503903A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Akkermansia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EB62C7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2DD4DAF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59E070B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0.0089</w:t>
            </w:r>
          </w:p>
        </w:tc>
        <w:tc>
          <w:tcPr>
            <w:tcW w:w="960" w:type="dxa"/>
            <w:noWrap/>
            <w:hideMark/>
          </w:tcPr>
          <w:p w14:paraId="125137E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0.0031</w:t>
            </w:r>
          </w:p>
        </w:tc>
        <w:tc>
          <w:tcPr>
            <w:tcW w:w="960" w:type="dxa"/>
            <w:noWrap/>
            <w:hideMark/>
          </w:tcPr>
          <w:p w14:paraId="50D9A84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491A6B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</w:t>
            </w:r>
          </w:p>
        </w:tc>
        <w:tc>
          <w:tcPr>
            <w:tcW w:w="960" w:type="dxa"/>
            <w:noWrap/>
            <w:hideMark/>
          </w:tcPr>
          <w:p w14:paraId="159E3CA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-2.918</w:t>
            </w:r>
          </w:p>
        </w:tc>
      </w:tr>
      <w:tr w:rsidR="004F4EC3" w:rsidRPr="004F4EC3" w14:paraId="65BB918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A76E60D" w14:textId="04C0D8AA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Desulfovibrio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E647D7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02E9B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071B98D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0.00066</w:t>
            </w:r>
          </w:p>
        </w:tc>
        <w:tc>
          <w:tcPr>
            <w:tcW w:w="960" w:type="dxa"/>
            <w:noWrap/>
            <w:hideMark/>
          </w:tcPr>
          <w:p w14:paraId="48C3E8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1EC6886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0.00075</w:t>
            </w:r>
          </w:p>
        </w:tc>
        <w:tc>
          <w:tcPr>
            <w:tcW w:w="960" w:type="dxa"/>
            <w:noWrap/>
            <w:hideMark/>
          </w:tcPr>
          <w:p w14:paraId="416C2E1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6E30EB3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-3.463</w:t>
            </w:r>
          </w:p>
        </w:tc>
      </w:tr>
      <w:tr w:rsidR="004F4EC3" w:rsidRPr="004F4EC3" w14:paraId="7DB2132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7CB33C5" w14:textId="7544B231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Tyzzerella_3</w:t>
            </w:r>
          </w:p>
        </w:tc>
        <w:tc>
          <w:tcPr>
            <w:tcW w:w="1040" w:type="dxa"/>
            <w:noWrap/>
            <w:hideMark/>
          </w:tcPr>
          <w:p w14:paraId="798E08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58DD5B2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3EFDC9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292026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0.0008</w:t>
            </w:r>
          </w:p>
        </w:tc>
        <w:tc>
          <w:tcPr>
            <w:tcW w:w="960" w:type="dxa"/>
            <w:noWrap/>
            <w:hideMark/>
          </w:tcPr>
          <w:p w14:paraId="518316E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2D12D2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</w:t>
            </w:r>
          </w:p>
        </w:tc>
        <w:tc>
          <w:tcPr>
            <w:tcW w:w="960" w:type="dxa"/>
            <w:noWrap/>
            <w:hideMark/>
          </w:tcPr>
          <w:p w14:paraId="461A656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-2.455</w:t>
            </w:r>
          </w:p>
        </w:tc>
      </w:tr>
      <w:tr w:rsidR="004F4EC3" w:rsidRPr="004F4EC3" w14:paraId="335ED63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39602CF" w14:textId="77DF0C13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Bifidobacterium</w:t>
            </w:r>
          </w:p>
        </w:tc>
        <w:tc>
          <w:tcPr>
            <w:tcW w:w="1040" w:type="dxa"/>
            <w:noWrap/>
            <w:hideMark/>
          </w:tcPr>
          <w:p w14:paraId="1CF67CD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372116E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0B7990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0.042</w:t>
            </w:r>
          </w:p>
        </w:tc>
        <w:tc>
          <w:tcPr>
            <w:tcW w:w="960" w:type="dxa"/>
            <w:noWrap/>
            <w:hideMark/>
          </w:tcPr>
          <w:p w14:paraId="51B63C8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573DF31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0.044</w:t>
            </w:r>
          </w:p>
        </w:tc>
        <w:tc>
          <w:tcPr>
            <w:tcW w:w="960" w:type="dxa"/>
            <w:noWrap/>
            <w:hideMark/>
          </w:tcPr>
          <w:p w14:paraId="7EA4B67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0FF7E02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3.495</w:t>
            </w:r>
          </w:p>
        </w:tc>
      </w:tr>
      <w:tr w:rsidR="004F4EC3" w:rsidRPr="004F4EC3" w14:paraId="28A9EC4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84CCF99" w14:textId="791C88B6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Haemophilus</w:t>
            </w:r>
          </w:p>
        </w:tc>
        <w:tc>
          <w:tcPr>
            <w:tcW w:w="1040" w:type="dxa"/>
            <w:noWrap/>
            <w:hideMark/>
          </w:tcPr>
          <w:p w14:paraId="15C515B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0.021</w:t>
            </w:r>
          </w:p>
        </w:tc>
        <w:tc>
          <w:tcPr>
            <w:tcW w:w="960" w:type="dxa"/>
            <w:noWrap/>
            <w:hideMark/>
          </w:tcPr>
          <w:p w14:paraId="44DE23D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191177E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0.00025</w:t>
            </w:r>
          </w:p>
        </w:tc>
        <w:tc>
          <w:tcPr>
            <w:tcW w:w="960" w:type="dxa"/>
            <w:noWrap/>
            <w:hideMark/>
          </w:tcPr>
          <w:p w14:paraId="4E30898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0.000037</w:t>
            </w:r>
          </w:p>
        </w:tc>
        <w:tc>
          <w:tcPr>
            <w:tcW w:w="960" w:type="dxa"/>
            <w:noWrap/>
            <w:hideMark/>
          </w:tcPr>
          <w:p w14:paraId="37186F2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3F6E3CE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0324750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-6.709</w:t>
            </w:r>
          </w:p>
        </w:tc>
      </w:tr>
      <w:tr w:rsidR="004F4EC3" w:rsidRPr="004F4EC3" w14:paraId="638E0DD2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9DA20C3" w14:textId="00E46572" w:rsidR="004F4EC3" w:rsidRPr="004F4EC3" w:rsidRDefault="0051526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Barnesiellaceae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0278F7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0.021</w:t>
            </w:r>
          </w:p>
        </w:tc>
        <w:tc>
          <w:tcPr>
            <w:tcW w:w="960" w:type="dxa"/>
            <w:noWrap/>
            <w:hideMark/>
          </w:tcPr>
          <w:p w14:paraId="68B78BA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6475E4E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0.000082</w:t>
            </w:r>
          </w:p>
        </w:tc>
        <w:tc>
          <w:tcPr>
            <w:tcW w:w="960" w:type="dxa"/>
            <w:noWrap/>
            <w:hideMark/>
          </w:tcPr>
          <w:p w14:paraId="19DA69B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0.000023</w:t>
            </w:r>
          </w:p>
        </w:tc>
        <w:tc>
          <w:tcPr>
            <w:tcW w:w="960" w:type="dxa"/>
            <w:noWrap/>
            <w:hideMark/>
          </w:tcPr>
          <w:p w14:paraId="6B15C95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3DD9521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0.000025</w:t>
            </w:r>
          </w:p>
        </w:tc>
        <w:tc>
          <w:tcPr>
            <w:tcW w:w="960" w:type="dxa"/>
            <w:noWrap/>
            <w:hideMark/>
          </w:tcPr>
          <w:p w14:paraId="552E12A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-3.514</w:t>
            </w:r>
          </w:p>
        </w:tc>
      </w:tr>
      <w:tr w:rsidR="004F4EC3" w:rsidRPr="004F4EC3" w14:paraId="0C767D04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BB50EE0" w14:textId="04EF240D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Eggerthellaceae_Other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C087C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0.021</w:t>
            </w:r>
          </w:p>
        </w:tc>
        <w:tc>
          <w:tcPr>
            <w:tcW w:w="960" w:type="dxa"/>
            <w:noWrap/>
            <w:hideMark/>
          </w:tcPr>
          <w:p w14:paraId="7C9155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6E82E56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2EA6BC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</w:t>
            </w:r>
          </w:p>
        </w:tc>
        <w:tc>
          <w:tcPr>
            <w:tcW w:w="960" w:type="dxa"/>
            <w:noWrap/>
            <w:hideMark/>
          </w:tcPr>
          <w:p w14:paraId="4D904FB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344E29D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0.00034</w:t>
            </w:r>
          </w:p>
        </w:tc>
        <w:tc>
          <w:tcPr>
            <w:tcW w:w="960" w:type="dxa"/>
            <w:noWrap/>
            <w:hideMark/>
          </w:tcPr>
          <w:p w14:paraId="35A816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2.382</w:t>
            </w:r>
          </w:p>
        </w:tc>
      </w:tr>
      <w:tr w:rsidR="004F4EC3" w:rsidRPr="004F4EC3" w14:paraId="594DFCD5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8A6A8BE" w14:textId="7FE7F62A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Howardella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CA453E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77334DF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0.046</w:t>
            </w:r>
          </w:p>
        </w:tc>
        <w:tc>
          <w:tcPr>
            <w:tcW w:w="960" w:type="dxa"/>
            <w:noWrap/>
            <w:hideMark/>
          </w:tcPr>
          <w:p w14:paraId="064395A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</w:t>
            </w:r>
          </w:p>
        </w:tc>
        <w:tc>
          <w:tcPr>
            <w:tcW w:w="960" w:type="dxa"/>
            <w:noWrap/>
            <w:hideMark/>
          </w:tcPr>
          <w:p w14:paraId="69D0670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0.00023</w:t>
            </w:r>
          </w:p>
        </w:tc>
        <w:tc>
          <w:tcPr>
            <w:tcW w:w="960" w:type="dxa"/>
            <w:noWrap/>
            <w:hideMark/>
          </w:tcPr>
          <w:p w14:paraId="7B0C74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0.00051</w:t>
            </w:r>
          </w:p>
        </w:tc>
        <w:tc>
          <w:tcPr>
            <w:tcW w:w="960" w:type="dxa"/>
            <w:noWrap/>
            <w:hideMark/>
          </w:tcPr>
          <w:p w14:paraId="27E0CB6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0.00026</w:t>
            </w:r>
          </w:p>
        </w:tc>
        <w:tc>
          <w:tcPr>
            <w:tcW w:w="960" w:type="dxa"/>
            <w:noWrap/>
            <w:hideMark/>
          </w:tcPr>
          <w:p w14:paraId="75E7D11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-2.126</w:t>
            </w:r>
          </w:p>
        </w:tc>
      </w:tr>
      <w:tr w:rsidR="004F4EC3" w:rsidRPr="004F4EC3" w14:paraId="0AEF3AF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FE95351" w14:textId="64D486C2" w:rsidR="004F4EC3" w:rsidRPr="004F4EC3" w:rsidRDefault="0051526F" w:rsidP="005152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Clostridiales_Family_XIII</w:t>
            </w:r>
            <w:r w:rsidR="004F4EC3" w:rsidRPr="004F4EC3">
              <w:rPr>
                <w:sz w:val="16"/>
                <w:szCs w:val="16"/>
              </w:rPr>
              <w:t>_S5A14a</w:t>
            </w:r>
          </w:p>
        </w:tc>
        <w:tc>
          <w:tcPr>
            <w:tcW w:w="1040" w:type="dxa"/>
            <w:noWrap/>
            <w:hideMark/>
          </w:tcPr>
          <w:p w14:paraId="552E1F6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65773EC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0.046</w:t>
            </w:r>
          </w:p>
        </w:tc>
        <w:tc>
          <w:tcPr>
            <w:tcW w:w="960" w:type="dxa"/>
            <w:noWrap/>
            <w:hideMark/>
          </w:tcPr>
          <w:p w14:paraId="2AB0575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4A14B3C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1.7E-06</w:t>
            </w:r>
          </w:p>
        </w:tc>
        <w:tc>
          <w:tcPr>
            <w:tcW w:w="960" w:type="dxa"/>
            <w:noWrap/>
            <w:hideMark/>
          </w:tcPr>
          <w:p w14:paraId="1740973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23F67B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1DB08D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-17.99</w:t>
            </w:r>
          </w:p>
        </w:tc>
      </w:tr>
      <w:tr w:rsidR="004F4EC3" w:rsidRPr="004F4EC3" w14:paraId="135D5C80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6B69A55" w14:textId="7F84EB44" w:rsidR="004F4EC3" w:rsidRPr="0051526F" w:rsidRDefault="004F4EC3">
            <w:pPr>
              <w:rPr>
                <w:sz w:val="16"/>
                <w:szCs w:val="16"/>
                <w:highlight w:val="yellow"/>
              </w:rPr>
            </w:pPr>
            <w:r w:rsidRPr="00B37D6F">
              <w:rPr>
                <w:sz w:val="16"/>
                <w:szCs w:val="16"/>
              </w:rPr>
              <w:t>Clo</w:t>
            </w:r>
            <w:r w:rsidR="00B37D6F" w:rsidRPr="00B37D6F">
              <w:rPr>
                <w:sz w:val="16"/>
                <w:szCs w:val="16"/>
              </w:rPr>
              <w:t>stridiales_Family_XIII</w:t>
            </w:r>
            <w:r w:rsidRPr="00B37D6F">
              <w:rPr>
                <w:sz w:val="16"/>
                <w:szCs w:val="16"/>
              </w:rPr>
              <w:t>_Family_XIII_AD3011_group</w:t>
            </w:r>
          </w:p>
        </w:tc>
        <w:tc>
          <w:tcPr>
            <w:tcW w:w="1040" w:type="dxa"/>
            <w:noWrap/>
            <w:hideMark/>
          </w:tcPr>
          <w:p w14:paraId="764B7EF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49531D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0.046</w:t>
            </w:r>
          </w:p>
        </w:tc>
        <w:tc>
          <w:tcPr>
            <w:tcW w:w="960" w:type="dxa"/>
            <w:noWrap/>
            <w:hideMark/>
          </w:tcPr>
          <w:p w14:paraId="1498F7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0.0017</w:t>
            </w:r>
          </w:p>
        </w:tc>
        <w:tc>
          <w:tcPr>
            <w:tcW w:w="960" w:type="dxa"/>
            <w:noWrap/>
            <w:hideMark/>
          </w:tcPr>
          <w:p w14:paraId="4B5DECD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6D5396F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0.0016</w:t>
            </w:r>
          </w:p>
        </w:tc>
        <w:tc>
          <w:tcPr>
            <w:tcW w:w="960" w:type="dxa"/>
            <w:noWrap/>
            <w:hideMark/>
          </w:tcPr>
          <w:p w14:paraId="3AD2AD8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3F574E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-1.431</w:t>
            </w:r>
          </w:p>
        </w:tc>
      </w:tr>
      <w:tr w:rsidR="004F4EC3" w:rsidRPr="004F4EC3" w14:paraId="59BCCE3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FB24E6C" w14:textId="76F4CAA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6C2D85">
              <w:rPr>
                <w:sz w:val="16"/>
                <w:szCs w:val="16"/>
              </w:rPr>
              <w:t>Gallicola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67780B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6191D38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0.047</w:t>
            </w:r>
          </w:p>
        </w:tc>
        <w:tc>
          <w:tcPr>
            <w:tcW w:w="960" w:type="dxa"/>
            <w:noWrap/>
            <w:hideMark/>
          </w:tcPr>
          <w:p w14:paraId="326BF2C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0.000038</w:t>
            </w:r>
          </w:p>
        </w:tc>
        <w:tc>
          <w:tcPr>
            <w:tcW w:w="960" w:type="dxa"/>
            <w:noWrap/>
            <w:hideMark/>
          </w:tcPr>
          <w:p w14:paraId="724D79E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1.7E-06</w:t>
            </w:r>
          </w:p>
        </w:tc>
        <w:tc>
          <w:tcPr>
            <w:tcW w:w="960" w:type="dxa"/>
            <w:noWrap/>
            <w:hideMark/>
          </w:tcPr>
          <w:p w14:paraId="2149B8C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244296D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9A27DB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-22.79</w:t>
            </w:r>
          </w:p>
        </w:tc>
      </w:tr>
      <w:tr w:rsidR="004F4EC3" w:rsidRPr="004F4EC3" w14:paraId="274912F4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B40B2F5" w14:textId="3F5D40BA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Fusicatenibacter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C1E2EB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6CF297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319B362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2A7A610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0.0089</w:t>
            </w:r>
          </w:p>
        </w:tc>
        <w:tc>
          <w:tcPr>
            <w:tcW w:w="960" w:type="dxa"/>
            <w:noWrap/>
            <w:hideMark/>
          </w:tcPr>
          <w:p w14:paraId="33E9D7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2CEF22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6CF8FE8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-1.624</w:t>
            </w:r>
          </w:p>
        </w:tc>
      </w:tr>
      <w:tr w:rsidR="004F4EC3" w:rsidRPr="004F4EC3" w14:paraId="6E3A026E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968DE00" w14:textId="3308E368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Corio</w:t>
            </w:r>
            <w:r w:rsidR="0051526F">
              <w:rPr>
                <w:sz w:val="16"/>
                <w:szCs w:val="16"/>
              </w:rPr>
              <w:t>bacteriales_uncultured</w:t>
            </w:r>
            <w:r w:rsidRPr="004F4EC3">
              <w:rPr>
                <w:sz w:val="16"/>
                <w:szCs w:val="16"/>
              </w:rPr>
              <w:t>_uncultured_bacterium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7198B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79FC393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5C2D1D2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0.000086</w:t>
            </w:r>
          </w:p>
        </w:tc>
        <w:tc>
          <w:tcPr>
            <w:tcW w:w="960" w:type="dxa"/>
            <w:noWrap/>
            <w:hideMark/>
          </w:tcPr>
          <w:p w14:paraId="49C5016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0.00023</w:t>
            </w:r>
          </w:p>
        </w:tc>
        <w:tc>
          <w:tcPr>
            <w:tcW w:w="960" w:type="dxa"/>
            <w:noWrap/>
            <w:hideMark/>
          </w:tcPr>
          <w:p w14:paraId="25D436F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594CA9E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6D1F8B9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2.694</w:t>
            </w:r>
          </w:p>
        </w:tc>
      </w:tr>
      <w:tr w:rsidR="004F4EC3" w:rsidRPr="004F4EC3" w14:paraId="4D66B275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27C1E30" w14:textId="271E6BB8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Cori</w:t>
            </w:r>
            <w:r w:rsidR="0051526F">
              <w:rPr>
                <w:sz w:val="16"/>
                <w:szCs w:val="16"/>
              </w:rPr>
              <w:t>obacteriales_Incertae_Sedis</w:t>
            </w:r>
            <w:r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E9EE46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20AC98B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186B436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0.00095</w:t>
            </w:r>
          </w:p>
        </w:tc>
        <w:tc>
          <w:tcPr>
            <w:tcW w:w="960" w:type="dxa"/>
            <w:noWrap/>
            <w:hideMark/>
          </w:tcPr>
          <w:p w14:paraId="6606871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237A273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203E83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0.0018</w:t>
            </w:r>
          </w:p>
        </w:tc>
        <w:tc>
          <w:tcPr>
            <w:tcW w:w="960" w:type="dxa"/>
            <w:noWrap/>
            <w:hideMark/>
          </w:tcPr>
          <w:p w14:paraId="19542D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2.156</w:t>
            </w:r>
          </w:p>
        </w:tc>
      </w:tr>
      <w:tr w:rsidR="004F4EC3" w:rsidRPr="004F4EC3" w14:paraId="546D844B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7D904D9" w14:textId="7044F529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Enterobacteriaceae_Other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B9BEA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0.032</w:t>
            </w:r>
          </w:p>
        </w:tc>
        <w:tc>
          <w:tcPr>
            <w:tcW w:w="960" w:type="dxa"/>
            <w:noWrap/>
            <w:hideMark/>
          </w:tcPr>
          <w:p w14:paraId="0782D90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0.051</w:t>
            </w:r>
          </w:p>
        </w:tc>
        <w:tc>
          <w:tcPr>
            <w:tcW w:w="960" w:type="dxa"/>
            <w:noWrap/>
            <w:hideMark/>
          </w:tcPr>
          <w:p w14:paraId="41CDA4C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0.000006</w:t>
            </w:r>
          </w:p>
        </w:tc>
        <w:tc>
          <w:tcPr>
            <w:tcW w:w="960" w:type="dxa"/>
            <w:noWrap/>
            <w:hideMark/>
          </w:tcPr>
          <w:p w14:paraId="09377D6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0.00066</w:t>
            </w:r>
          </w:p>
        </w:tc>
        <w:tc>
          <w:tcPr>
            <w:tcW w:w="960" w:type="dxa"/>
            <w:noWrap/>
            <w:hideMark/>
          </w:tcPr>
          <w:p w14:paraId="30D3803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CEB5C2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0.00015</w:t>
            </w:r>
          </w:p>
        </w:tc>
        <w:tc>
          <w:tcPr>
            <w:tcW w:w="960" w:type="dxa"/>
            <w:noWrap/>
            <w:hideMark/>
          </w:tcPr>
          <w:p w14:paraId="2C3A522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110.5</w:t>
            </w:r>
          </w:p>
        </w:tc>
      </w:tr>
      <w:tr w:rsidR="004F4EC3" w:rsidRPr="004F4EC3" w14:paraId="230FDFD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87915F4" w14:textId="0AA2ED12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Lactococcus</w:t>
            </w:r>
          </w:p>
        </w:tc>
        <w:tc>
          <w:tcPr>
            <w:tcW w:w="1040" w:type="dxa"/>
            <w:noWrap/>
            <w:hideMark/>
          </w:tcPr>
          <w:p w14:paraId="284BE9E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0.035</w:t>
            </w:r>
          </w:p>
        </w:tc>
        <w:tc>
          <w:tcPr>
            <w:tcW w:w="960" w:type="dxa"/>
            <w:noWrap/>
            <w:hideMark/>
          </w:tcPr>
          <w:p w14:paraId="0359794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0.055</w:t>
            </w:r>
          </w:p>
        </w:tc>
        <w:tc>
          <w:tcPr>
            <w:tcW w:w="960" w:type="dxa"/>
            <w:noWrap/>
            <w:hideMark/>
          </w:tcPr>
          <w:p w14:paraId="1A8F106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7D76322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0.00037</w:t>
            </w:r>
          </w:p>
        </w:tc>
        <w:tc>
          <w:tcPr>
            <w:tcW w:w="960" w:type="dxa"/>
            <w:noWrap/>
            <w:hideMark/>
          </w:tcPr>
          <w:p w14:paraId="3A6F45C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59D5D3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0.00036</w:t>
            </w:r>
          </w:p>
        </w:tc>
        <w:tc>
          <w:tcPr>
            <w:tcW w:w="960" w:type="dxa"/>
            <w:noWrap/>
            <w:hideMark/>
          </w:tcPr>
          <w:p w14:paraId="7B2DB1E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2.312</w:t>
            </w:r>
          </w:p>
        </w:tc>
      </w:tr>
      <w:tr w:rsidR="004F4EC3" w:rsidRPr="004F4EC3" w14:paraId="205BC80B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30AEFA2" w14:textId="56B43F76" w:rsidR="004F4EC3" w:rsidRPr="004F4EC3" w:rsidRDefault="0051526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Rhodospirillales_uncultured</w:t>
            </w:r>
            <w:r w:rsidR="004F4EC3" w:rsidRPr="004F4EC3">
              <w:rPr>
                <w:sz w:val="16"/>
                <w:szCs w:val="16"/>
              </w:rPr>
              <w:t>_uncultured_bacterium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597D9F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0.043</w:t>
            </w:r>
          </w:p>
        </w:tc>
        <w:tc>
          <w:tcPr>
            <w:tcW w:w="960" w:type="dxa"/>
            <w:noWrap/>
            <w:hideMark/>
          </w:tcPr>
          <w:p w14:paraId="6D92AB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0.067</w:t>
            </w:r>
          </w:p>
        </w:tc>
        <w:tc>
          <w:tcPr>
            <w:tcW w:w="960" w:type="dxa"/>
            <w:noWrap/>
            <w:hideMark/>
          </w:tcPr>
          <w:p w14:paraId="2EC3AF5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0.000044</w:t>
            </w:r>
          </w:p>
        </w:tc>
        <w:tc>
          <w:tcPr>
            <w:tcW w:w="960" w:type="dxa"/>
            <w:noWrap/>
            <w:hideMark/>
          </w:tcPr>
          <w:p w14:paraId="242AD0A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3.3E-06</w:t>
            </w:r>
          </w:p>
        </w:tc>
        <w:tc>
          <w:tcPr>
            <w:tcW w:w="960" w:type="dxa"/>
            <w:noWrap/>
            <w:hideMark/>
          </w:tcPr>
          <w:p w14:paraId="1993A96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50D5BAB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269CFF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-13.2</w:t>
            </w:r>
          </w:p>
        </w:tc>
      </w:tr>
      <w:tr w:rsidR="004F4EC3" w:rsidRPr="004F4EC3" w14:paraId="7DADCA32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C15FFE5" w14:textId="2CFF877C" w:rsidR="004F4EC3" w:rsidRPr="004F4EC3" w:rsidRDefault="004F4EC3" w:rsidP="0051526F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Slackia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306F35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0.044</w:t>
            </w:r>
          </w:p>
        </w:tc>
        <w:tc>
          <w:tcPr>
            <w:tcW w:w="960" w:type="dxa"/>
            <w:noWrap/>
            <w:hideMark/>
          </w:tcPr>
          <w:p w14:paraId="6CB25A3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0.068</w:t>
            </w:r>
          </w:p>
        </w:tc>
        <w:tc>
          <w:tcPr>
            <w:tcW w:w="960" w:type="dxa"/>
            <w:noWrap/>
            <w:hideMark/>
          </w:tcPr>
          <w:p w14:paraId="113D16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6F9AD0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0.0017</w:t>
            </w:r>
          </w:p>
        </w:tc>
        <w:tc>
          <w:tcPr>
            <w:tcW w:w="960" w:type="dxa"/>
            <w:noWrap/>
            <w:hideMark/>
          </w:tcPr>
          <w:p w14:paraId="21404AF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3A884B4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19BCDE6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1.632</w:t>
            </w:r>
          </w:p>
        </w:tc>
      </w:tr>
      <w:tr w:rsidR="004F4EC3" w:rsidRPr="004F4EC3" w14:paraId="5E06A71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F32CEC3" w14:textId="0ACD7462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Paraprevotella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B32C63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0.054</w:t>
            </w:r>
          </w:p>
        </w:tc>
        <w:tc>
          <w:tcPr>
            <w:tcW w:w="960" w:type="dxa"/>
            <w:noWrap/>
            <w:hideMark/>
          </w:tcPr>
          <w:p w14:paraId="55EAE85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0.083</w:t>
            </w:r>
          </w:p>
        </w:tc>
        <w:tc>
          <w:tcPr>
            <w:tcW w:w="960" w:type="dxa"/>
            <w:noWrap/>
            <w:hideMark/>
          </w:tcPr>
          <w:p w14:paraId="2FE16DC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0.00089</w:t>
            </w:r>
          </w:p>
        </w:tc>
        <w:tc>
          <w:tcPr>
            <w:tcW w:w="960" w:type="dxa"/>
            <w:noWrap/>
            <w:hideMark/>
          </w:tcPr>
          <w:p w14:paraId="763D99B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0.000027</w:t>
            </w:r>
          </w:p>
        </w:tc>
        <w:tc>
          <w:tcPr>
            <w:tcW w:w="960" w:type="dxa"/>
            <w:noWrap/>
            <w:hideMark/>
          </w:tcPr>
          <w:p w14:paraId="343F490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0.00062</w:t>
            </w:r>
          </w:p>
        </w:tc>
        <w:tc>
          <w:tcPr>
            <w:tcW w:w="960" w:type="dxa"/>
            <w:noWrap/>
            <w:hideMark/>
          </w:tcPr>
          <w:p w14:paraId="7AE0ED3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0.000035</w:t>
            </w:r>
          </w:p>
        </w:tc>
        <w:tc>
          <w:tcPr>
            <w:tcW w:w="960" w:type="dxa"/>
            <w:noWrap/>
            <w:hideMark/>
          </w:tcPr>
          <w:p w14:paraId="21F8BA0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-33.45</w:t>
            </w:r>
          </w:p>
        </w:tc>
      </w:tr>
      <w:tr w:rsidR="004F4EC3" w:rsidRPr="004F4EC3" w14:paraId="02AD2D3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0450ECC" w14:textId="7C91EBD5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Anaerofilum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455821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0.066</w:t>
            </w:r>
          </w:p>
        </w:tc>
        <w:tc>
          <w:tcPr>
            <w:tcW w:w="960" w:type="dxa"/>
            <w:noWrap/>
            <w:hideMark/>
          </w:tcPr>
          <w:p w14:paraId="4F6CD8B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1DC1CF7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0.000046</w:t>
            </w:r>
          </w:p>
        </w:tc>
        <w:tc>
          <w:tcPr>
            <w:tcW w:w="960" w:type="dxa"/>
            <w:noWrap/>
            <w:hideMark/>
          </w:tcPr>
          <w:p w14:paraId="2F403DC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3.3E-06</w:t>
            </w:r>
          </w:p>
        </w:tc>
        <w:tc>
          <w:tcPr>
            <w:tcW w:w="960" w:type="dxa"/>
            <w:noWrap/>
            <w:hideMark/>
          </w:tcPr>
          <w:p w14:paraId="4E8DD9D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32EA3CC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F2AA94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-13.8</w:t>
            </w:r>
          </w:p>
        </w:tc>
      </w:tr>
      <w:tr w:rsidR="004F4EC3" w:rsidRPr="004F4EC3" w14:paraId="7C28402F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8AB51D8" w14:textId="4591A376" w:rsidR="004F4EC3" w:rsidRPr="004F4EC3" w:rsidRDefault="004F4EC3" w:rsidP="0051526F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Klebsiella</w:t>
            </w:r>
          </w:p>
        </w:tc>
        <w:tc>
          <w:tcPr>
            <w:tcW w:w="1040" w:type="dxa"/>
            <w:noWrap/>
            <w:hideMark/>
          </w:tcPr>
          <w:p w14:paraId="6F6FA94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0.067</w:t>
            </w:r>
          </w:p>
        </w:tc>
        <w:tc>
          <w:tcPr>
            <w:tcW w:w="960" w:type="dxa"/>
            <w:noWrap/>
            <w:hideMark/>
          </w:tcPr>
          <w:p w14:paraId="29BE098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7A800F8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1DE1851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0.0035</w:t>
            </w:r>
          </w:p>
        </w:tc>
        <w:tc>
          <w:tcPr>
            <w:tcW w:w="960" w:type="dxa"/>
            <w:noWrap/>
            <w:hideMark/>
          </w:tcPr>
          <w:p w14:paraId="6FBAA5E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667C839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0.00026</w:t>
            </w:r>
          </w:p>
        </w:tc>
        <w:tc>
          <w:tcPr>
            <w:tcW w:w="960" w:type="dxa"/>
            <w:noWrap/>
            <w:hideMark/>
          </w:tcPr>
          <w:p w14:paraId="51D1E41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177.2</w:t>
            </w:r>
          </w:p>
        </w:tc>
      </w:tr>
      <w:tr w:rsidR="004F4EC3" w:rsidRPr="004F4EC3" w14:paraId="6F14A0A8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F33589D" w14:textId="011A43CC" w:rsidR="004F4EC3" w:rsidRPr="004F4EC3" w:rsidRDefault="004F4EC3" w:rsidP="0051526F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Sutterella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FDB5D8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0.067</w:t>
            </w:r>
          </w:p>
        </w:tc>
        <w:tc>
          <w:tcPr>
            <w:tcW w:w="960" w:type="dxa"/>
            <w:noWrap/>
            <w:hideMark/>
          </w:tcPr>
          <w:p w14:paraId="7D9F93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6DD859F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0.000048</w:t>
            </w:r>
          </w:p>
        </w:tc>
        <w:tc>
          <w:tcPr>
            <w:tcW w:w="960" w:type="dxa"/>
            <w:noWrap/>
            <w:hideMark/>
          </w:tcPr>
          <w:p w14:paraId="200064A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4A21066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6FFF3A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2D6DF9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2.535</w:t>
            </w:r>
          </w:p>
        </w:tc>
      </w:tr>
      <w:tr w:rsidR="004F4EC3" w:rsidRPr="004F4EC3" w14:paraId="1CF91322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5644AEA" w14:textId="2F0B78DE" w:rsidR="004F4EC3" w:rsidRPr="004F4EC3" w:rsidRDefault="005152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Mollicutes_RF39_uncultured_bacterium</w:t>
            </w:r>
          </w:p>
        </w:tc>
        <w:tc>
          <w:tcPr>
            <w:tcW w:w="1040" w:type="dxa"/>
            <w:noWrap/>
            <w:hideMark/>
          </w:tcPr>
          <w:p w14:paraId="739AAC7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0.082</w:t>
            </w:r>
          </w:p>
        </w:tc>
        <w:tc>
          <w:tcPr>
            <w:tcW w:w="960" w:type="dxa"/>
            <w:noWrap/>
            <w:hideMark/>
          </w:tcPr>
          <w:p w14:paraId="0FD7AA6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5FAFE7A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0.00031</w:t>
            </w:r>
          </w:p>
        </w:tc>
        <w:tc>
          <w:tcPr>
            <w:tcW w:w="960" w:type="dxa"/>
            <w:noWrap/>
            <w:hideMark/>
          </w:tcPr>
          <w:p w14:paraId="7A562BF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56E23F3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</w:t>
            </w:r>
          </w:p>
        </w:tc>
        <w:tc>
          <w:tcPr>
            <w:tcW w:w="960" w:type="dxa"/>
            <w:noWrap/>
            <w:hideMark/>
          </w:tcPr>
          <w:p w14:paraId="40A0AEC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6F5EA55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-1.842</w:t>
            </w:r>
          </w:p>
        </w:tc>
      </w:tr>
      <w:tr w:rsidR="004F4EC3" w:rsidRPr="004F4EC3" w14:paraId="3B253BC8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A5FB8D3" w14:textId="11A2607D" w:rsidR="004F4EC3" w:rsidRPr="004F4EC3" w:rsidRDefault="004F4EC3" w:rsidP="0051526F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Clostridium_innocuum_group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54236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0.082</w:t>
            </w:r>
          </w:p>
        </w:tc>
        <w:tc>
          <w:tcPr>
            <w:tcW w:w="960" w:type="dxa"/>
            <w:noWrap/>
            <w:hideMark/>
          </w:tcPr>
          <w:p w14:paraId="382B909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7A5669F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602BE7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0.000083</w:t>
            </w:r>
          </w:p>
        </w:tc>
        <w:tc>
          <w:tcPr>
            <w:tcW w:w="960" w:type="dxa"/>
            <w:noWrap/>
            <w:hideMark/>
          </w:tcPr>
          <w:p w14:paraId="0F551B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4F1AAB2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4D25B88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-1.872</w:t>
            </w:r>
          </w:p>
        </w:tc>
      </w:tr>
      <w:tr w:rsidR="004F4EC3" w:rsidRPr="004F4EC3" w14:paraId="00A71392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E734398" w14:textId="20CA9E2E" w:rsidR="004F4EC3" w:rsidRPr="004F4EC3" w:rsidRDefault="004F4EC3" w:rsidP="0051526F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Anaerococcus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6F4F33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0.082</w:t>
            </w:r>
          </w:p>
        </w:tc>
        <w:tc>
          <w:tcPr>
            <w:tcW w:w="960" w:type="dxa"/>
            <w:noWrap/>
            <w:hideMark/>
          </w:tcPr>
          <w:p w14:paraId="3E22518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459E80C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6CBE6EB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0.00037</w:t>
            </w:r>
          </w:p>
        </w:tc>
        <w:tc>
          <w:tcPr>
            <w:tcW w:w="960" w:type="dxa"/>
            <w:noWrap/>
            <w:hideMark/>
          </w:tcPr>
          <w:p w14:paraId="60AA2CF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0.00087</w:t>
            </w:r>
          </w:p>
        </w:tc>
        <w:tc>
          <w:tcPr>
            <w:tcW w:w="960" w:type="dxa"/>
            <w:noWrap/>
            <w:hideMark/>
          </w:tcPr>
          <w:p w14:paraId="7B8BA21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0.00026</w:t>
            </w:r>
          </w:p>
        </w:tc>
        <w:tc>
          <w:tcPr>
            <w:tcW w:w="960" w:type="dxa"/>
            <w:noWrap/>
            <w:hideMark/>
          </w:tcPr>
          <w:p w14:paraId="36D7676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-2.822</w:t>
            </w:r>
          </w:p>
        </w:tc>
      </w:tr>
      <w:tr w:rsidR="004F4EC3" w:rsidRPr="004F4EC3" w14:paraId="15F14D8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4A67526" w14:textId="1996130B" w:rsidR="004F4EC3" w:rsidRPr="004F4EC3" w:rsidRDefault="004F4EC3" w:rsidP="0051526F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Corynebacterium</w:t>
            </w:r>
          </w:p>
        </w:tc>
        <w:tc>
          <w:tcPr>
            <w:tcW w:w="1040" w:type="dxa"/>
            <w:noWrap/>
            <w:hideMark/>
          </w:tcPr>
          <w:p w14:paraId="20E8F39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0.084</w:t>
            </w:r>
          </w:p>
        </w:tc>
        <w:tc>
          <w:tcPr>
            <w:tcW w:w="960" w:type="dxa"/>
            <w:noWrap/>
            <w:hideMark/>
          </w:tcPr>
          <w:p w14:paraId="23D6DE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051B601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0.000004</w:t>
            </w:r>
          </w:p>
        </w:tc>
        <w:tc>
          <w:tcPr>
            <w:tcW w:w="960" w:type="dxa"/>
            <w:noWrap/>
            <w:hideMark/>
          </w:tcPr>
          <w:p w14:paraId="06423D5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36371E4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B91AE2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1ED2BEE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3.749</w:t>
            </w:r>
          </w:p>
        </w:tc>
      </w:tr>
      <w:tr w:rsidR="004F4EC3" w:rsidRPr="004F4EC3" w14:paraId="1928123E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538DA36" w14:textId="7B5697DF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Saccharimonad</w:t>
            </w:r>
            <w:r w:rsidR="0051526F">
              <w:rPr>
                <w:sz w:val="16"/>
                <w:szCs w:val="16"/>
              </w:rPr>
              <w:t>ales_uncultured_bacterium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118281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0.099</w:t>
            </w:r>
          </w:p>
        </w:tc>
        <w:tc>
          <w:tcPr>
            <w:tcW w:w="960" w:type="dxa"/>
            <w:noWrap/>
            <w:hideMark/>
          </w:tcPr>
          <w:p w14:paraId="26C7492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464E69F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943C17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47617D1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208E88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2ACD184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5001</w:t>
            </w:r>
          </w:p>
        </w:tc>
      </w:tr>
      <w:tr w:rsidR="004F4EC3" w:rsidRPr="004F4EC3" w14:paraId="195640E5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150877A" w14:textId="3CB999BA" w:rsidR="004F4EC3" w:rsidRPr="004F4EC3" w:rsidRDefault="004F4EC3" w:rsidP="0051526F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Peptostreptococcus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96A1A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0.11</w:t>
            </w:r>
          </w:p>
        </w:tc>
        <w:tc>
          <w:tcPr>
            <w:tcW w:w="960" w:type="dxa"/>
            <w:noWrap/>
            <w:hideMark/>
          </w:tcPr>
          <w:p w14:paraId="768A6FA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37E9B2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0.000026</w:t>
            </w:r>
          </w:p>
        </w:tc>
        <w:tc>
          <w:tcPr>
            <w:tcW w:w="960" w:type="dxa"/>
            <w:noWrap/>
            <w:hideMark/>
          </w:tcPr>
          <w:p w14:paraId="1B6B32E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7A8DBC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2A7E197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42A399F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-2.6</w:t>
            </w:r>
          </w:p>
        </w:tc>
      </w:tr>
      <w:tr w:rsidR="004F4EC3" w:rsidRPr="004F4EC3" w14:paraId="5EE546A3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D045275" w14:textId="5B84FB16" w:rsidR="004F4EC3" w:rsidRPr="004F4EC3" w:rsidRDefault="0051526F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Puniceicoccaceae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9DC0DF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1A11D20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38B2D04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0.000008</w:t>
            </w:r>
          </w:p>
        </w:tc>
        <w:tc>
          <w:tcPr>
            <w:tcW w:w="960" w:type="dxa"/>
            <w:noWrap/>
            <w:hideMark/>
          </w:tcPr>
          <w:p w14:paraId="3EEBF73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D77321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0C9C9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83EDE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-8001</w:t>
            </w:r>
          </w:p>
        </w:tc>
      </w:tr>
      <w:tr w:rsidR="004F4EC3" w:rsidRPr="004F4EC3" w14:paraId="39FBAC55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CD3C58A" w14:textId="17A17188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Izimaplasmatales_Other_Other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34E0F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64AE0AC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03E1A17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0.000004</w:t>
            </w:r>
          </w:p>
        </w:tc>
        <w:tc>
          <w:tcPr>
            <w:tcW w:w="960" w:type="dxa"/>
            <w:noWrap/>
            <w:hideMark/>
          </w:tcPr>
          <w:p w14:paraId="01FCED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F28D2A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C27350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72A39E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-4001</w:t>
            </w:r>
          </w:p>
        </w:tc>
      </w:tr>
      <w:tr w:rsidR="004F4EC3" w:rsidRPr="004F4EC3" w14:paraId="530A6F8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70EFDD1" w14:textId="278D2F85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Coprococcus_1</w:t>
            </w:r>
          </w:p>
        </w:tc>
        <w:tc>
          <w:tcPr>
            <w:tcW w:w="1040" w:type="dxa"/>
            <w:noWrap/>
            <w:hideMark/>
          </w:tcPr>
          <w:p w14:paraId="652BF29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6206AFD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3594F09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0.0028</w:t>
            </w:r>
          </w:p>
        </w:tc>
        <w:tc>
          <w:tcPr>
            <w:tcW w:w="960" w:type="dxa"/>
            <w:noWrap/>
            <w:hideMark/>
          </w:tcPr>
          <w:p w14:paraId="2DDFE6F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01AC7E7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0.0028</w:t>
            </w:r>
          </w:p>
        </w:tc>
        <w:tc>
          <w:tcPr>
            <w:tcW w:w="960" w:type="dxa"/>
            <w:noWrap/>
            <w:hideMark/>
          </w:tcPr>
          <w:p w14:paraId="517BF11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1ADE08F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-1.409</w:t>
            </w:r>
          </w:p>
        </w:tc>
      </w:tr>
      <w:tr w:rsidR="004F4EC3" w:rsidRPr="004F4EC3" w14:paraId="7ECC8B3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266582D" w14:textId="707C4617" w:rsidR="004F4EC3" w:rsidRPr="004F4EC3" w:rsidRDefault="004F4EC3" w:rsidP="0051526F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lastRenderedPageBreak/>
              <w:t>Streptococcus</w:t>
            </w:r>
          </w:p>
        </w:tc>
        <w:tc>
          <w:tcPr>
            <w:tcW w:w="1040" w:type="dxa"/>
            <w:noWrap/>
            <w:hideMark/>
          </w:tcPr>
          <w:p w14:paraId="3B519C0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44DB7EA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33978D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58140C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0.023</w:t>
            </w:r>
          </w:p>
        </w:tc>
        <w:tc>
          <w:tcPr>
            <w:tcW w:w="960" w:type="dxa"/>
            <w:noWrap/>
            <w:hideMark/>
          </w:tcPr>
          <w:p w14:paraId="1433423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0D7EFCA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0.025</w:t>
            </w:r>
          </w:p>
        </w:tc>
        <w:tc>
          <w:tcPr>
            <w:tcW w:w="960" w:type="dxa"/>
            <w:noWrap/>
            <w:hideMark/>
          </w:tcPr>
          <w:p w14:paraId="5BAFB5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1.921</w:t>
            </w:r>
          </w:p>
        </w:tc>
      </w:tr>
      <w:tr w:rsidR="004F4EC3" w:rsidRPr="004F4EC3" w14:paraId="67123AF0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804C6AC" w14:textId="6270AA92" w:rsidR="004F4EC3" w:rsidRPr="004F4EC3" w:rsidRDefault="004F4EC3" w:rsidP="0051526F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Enterococcus</w:t>
            </w:r>
          </w:p>
        </w:tc>
        <w:tc>
          <w:tcPr>
            <w:tcW w:w="1040" w:type="dxa"/>
            <w:noWrap/>
            <w:hideMark/>
          </w:tcPr>
          <w:p w14:paraId="3A466F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3B28CD5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275B54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0.12</w:t>
            </w:r>
          </w:p>
        </w:tc>
        <w:tc>
          <w:tcPr>
            <w:tcW w:w="960" w:type="dxa"/>
            <w:noWrap/>
            <w:hideMark/>
          </w:tcPr>
          <w:p w14:paraId="75BE274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0.26</w:t>
            </w:r>
          </w:p>
        </w:tc>
        <w:tc>
          <w:tcPr>
            <w:tcW w:w="960" w:type="dxa"/>
            <w:noWrap/>
            <w:hideMark/>
          </w:tcPr>
          <w:p w14:paraId="1AF59AB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</w:t>
            </w:r>
          </w:p>
        </w:tc>
        <w:tc>
          <w:tcPr>
            <w:tcW w:w="960" w:type="dxa"/>
            <w:noWrap/>
            <w:hideMark/>
          </w:tcPr>
          <w:p w14:paraId="5B3C78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0.29</w:t>
            </w:r>
          </w:p>
        </w:tc>
        <w:tc>
          <w:tcPr>
            <w:tcW w:w="960" w:type="dxa"/>
            <w:noWrap/>
            <w:hideMark/>
          </w:tcPr>
          <w:p w14:paraId="39ED7E4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2.224</w:t>
            </w:r>
          </w:p>
        </w:tc>
      </w:tr>
      <w:tr w:rsidR="004F4EC3" w:rsidRPr="004F4EC3" w14:paraId="313C8EC8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16BFE87" w14:textId="72DA4FAF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Alloscardovia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71045C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0.13</w:t>
            </w:r>
          </w:p>
        </w:tc>
        <w:tc>
          <w:tcPr>
            <w:tcW w:w="960" w:type="dxa"/>
            <w:noWrap/>
            <w:hideMark/>
          </w:tcPr>
          <w:p w14:paraId="7650C6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0.18</w:t>
            </w:r>
          </w:p>
        </w:tc>
        <w:tc>
          <w:tcPr>
            <w:tcW w:w="960" w:type="dxa"/>
            <w:noWrap/>
            <w:hideMark/>
          </w:tcPr>
          <w:p w14:paraId="13D21D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0.000002</w:t>
            </w:r>
          </w:p>
        </w:tc>
        <w:tc>
          <w:tcPr>
            <w:tcW w:w="960" w:type="dxa"/>
            <w:noWrap/>
            <w:hideMark/>
          </w:tcPr>
          <w:p w14:paraId="7EB538E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0.000012</w:t>
            </w:r>
          </w:p>
        </w:tc>
        <w:tc>
          <w:tcPr>
            <w:tcW w:w="960" w:type="dxa"/>
            <w:noWrap/>
            <w:hideMark/>
          </w:tcPr>
          <w:p w14:paraId="095511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F7AC6A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4423ECB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5.831</w:t>
            </w:r>
          </w:p>
        </w:tc>
      </w:tr>
      <w:tr w:rsidR="004F4EC3" w:rsidRPr="004F4EC3" w14:paraId="087241CA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B3E5CE1" w14:textId="196AED6B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Lachnospiraceae_UCG010</w:t>
            </w:r>
          </w:p>
        </w:tc>
        <w:tc>
          <w:tcPr>
            <w:tcW w:w="1040" w:type="dxa"/>
            <w:noWrap/>
            <w:hideMark/>
          </w:tcPr>
          <w:p w14:paraId="227E15D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5A193E9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1583CE8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0.000006</w:t>
            </w:r>
          </w:p>
        </w:tc>
        <w:tc>
          <w:tcPr>
            <w:tcW w:w="960" w:type="dxa"/>
            <w:noWrap/>
            <w:hideMark/>
          </w:tcPr>
          <w:p w14:paraId="7C96BB1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D93C44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8DDEC1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4B680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-6001</w:t>
            </w:r>
          </w:p>
        </w:tc>
      </w:tr>
      <w:tr w:rsidR="004F4EC3" w:rsidRPr="004F4EC3" w14:paraId="4255293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252A1ED" w14:textId="001DCF2B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Murdochiella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71AB5C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0.14</w:t>
            </w:r>
          </w:p>
        </w:tc>
        <w:tc>
          <w:tcPr>
            <w:tcW w:w="960" w:type="dxa"/>
            <w:noWrap/>
            <w:hideMark/>
          </w:tcPr>
          <w:p w14:paraId="36BC3B0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0.19</w:t>
            </w:r>
          </w:p>
        </w:tc>
        <w:tc>
          <w:tcPr>
            <w:tcW w:w="960" w:type="dxa"/>
            <w:noWrap/>
            <w:hideMark/>
          </w:tcPr>
          <w:p w14:paraId="6E30798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54B39DB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1.7E-06</w:t>
            </w:r>
          </w:p>
        </w:tc>
        <w:tc>
          <w:tcPr>
            <w:tcW w:w="960" w:type="dxa"/>
            <w:noWrap/>
            <w:hideMark/>
          </w:tcPr>
          <w:p w14:paraId="09B6559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32FF439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5D11D1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-5.997</w:t>
            </w:r>
          </w:p>
        </w:tc>
      </w:tr>
      <w:tr w:rsidR="004F4EC3" w:rsidRPr="004F4EC3" w14:paraId="41CD070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81BB9A3" w14:textId="31593791" w:rsidR="004F4EC3" w:rsidRPr="004F4EC3" w:rsidRDefault="004F4EC3" w:rsidP="0051526F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Parvimonas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AAD900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0.15</w:t>
            </w:r>
          </w:p>
        </w:tc>
        <w:tc>
          <w:tcPr>
            <w:tcW w:w="960" w:type="dxa"/>
            <w:noWrap/>
            <w:hideMark/>
          </w:tcPr>
          <w:p w14:paraId="2F7C743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0.21</w:t>
            </w:r>
          </w:p>
        </w:tc>
        <w:tc>
          <w:tcPr>
            <w:tcW w:w="960" w:type="dxa"/>
            <w:noWrap/>
            <w:hideMark/>
          </w:tcPr>
          <w:p w14:paraId="5483BAA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0.000002</w:t>
            </w:r>
          </w:p>
        </w:tc>
        <w:tc>
          <w:tcPr>
            <w:tcW w:w="960" w:type="dxa"/>
            <w:noWrap/>
            <w:hideMark/>
          </w:tcPr>
          <w:p w14:paraId="5C9D3E0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8.3E-06</w:t>
            </w:r>
          </w:p>
        </w:tc>
        <w:tc>
          <w:tcPr>
            <w:tcW w:w="960" w:type="dxa"/>
            <w:noWrap/>
            <w:hideMark/>
          </w:tcPr>
          <w:p w14:paraId="1760D7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93DDDF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5579EE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4.165</w:t>
            </w:r>
          </w:p>
        </w:tc>
      </w:tr>
      <w:tr w:rsidR="004F4EC3" w:rsidRPr="004F4EC3" w14:paraId="79D9CC4A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193453F" w14:textId="2540DE41" w:rsidR="004F4EC3" w:rsidRPr="004F4EC3" w:rsidRDefault="004F4EC3" w:rsidP="0051526F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Hydrogenoanaerobacterium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9D47A7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0.16</w:t>
            </w:r>
          </w:p>
        </w:tc>
        <w:tc>
          <w:tcPr>
            <w:tcW w:w="960" w:type="dxa"/>
            <w:noWrap/>
            <w:hideMark/>
          </w:tcPr>
          <w:p w14:paraId="276A4B4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33D75AF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0.000012</w:t>
            </w:r>
          </w:p>
        </w:tc>
        <w:tc>
          <w:tcPr>
            <w:tcW w:w="960" w:type="dxa"/>
            <w:noWrap/>
            <w:hideMark/>
          </w:tcPr>
          <w:p w14:paraId="67C9334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1.7E-06</w:t>
            </w:r>
          </w:p>
        </w:tc>
        <w:tc>
          <w:tcPr>
            <w:tcW w:w="960" w:type="dxa"/>
            <w:noWrap/>
            <w:hideMark/>
          </w:tcPr>
          <w:p w14:paraId="2CC045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6725773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35B1FA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-7.196</w:t>
            </w:r>
          </w:p>
        </w:tc>
      </w:tr>
      <w:tr w:rsidR="004F4EC3" w:rsidRPr="004F4EC3" w14:paraId="50C2A28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37F1A6F" w14:textId="102743D2" w:rsidR="004F4EC3" w:rsidRPr="004F4EC3" w:rsidRDefault="004F4EC3" w:rsidP="0051526F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Parasutterella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E25EF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005C90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7A2E2C1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585EB5A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0.0018</w:t>
            </w:r>
          </w:p>
        </w:tc>
        <w:tc>
          <w:tcPr>
            <w:tcW w:w="960" w:type="dxa"/>
            <w:noWrap/>
            <w:hideMark/>
          </w:tcPr>
          <w:p w14:paraId="446C294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04785F9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18F6D7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-1.071</w:t>
            </w:r>
          </w:p>
        </w:tc>
      </w:tr>
      <w:tr w:rsidR="004F4EC3" w:rsidRPr="004F4EC3" w14:paraId="1E37CF0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5E2E073" w14:textId="7F20A4B2" w:rsidR="004F4EC3" w:rsidRPr="004F4EC3" w:rsidRDefault="004F4EC3" w:rsidP="0051526F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Coriobacteriaceae_UCG003</w:t>
            </w:r>
          </w:p>
        </w:tc>
        <w:tc>
          <w:tcPr>
            <w:tcW w:w="1040" w:type="dxa"/>
            <w:noWrap/>
            <w:hideMark/>
          </w:tcPr>
          <w:p w14:paraId="7BC984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0.17</w:t>
            </w:r>
          </w:p>
        </w:tc>
        <w:tc>
          <w:tcPr>
            <w:tcW w:w="960" w:type="dxa"/>
            <w:noWrap/>
            <w:hideMark/>
          </w:tcPr>
          <w:p w14:paraId="7CF985D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0B8F83D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1BC070C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40B3F8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534BA86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18876B9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-1.253</w:t>
            </w:r>
          </w:p>
        </w:tc>
      </w:tr>
      <w:tr w:rsidR="004F4EC3" w:rsidRPr="004F4EC3" w14:paraId="691F60E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E0E48CF" w14:textId="2B2C5B6A" w:rsidR="004F4EC3" w:rsidRPr="004F4EC3" w:rsidRDefault="004F4EC3" w:rsidP="0051526F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Globicatella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50C246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1DDDA99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0.29</w:t>
            </w:r>
          </w:p>
        </w:tc>
        <w:tc>
          <w:tcPr>
            <w:tcW w:w="960" w:type="dxa"/>
            <w:noWrap/>
            <w:hideMark/>
          </w:tcPr>
          <w:p w14:paraId="5BC09A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701FE4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0.000013</w:t>
            </w:r>
          </w:p>
        </w:tc>
        <w:tc>
          <w:tcPr>
            <w:tcW w:w="960" w:type="dxa"/>
            <w:noWrap/>
            <w:hideMark/>
          </w:tcPr>
          <w:p w14:paraId="7284DC8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E0C44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7B014E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13330</w:t>
            </w:r>
          </w:p>
        </w:tc>
      </w:tr>
      <w:tr w:rsidR="004F4EC3" w:rsidRPr="004F4EC3" w14:paraId="09DA5A5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3D5361D" w14:textId="19C2BEE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Enorma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589D93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245EF5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0.29</w:t>
            </w:r>
          </w:p>
        </w:tc>
        <w:tc>
          <w:tcPr>
            <w:tcW w:w="960" w:type="dxa"/>
            <w:noWrap/>
            <w:hideMark/>
          </w:tcPr>
          <w:p w14:paraId="69F7B73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F3CAF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361DA2D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9FC0C3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56D36C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5001</w:t>
            </w:r>
          </w:p>
        </w:tc>
      </w:tr>
      <w:tr w:rsidR="004F4EC3" w:rsidRPr="004F4EC3" w14:paraId="44920C3F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8C969DE" w14:textId="1BB70BA8" w:rsidR="004F4EC3" w:rsidRPr="004F4EC3" w:rsidRDefault="004F4EC3" w:rsidP="0051526F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Scardovia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1EF397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0.22</w:t>
            </w:r>
          </w:p>
        </w:tc>
        <w:tc>
          <w:tcPr>
            <w:tcW w:w="960" w:type="dxa"/>
            <w:noWrap/>
            <w:hideMark/>
          </w:tcPr>
          <w:p w14:paraId="517BB56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0.29</w:t>
            </w:r>
          </w:p>
        </w:tc>
        <w:tc>
          <w:tcPr>
            <w:tcW w:w="960" w:type="dxa"/>
            <w:noWrap/>
            <w:hideMark/>
          </w:tcPr>
          <w:p w14:paraId="11EB65A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EA850E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3.3E-06</w:t>
            </w:r>
          </w:p>
        </w:tc>
        <w:tc>
          <w:tcPr>
            <w:tcW w:w="960" w:type="dxa"/>
            <w:noWrap/>
            <w:hideMark/>
          </w:tcPr>
          <w:p w14:paraId="6A336F9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24D32B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69EC90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3334</w:t>
            </w:r>
          </w:p>
        </w:tc>
      </w:tr>
      <w:tr w:rsidR="004F4EC3" w:rsidRPr="004F4EC3" w14:paraId="456273A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1ECA17B" w14:textId="3121E854" w:rsidR="004F4EC3" w:rsidRPr="004F4EC3" w:rsidRDefault="004F4EC3" w:rsidP="0051526F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Olsenella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DFBC8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0.23</w:t>
            </w:r>
          </w:p>
        </w:tc>
        <w:tc>
          <w:tcPr>
            <w:tcW w:w="960" w:type="dxa"/>
            <w:noWrap/>
            <w:hideMark/>
          </w:tcPr>
          <w:p w14:paraId="1F3FD2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</w:t>
            </w:r>
          </w:p>
        </w:tc>
        <w:tc>
          <w:tcPr>
            <w:tcW w:w="960" w:type="dxa"/>
            <w:noWrap/>
            <w:hideMark/>
          </w:tcPr>
          <w:p w14:paraId="6E7DDF0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0.000056</w:t>
            </w:r>
          </w:p>
        </w:tc>
        <w:tc>
          <w:tcPr>
            <w:tcW w:w="960" w:type="dxa"/>
            <w:noWrap/>
            <w:hideMark/>
          </w:tcPr>
          <w:p w14:paraId="6DE25EB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0.000035</w:t>
            </w:r>
          </w:p>
        </w:tc>
        <w:tc>
          <w:tcPr>
            <w:tcW w:w="960" w:type="dxa"/>
            <w:noWrap/>
            <w:hideMark/>
          </w:tcPr>
          <w:p w14:paraId="20589B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</w:t>
            </w:r>
          </w:p>
        </w:tc>
        <w:tc>
          <w:tcPr>
            <w:tcW w:w="960" w:type="dxa"/>
            <w:noWrap/>
            <w:hideMark/>
          </w:tcPr>
          <w:p w14:paraId="025EC5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08CD41D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-1.6</w:t>
            </w:r>
          </w:p>
        </w:tc>
      </w:tr>
      <w:tr w:rsidR="004F4EC3" w:rsidRPr="004F4EC3" w14:paraId="1A21C6E1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CFB82C8" w14:textId="717B6ABB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Holdemanella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7D51B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0.25</w:t>
            </w:r>
          </w:p>
        </w:tc>
        <w:tc>
          <w:tcPr>
            <w:tcW w:w="960" w:type="dxa"/>
            <w:noWrap/>
            <w:hideMark/>
          </w:tcPr>
          <w:p w14:paraId="15837C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0.32</w:t>
            </w:r>
          </w:p>
        </w:tc>
        <w:tc>
          <w:tcPr>
            <w:tcW w:w="960" w:type="dxa"/>
            <w:noWrap/>
            <w:hideMark/>
          </w:tcPr>
          <w:p w14:paraId="70459C0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0.0099</w:t>
            </w:r>
          </w:p>
        </w:tc>
        <w:tc>
          <w:tcPr>
            <w:tcW w:w="960" w:type="dxa"/>
            <w:noWrap/>
            <w:hideMark/>
          </w:tcPr>
          <w:p w14:paraId="39806A0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0.0074</w:t>
            </w:r>
          </w:p>
        </w:tc>
        <w:tc>
          <w:tcPr>
            <w:tcW w:w="960" w:type="dxa"/>
            <w:noWrap/>
            <w:hideMark/>
          </w:tcPr>
          <w:p w14:paraId="0E70572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06CC27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0.0071</w:t>
            </w:r>
          </w:p>
        </w:tc>
        <w:tc>
          <w:tcPr>
            <w:tcW w:w="960" w:type="dxa"/>
            <w:noWrap/>
            <w:hideMark/>
          </w:tcPr>
          <w:p w14:paraId="6101B8F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-1.34</w:t>
            </w:r>
          </w:p>
        </w:tc>
      </w:tr>
      <w:tr w:rsidR="004F4EC3" w:rsidRPr="004F4EC3" w14:paraId="4C7E2EC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CD775D7" w14:textId="4BE6EC61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Terrisporobacter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0D0734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0.25</w:t>
            </w:r>
          </w:p>
        </w:tc>
        <w:tc>
          <w:tcPr>
            <w:tcW w:w="960" w:type="dxa"/>
            <w:noWrap/>
            <w:hideMark/>
          </w:tcPr>
          <w:p w14:paraId="27E236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0.32</w:t>
            </w:r>
          </w:p>
        </w:tc>
        <w:tc>
          <w:tcPr>
            <w:tcW w:w="960" w:type="dxa"/>
            <w:noWrap/>
            <w:hideMark/>
          </w:tcPr>
          <w:p w14:paraId="2C499F2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0.00098</w:t>
            </w:r>
          </w:p>
        </w:tc>
        <w:tc>
          <w:tcPr>
            <w:tcW w:w="960" w:type="dxa"/>
            <w:noWrap/>
            <w:hideMark/>
          </w:tcPr>
          <w:p w14:paraId="1F6AA4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0.00065</w:t>
            </w:r>
          </w:p>
        </w:tc>
        <w:tc>
          <w:tcPr>
            <w:tcW w:w="960" w:type="dxa"/>
            <w:noWrap/>
            <w:hideMark/>
          </w:tcPr>
          <w:p w14:paraId="5937C72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0.00037</w:t>
            </w:r>
          </w:p>
        </w:tc>
        <w:tc>
          <w:tcPr>
            <w:tcW w:w="960" w:type="dxa"/>
            <w:noWrap/>
            <w:hideMark/>
          </w:tcPr>
          <w:p w14:paraId="4BE1299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</w:t>
            </w:r>
          </w:p>
        </w:tc>
        <w:tc>
          <w:tcPr>
            <w:tcW w:w="960" w:type="dxa"/>
            <w:noWrap/>
            <w:hideMark/>
          </w:tcPr>
          <w:p w14:paraId="180680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-1.505</w:t>
            </w:r>
          </w:p>
        </w:tc>
      </w:tr>
      <w:tr w:rsidR="004F4EC3" w:rsidRPr="004F4EC3" w14:paraId="2E96CF8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FD5AA24" w14:textId="340362BB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Caproiciproducens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2ECE7B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0.29</w:t>
            </w:r>
          </w:p>
        </w:tc>
        <w:tc>
          <w:tcPr>
            <w:tcW w:w="960" w:type="dxa"/>
            <w:noWrap/>
            <w:hideMark/>
          </w:tcPr>
          <w:p w14:paraId="3583347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0.37</w:t>
            </w:r>
          </w:p>
        </w:tc>
        <w:tc>
          <w:tcPr>
            <w:tcW w:w="960" w:type="dxa"/>
            <w:noWrap/>
            <w:hideMark/>
          </w:tcPr>
          <w:p w14:paraId="0581C92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5F0D940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26F5EF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43F4920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0.000005</w:t>
            </w:r>
          </w:p>
        </w:tc>
        <w:tc>
          <w:tcPr>
            <w:tcW w:w="960" w:type="dxa"/>
            <w:noWrap/>
            <w:hideMark/>
          </w:tcPr>
          <w:p w14:paraId="1891DB4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-3.999</w:t>
            </w:r>
          </w:p>
        </w:tc>
      </w:tr>
      <w:tr w:rsidR="004F4EC3" w:rsidRPr="004F4EC3" w14:paraId="611BEA6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6AA40425" w14:textId="2B80B266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Acetitomaculum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13FEFA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0.29</w:t>
            </w:r>
          </w:p>
        </w:tc>
        <w:tc>
          <w:tcPr>
            <w:tcW w:w="960" w:type="dxa"/>
            <w:noWrap/>
            <w:hideMark/>
          </w:tcPr>
          <w:p w14:paraId="7CDAEA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0.37</w:t>
            </w:r>
          </w:p>
        </w:tc>
        <w:tc>
          <w:tcPr>
            <w:tcW w:w="960" w:type="dxa"/>
            <w:noWrap/>
            <w:hideMark/>
          </w:tcPr>
          <w:p w14:paraId="7555FBB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0.000046</w:t>
            </w:r>
          </w:p>
        </w:tc>
        <w:tc>
          <w:tcPr>
            <w:tcW w:w="960" w:type="dxa"/>
            <w:noWrap/>
            <w:hideMark/>
          </w:tcPr>
          <w:p w14:paraId="7EA666A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50BC35E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5F6C01A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4D87783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-1.533</w:t>
            </w:r>
          </w:p>
        </w:tc>
      </w:tr>
      <w:tr w:rsidR="004F4EC3" w:rsidRPr="004F4EC3" w14:paraId="3FF879FC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6FCB7D5" w14:textId="257849FB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Caldicoprobacter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825194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0.29</w:t>
            </w:r>
          </w:p>
        </w:tc>
        <w:tc>
          <w:tcPr>
            <w:tcW w:w="960" w:type="dxa"/>
            <w:noWrap/>
            <w:hideMark/>
          </w:tcPr>
          <w:p w14:paraId="3246B94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0.37</w:t>
            </w:r>
          </w:p>
        </w:tc>
        <w:tc>
          <w:tcPr>
            <w:tcW w:w="960" w:type="dxa"/>
            <w:noWrap/>
            <w:hideMark/>
          </w:tcPr>
          <w:p w14:paraId="5E3E39B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0.000008</w:t>
            </w:r>
          </w:p>
        </w:tc>
        <w:tc>
          <w:tcPr>
            <w:tcW w:w="960" w:type="dxa"/>
            <w:noWrap/>
            <w:hideMark/>
          </w:tcPr>
          <w:p w14:paraId="1438534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3.3E-06</w:t>
            </w:r>
          </w:p>
        </w:tc>
        <w:tc>
          <w:tcPr>
            <w:tcW w:w="960" w:type="dxa"/>
            <w:noWrap/>
            <w:hideMark/>
          </w:tcPr>
          <w:p w14:paraId="4FDECC8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3159A18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6957D6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-2.4</w:t>
            </w:r>
          </w:p>
        </w:tc>
      </w:tr>
      <w:tr w:rsidR="004F4EC3" w:rsidRPr="004F4EC3" w14:paraId="3753F8C7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3A6CA0C6" w14:textId="4EDE1DC9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Lachnospiraceae_Other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46098C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0.33</w:t>
            </w:r>
          </w:p>
        </w:tc>
        <w:tc>
          <w:tcPr>
            <w:tcW w:w="960" w:type="dxa"/>
            <w:noWrap/>
            <w:hideMark/>
          </w:tcPr>
          <w:p w14:paraId="38D2FE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0.42</w:t>
            </w:r>
          </w:p>
        </w:tc>
        <w:tc>
          <w:tcPr>
            <w:tcW w:w="960" w:type="dxa"/>
            <w:noWrap/>
            <w:hideMark/>
          </w:tcPr>
          <w:p w14:paraId="117E968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0.026</w:t>
            </w:r>
          </w:p>
        </w:tc>
        <w:tc>
          <w:tcPr>
            <w:tcW w:w="960" w:type="dxa"/>
            <w:noWrap/>
            <w:hideMark/>
          </w:tcPr>
          <w:p w14:paraId="40620D3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0CA2C6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5BA931C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0.033</w:t>
            </w:r>
          </w:p>
        </w:tc>
        <w:tc>
          <w:tcPr>
            <w:tcW w:w="960" w:type="dxa"/>
            <w:noWrap/>
            <w:hideMark/>
          </w:tcPr>
          <w:p w14:paraId="04E745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1.109</w:t>
            </w:r>
          </w:p>
        </w:tc>
      </w:tr>
      <w:tr w:rsidR="004F4EC3" w:rsidRPr="004F4EC3" w14:paraId="0C8BF58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2B7BB273" w14:textId="6158223A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Eggerthella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379BC8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0.33</w:t>
            </w:r>
          </w:p>
        </w:tc>
        <w:tc>
          <w:tcPr>
            <w:tcW w:w="960" w:type="dxa"/>
            <w:noWrap/>
            <w:hideMark/>
          </w:tcPr>
          <w:p w14:paraId="3043076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0.42</w:t>
            </w:r>
          </w:p>
        </w:tc>
        <w:tc>
          <w:tcPr>
            <w:tcW w:w="960" w:type="dxa"/>
            <w:noWrap/>
            <w:hideMark/>
          </w:tcPr>
          <w:p w14:paraId="167EB06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0.00049</w:t>
            </w:r>
          </w:p>
        </w:tc>
        <w:tc>
          <w:tcPr>
            <w:tcW w:w="960" w:type="dxa"/>
            <w:noWrap/>
            <w:hideMark/>
          </w:tcPr>
          <w:p w14:paraId="1542916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0.0007</w:t>
            </w:r>
          </w:p>
        </w:tc>
        <w:tc>
          <w:tcPr>
            <w:tcW w:w="960" w:type="dxa"/>
            <w:noWrap/>
            <w:hideMark/>
          </w:tcPr>
          <w:p w14:paraId="35CFD29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0.00033</w:t>
            </w:r>
          </w:p>
        </w:tc>
        <w:tc>
          <w:tcPr>
            <w:tcW w:w="960" w:type="dxa"/>
            <w:noWrap/>
            <w:hideMark/>
          </w:tcPr>
          <w:p w14:paraId="00CDAB1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0.00066</w:t>
            </w:r>
          </w:p>
        </w:tc>
        <w:tc>
          <w:tcPr>
            <w:tcW w:w="960" w:type="dxa"/>
            <w:noWrap/>
            <w:hideMark/>
          </w:tcPr>
          <w:p w14:paraId="6D2A58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1.428</w:t>
            </w:r>
          </w:p>
        </w:tc>
      </w:tr>
      <w:tr w:rsidR="004F4EC3" w:rsidRPr="004F4EC3" w14:paraId="406F93A6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056D4B1" w14:textId="6DF4D618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Ruminococcaceae_UCG008</w:t>
            </w:r>
          </w:p>
        </w:tc>
        <w:tc>
          <w:tcPr>
            <w:tcW w:w="1040" w:type="dxa"/>
            <w:noWrap/>
            <w:hideMark/>
          </w:tcPr>
          <w:p w14:paraId="4E2A814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0.35</w:t>
            </w:r>
          </w:p>
        </w:tc>
        <w:tc>
          <w:tcPr>
            <w:tcW w:w="960" w:type="dxa"/>
            <w:noWrap/>
            <w:hideMark/>
          </w:tcPr>
          <w:p w14:paraId="4FAEB87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0.43</w:t>
            </w:r>
          </w:p>
        </w:tc>
        <w:tc>
          <w:tcPr>
            <w:tcW w:w="960" w:type="dxa"/>
            <w:noWrap/>
            <w:hideMark/>
          </w:tcPr>
          <w:p w14:paraId="7CE6A89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37DF2F2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1.7E-06</w:t>
            </w:r>
          </w:p>
        </w:tc>
        <w:tc>
          <w:tcPr>
            <w:tcW w:w="960" w:type="dxa"/>
            <w:noWrap/>
            <w:hideMark/>
          </w:tcPr>
          <w:p w14:paraId="0821CEB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403A4D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AD675B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-5.997</w:t>
            </w:r>
          </w:p>
        </w:tc>
      </w:tr>
      <w:tr w:rsidR="004F4EC3" w:rsidRPr="004F4EC3" w14:paraId="423A1B89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138025F1" w14:textId="4AF0A706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Gemella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63C51D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0.35</w:t>
            </w:r>
          </w:p>
        </w:tc>
        <w:tc>
          <w:tcPr>
            <w:tcW w:w="960" w:type="dxa"/>
            <w:noWrap/>
            <w:hideMark/>
          </w:tcPr>
          <w:p w14:paraId="431C5CE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0.43</w:t>
            </w:r>
          </w:p>
        </w:tc>
        <w:tc>
          <w:tcPr>
            <w:tcW w:w="960" w:type="dxa"/>
            <w:noWrap/>
            <w:hideMark/>
          </w:tcPr>
          <w:p w14:paraId="3225D64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709B188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0.000018</w:t>
            </w:r>
          </w:p>
        </w:tc>
        <w:tc>
          <w:tcPr>
            <w:tcW w:w="960" w:type="dxa"/>
            <w:noWrap/>
            <w:hideMark/>
          </w:tcPr>
          <w:p w14:paraId="09088A4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7AD5E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0.000015</w:t>
            </w:r>
          </w:p>
        </w:tc>
        <w:tc>
          <w:tcPr>
            <w:tcW w:w="960" w:type="dxa"/>
            <w:noWrap/>
            <w:hideMark/>
          </w:tcPr>
          <w:p w14:paraId="411E4B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1.833</w:t>
            </w:r>
          </w:p>
        </w:tc>
      </w:tr>
      <w:tr w:rsidR="004F4EC3" w:rsidRPr="004F4EC3" w14:paraId="7417DF74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4A3F3A93" w14:textId="1C55B0C5" w:rsidR="004F4EC3" w:rsidRPr="004F4EC3" w:rsidRDefault="00AB4C48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Atopobiaceae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6B6F12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0.35</w:t>
            </w:r>
          </w:p>
        </w:tc>
        <w:tc>
          <w:tcPr>
            <w:tcW w:w="960" w:type="dxa"/>
            <w:noWrap/>
            <w:hideMark/>
          </w:tcPr>
          <w:p w14:paraId="634DE6D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0.43</w:t>
            </w:r>
          </w:p>
        </w:tc>
        <w:tc>
          <w:tcPr>
            <w:tcW w:w="960" w:type="dxa"/>
            <w:noWrap/>
            <w:hideMark/>
          </w:tcPr>
          <w:p w14:paraId="3E9CB9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0.000066</w:t>
            </w:r>
          </w:p>
        </w:tc>
        <w:tc>
          <w:tcPr>
            <w:tcW w:w="960" w:type="dxa"/>
            <w:noWrap/>
            <w:hideMark/>
          </w:tcPr>
          <w:p w14:paraId="1D8F65E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0.000083</w:t>
            </w:r>
          </w:p>
        </w:tc>
        <w:tc>
          <w:tcPr>
            <w:tcW w:w="960" w:type="dxa"/>
            <w:noWrap/>
            <w:hideMark/>
          </w:tcPr>
          <w:p w14:paraId="21441B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</w:t>
            </w:r>
          </w:p>
        </w:tc>
        <w:tc>
          <w:tcPr>
            <w:tcW w:w="960" w:type="dxa"/>
            <w:noWrap/>
            <w:hideMark/>
          </w:tcPr>
          <w:p w14:paraId="4CE9FC6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</w:t>
            </w:r>
          </w:p>
        </w:tc>
        <w:tc>
          <w:tcPr>
            <w:tcW w:w="960" w:type="dxa"/>
            <w:noWrap/>
            <w:hideMark/>
          </w:tcPr>
          <w:p w14:paraId="4785D3B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1.263</w:t>
            </w:r>
          </w:p>
        </w:tc>
      </w:tr>
      <w:tr w:rsidR="004F4EC3" w:rsidRPr="004F4EC3" w14:paraId="65F4CEAF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52E46C63" w14:textId="5DDE2003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lastRenderedPageBreak/>
              <w:t>Dehalobacterium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01EE69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0.36</w:t>
            </w:r>
          </w:p>
        </w:tc>
        <w:tc>
          <w:tcPr>
            <w:tcW w:w="960" w:type="dxa"/>
            <w:noWrap/>
            <w:hideMark/>
          </w:tcPr>
          <w:p w14:paraId="5C7FD8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0.44</w:t>
            </w:r>
          </w:p>
        </w:tc>
        <w:tc>
          <w:tcPr>
            <w:tcW w:w="960" w:type="dxa"/>
            <w:noWrap/>
            <w:hideMark/>
          </w:tcPr>
          <w:p w14:paraId="2FA3D34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0.000002</w:t>
            </w:r>
          </w:p>
        </w:tc>
        <w:tc>
          <w:tcPr>
            <w:tcW w:w="960" w:type="dxa"/>
            <w:noWrap/>
            <w:hideMark/>
          </w:tcPr>
          <w:p w14:paraId="3AECD86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B37D00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7353F4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0C8E4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-2001</w:t>
            </w:r>
          </w:p>
        </w:tc>
      </w:tr>
      <w:tr w:rsidR="004F4EC3" w:rsidRPr="004F4EC3" w14:paraId="06E13D05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7BAA0B47" w14:textId="32223BAD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Eisenbergiella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57F9EB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0.36</w:t>
            </w:r>
          </w:p>
        </w:tc>
        <w:tc>
          <w:tcPr>
            <w:tcW w:w="960" w:type="dxa"/>
            <w:noWrap/>
            <w:hideMark/>
          </w:tcPr>
          <w:p w14:paraId="4BF909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0.44</w:t>
            </w:r>
          </w:p>
        </w:tc>
        <w:tc>
          <w:tcPr>
            <w:tcW w:w="960" w:type="dxa"/>
            <w:noWrap/>
            <w:hideMark/>
          </w:tcPr>
          <w:p w14:paraId="2BFAF61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0.000004</w:t>
            </w:r>
          </w:p>
        </w:tc>
        <w:tc>
          <w:tcPr>
            <w:tcW w:w="960" w:type="dxa"/>
            <w:noWrap/>
            <w:hideMark/>
          </w:tcPr>
          <w:p w14:paraId="55BE9AC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C45A64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707E82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561E0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-4001</w:t>
            </w:r>
          </w:p>
        </w:tc>
      </w:tr>
      <w:tr w:rsidR="004F4EC3" w:rsidRPr="004F4EC3" w14:paraId="4D1FC89D" w14:textId="77777777" w:rsidTr="004F4EC3">
        <w:trPr>
          <w:trHeight w:val="300"/>
        </w:trPr>
        <w:tc>
          <w:tcPr>
            <w:tcW w:w="13270" w:type="dxa"/>
            <w:noWrap/>
            <w:hideMark/>
          </w:tcPr>
          <w:p w14:paraId="09EE9E2B" w14:textId="32D60831" w:rsidR="004F4EC3" w:rsidRPr="006C2D85" w:rsidRDefault="004F4EC3">
            <w:pPr>
              <w:rPr>
                <w:sz w:val="16"/>
                <w:szCs w:val="16"/>
              </w:rPr>
            </w:pPr>
            <w:proofErr w:type="spellStart"/>
            <w:r w:rsidRPr="006C2D85">
              <w:rPr>
                <w:sz w:val="16"/>
                <w:szCs w:val="16"/>
              </w:rPr>
              <w:t>Clo</w:t>
            </w:r>
            <w:r w:rsidR="006C2D85" w:rsidRPr="006C2D85">
              <w:rPr>
                <w:sz w:val="16"/>
                <w:szCs w:val="16"/>
              </w:rPr>
              <w:t>stridiales_Family_XIII</w:t>
            </w:r>
            <w:r w:rsidRPr="006C2D85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23697B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0.36</w:t>
            </w:r>
          </w:p>
        </w:tc>
        <w:tc>
          <w:tcPr>
            <w:tcW w:w="960" w:type="dxa"/>
            <w:noWrap/>
            <w:hideMark/>
          </w:tcPr>
          <w:p w14:paraId="2365FA0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0.44</w:t>
            </w:r>
          </w:p>
        </w:tc>
        <w:tc>
          <w:tcPr>
            <w:tcW w:w="960" w:type="dxa"/>
            <w:noWrap/>
            <w:hideMark/>
          </w:tcPr>
          <w:p w14:paraId="1A35B6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0.000002</w:t>
            </w:r>
          </w:p>
        </w:tc>
        <w:tc>
          <w:tcPr>
            <w:tcW w:w="960" w:type="dxa"/>
            <w:noWrap/>
            <w:hideMark/>
          </w:tcPr>
          <w:p w14:paraId="19991D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200431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F1AFF6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9C607A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-2001</w:t>
            </w:r>
          </w:p>
        </w:tc>
      </w:tr>
    </w:tbl>
    <w:p w14:paraId="5760050D" w14:textId="77777777" w:rsidR="004F4EC3" w:rsidRDefault="004F4EC3" w:rsidP="004F4EC3"/>
    <w:p w14:paraId="19AEB1A5" w14:textId="4D1DA1C3" w:rsidR="004F4EC3" w:rsidRDefault="004F4EC3" w:rsidP="004F4EC3">
      <w:r w:rsidRPr="002C0B75">
        <w:t>Supplementary table 1</w:t>
      </w:r>
      <w:ins w:id="61" w:author="Sahin, Aylin" w:date="2021-04-06T14:18:00Z">
        <w:r w:rsidR="00E716CD">
          <w:t>5</w:t>
        </w:r>
      </w:ins>
      <w:del w:id="62" w:author="Sahin, Aylin" w:date="2021-03-24T17:11:00Z">
        <w:r w:rsidRPr="002C0B75" w:rsidDel="007E6F3F">
          <w:delText>3</w:delText>
        </w:r>
      </w:del>
      <w:r>
        <w:t xml:space="preserve">. Table showing </w:t>
      </w:r>
      <w:r w:rsidR="00B37D6F">
        <w:t xml:space="preserve">Wilcoxon rank p values, BH corrected p values, means, medians </w:t>
      </w:r>
      <w:r w:rsidR="009066C2">
        <w:t>and fold changes (means)</w:t>
      </w:r>
      <w:r w:rsidR="00B37D6F">
        <w:t xml:space="preserve"> of significant phyla of </w:t>
      </w:r>
      <w:r w:rsidRPr="004F4EC3">
        <w:t xml:space="preserve">8. </w:t>
      </w:r>
      <w:proofErr w:type="spellStart"/>
      <w:r w:rsidRPr="004F4EC3">
        <w:t>BioActor</w:t>
      </w:r>
      <w:proofErr w:type="spellEnd"/>
      <w:r w:rsidRPr="004F4EC3">
        <w:t xml:space="preserve"> Naxus</w:t>
      </w:r>
      <w:r>
        <w:t xml:space="preserve"> vessels and 0.negative control treated vessels after</w:t>
      </w:r>
      <w:r w:rsidR="00B37D6F">
        <w:t xml:space="preserve"> 24 hours of fermentation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8"/>
        <w:gridCol w:w="1067"/>
        <w:gridCol w:w="801"/>
        <w:gridCol w:w="2113"/>
        <w:gridCol w:w="1582"/>
        <w:gridCol w:w="2279"/>
        <w:gridCol w:w="1731"/>
        <w:gridCol w:w="1067"/>
      </w:tblGrid>
      <w:tr w:rsidR="004F4EC3" w:rsidRPr="004F4EC3" w14:paraId="7138D365" w14:textId="77777777" w:rsidTr="004F4EC3">
        <w:trPr>
          <w:trHeight w:val="315"/>
        </w:trPr>
        <w:tc>
          <w:tcPr>
            <w:tcW w:w="3940" w:type="dxa"/>
            <w:noWrap/>
            <w:hideMark/>
          </w:tcPr>
          <w:p w14:paraId="5DE1CC53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4F4EC3">
              <w:rPr>
                <w:b/>
                <w:bCs/>
                <w:sz w:val="16"/>
                <w:szCs w:val="16"/>
              </w:rPr>
              <w:t>Taxa.__OTU</w:t>
            </w:r>
            <w:proofErr w:type="spellEnd"/>
            <w:r w:rsidRPr="004F4EC3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240" w:type="dxa"/>
            <w:noWrap/>
            <w:hideMark/>
          </w:tcPr>
          <w:p w14:paraId="3A686DA2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20" w:type="dxa"/>
            <w:noWrap/>
            <w:hideMark/>
          </w:tcPr>
          <w:p w14:paraId="5342C5C1" w14:textId="71D66EAF" w:rsidR="004F4EC3" w:rsidRPr="004F4EC3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2500" w:type="dxa"/>
            <w:noWrap/>
            <w:hideMark/>
          </w:tcPr>
          <w:p w14:paraId="43A95827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0. Negative Control mean</w:t>
            </w:r>
          </w:p>
        </w:tc>
        <w:tc>
          <w:tcPr>
            <w:tcW w:w="1860" w:type="dxa"/>
            <w:noWrap/>
            <w:hideMark/>
          </w:tcPr>
          <w:p w14:paraId="52A79E3E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 xml:space="preserve">8. </w:t>
            </w:r>
            <w:proofErr w:type="spellStart"/>
            <w:r w:rsidRPr="004F4EC3">
              <w:rPr>
                <w:b/>
                <w:bCs/>
                <w:sz w:val="16"/>
                <w:szCs w:val="16"/>
              </w:rPr>
              <w:t>BioActor</w:t>
            </w:r>
            <w:proofErr w:type="spellEnd"/>
            <w:r w:rsidRPr="004F4EC3">
              <w:rPr>
                <w:b/>
                <w:bCs/>
                <w:sz w:val="16"/>
                <w:szCs w:val="16"/>
              </w:rPr>
              <w:t xml:space="preserve"> Naxus mean</w:t>
            </w:r>
          </w:p>
        </w:tc>
        <w:tc>
          <w:tcPr>
            <w:tcW w:w="2700" w:type="dxa"/>
            <w:noWrap/>
            <w:hideMark/>
          </w:tcPr>
          <w:p w14:paraId="036E94B5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0. Negative Control median</w:t>
            </w:r>
          </w:p>
        </w:tc>
        <w:tc>
          <w:tcPr>
            <w:tcW w:w="2040" w:type="dxa"/>
            <w:noWrap/>
            <w:hideMark/>
          </w:tcPr>
          <w:p w14:paraId="444B919C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 xml:space="preserve">8. </w:t>
            </w:r>
            <w:proofErr w:type="spellStart"/>
            <w:r w:rsidRPr="004F4EC3">
              <w:rPr>
                <w:b/>
                <w:bCs/>
                <w:sz w:val="16"/>
                <w:szCs w:val="16"/>
              </w:rPr>
              <w:t>BioActor</w:t>
            </w:r>
            <w:proofErr w:type="spellEnd"/>
            <w:r w:rsidRPr="004F4EC3">
              <w:rPr>
                <w:b/>
                <w:bCs/>
                <w:sz w:val="16"/>
                <w:szCs w:val="16"/>
              </w:rPr>
              <w:t xml:space="preserve"> Naxus median</w:t>
            </w:r>
          </w:p>
        </w:tc>
        <w:tc>
          <w:tcPr>
            <w:tcW w:w="1240" w:type="dxa"/>
            <w:noWrap/>
            <w:hideMark/>
          </w:tcPr>
          <w:p w14:paraId="221DEDCF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4F4EC3" w:rsidRPr="004F4EC3" w14:paraId="00597A03" w14:textId="77777777" w:rsidTr="004F4EC3">
        <w:trPr>
          <w:trHeight w:val="315"/>
        </w:trPr>
        <w:tc>
          <w:tcPr>
            <w:tcW w:w="3940" w:type="dxa"/>
            <w:noWrap/>
            <w:hideMark/>
          </w:tcPr>
          <w:p w14:paraId="2C12C88C" w14:textId="7195C411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Euryarchaeota</w:t>
            </w:r>
            <w:proofErr w:type="spellEnd"/>
          </w:p>
        </w:tc>
        <w:tc>
          <w:tcPr>
            <w:tcW w:w="1240" w:type="dxa"/>
            <w:noWrap/>
            <w:hideMark/>
          </w:tcPr>
          <w:p w14:paraId="67A46A4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0.0084</w:t>
            </w:r>
          </w:p>
        </w:tc>
        <w:tc>
          <w:tcPr>
            <w:tcW w:w="920" w:type="dxa"/>
            <w:noWrap/>
            <w:hideMark/>
          </w:tcPr>
          <w:p w14:paraId="298D908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0.022</w:t>
            </w:r>
          </w:p>
        </w:tc>
        <w:tc>
          <w:tcPr>
            <w:tcW w:w="2500" w:type="dxa"/>
            <w:noWrap/>
            <w:hideMark/>
          </w:tcPr>
          <w:p w14:paraId="36EDDB5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1860" w:type="dxa"/>
            <w:noWrap/>
            <w:hideMark/>
          </w:tcPr>
          <w:p w14:paraId="5E03713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noWrap/>
            <w:hideMark/>
          </w:tcPr>
          <w:p w14:paraId="451B2D1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2040" w:type="dxa"/>
            <w:noWrap/>
            <w:hideMark/>
          </w:tcPr>
          <w:p w14:paraId="3E9C8FB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1240" w:type="dxa"/>
            <w:noWrap/>
            <w:hideMark/>
          </w:tcPr>
          <w:p w14:paraId="1742FFB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-10000</w:t>
            </w:r>
          </w:p>
        </w:tc>
      </w:tr>
      <w:tr w:rsidR="004F4EC3" w:rsidRPr="004F4EC3" w14:paraId="0D2F42A2" w14:textId="77777777" w:rsidTr="004F4EC3">
        <w:trPr>
          <w:trHeight w:val="300"/>
        </w:trPr>
        <w:tc>
          <w:tcPr>
            <w:tcW w:w="3940" w:type="dxa"/>
            <w:noWrap/>
            <w:hideMark/>
          </w:tcPr>
          <w:p w14:paraId="03AA66BD" w14:textId="2BC0B2F3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Tenericutes</w:t>
            </w:r>
            <w:proofErr w:type="spellEnd"/>
          </w:p>
        </w:tc>
        <w:tc>
          <w:tcPr>
            <w:tcW w:w="1240" w:type="dxa"/>
            <w:noWrap/>
            <w:hideMark/>
          </w:tcPr>
          <w:p w14:paraId="3B34032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0.0092</w:t>
            </w:r>
          </w:p>
        </w:tc>
        <w:tc>
          <w:tcPr>
            <w:tcW w:w="920" w:type="dxa"/>
            <w:noWrap/>
            <w:hideMark/>
          </w:tcPr>
          <w:p w14:paraId="5568E01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0.022</w:t>
            </w:r>
          </w:p>
        </w:tc>
        <w:tc>
          <w:tcPr>
            <w:tcW w:w="2500" w:type="dxa"/>
            <w:noWrap/>
            <w:hideMark/>
          </w:tcPr>
          <w:p w14:paraId="336AAB6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0.00088</w:t>
            </w:r>
          </w:p>
        </w:tc>
        <w:tc>
          <w:tcPr>
            <w:tcW w:w="1860" w:type="dxa"/>
            <w:noWrap/>
            <w:hideMark/>
          </w:tcPr>
          <w:p w14:paraId="1E3E535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0.00021</w:t>
            </w:r>
          </w:p>
        </w:tc>
        <w:tc>
          <w:tcPr>
            <w:tcW w:w="2700" w:type="dxa"/>
            <w:noWrap/>
            <w:hideMark/>
          </w:tcPr>
          <w:p w14:paraId="581081B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2040" w:type="dxa"/>
            <w:noWrap/>
            <w:hideMark/>
          </w:tcPr>
          <w:p w14:paraId="0C4DBB3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1240" w:type="dxa"/>
            <w:noWrap/>
            <w:hideMark/>
          </w:tcPr>
          <w:p w14:paraId="1D136C5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-4.097</w:t>
            </w:r>
          </w:p>
        </w:tc>
      </w:tr>
      <w:tr w:rsidR="004F4EC3" w:rsidRPr="004F4EC3" w14:paraId="06739C96" w14:textId="77777777" w:rsidTr="004F4EC3">
        <w:trPr>
          <w:trHeight w:val="300"/>
        </w:trPr>
        <w:tc>
          <w:tcPr>
            <w:tcW w:w="3940" w:type="dxa"/>
            <w:noWrap/>
            <w:hideMark/>
          </w:tcPr>
          <w:p w14:paraId="691C0735" w14:textId="315B92EB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Verrucomicrobia</w:t>
            </w:r>
            <w:proofErr w:type="spellEnd"/>
          </w:p>
        </w:tc>
        <w:tc>
          <w:tcPr>
            <w:tcW w:w="1240" w:type="dxa"/>
            <w:noWrap/>
            <w:hideMark/>
          </w:tcPr>
          <w:p w14:paraId="734D6B9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20" w:type="dxa"/>
            <w:noWrap/>
            <w:hideMark/>
          </w:tcPr>
          <w:p w14:paraId="7C25A34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0.022</w:t>
            </w:r>
          </w:p>
        </w:tc>
        <w:tc>
          <w:tcPr>
            <w:tcW w:w="2500" w:type="dxa"/>
            <w:noWrap/>
            <w:hideMark/>
          </w:tcPr>
          <w:p w14:paraId="4AF5946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0.0089</w:t>
            </w:r>
          </w:p>
        </w:tc>
        <w:tc>
          <w:tcPr>
            <w:tcW w:w="1860" w:type="dxa"/>
            <w:noWrap/>
            <w:hideMark/>
          </w:tcPr>
          <w:p w14:paraId="4A4B743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0.0024</w:t>
            </w:r>
          </w:p>
        </w:tc>
        <w:tc>
          <w:tcPr>
            <w:tcW w:w="2700" w:type="dxa"/>
            <w:noWrap/>
            <w:hideMark/>
          </w:tcPr>
          <w:p w14:paraId="4BB5FC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2040" w:type="dxa"/>
            <w:noWrap/>
            <w:hideMark/>
          </w:tcPr>
          <w:p w14:paraId="1FB6057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0.0014</w:t>
            </w:r>
          </w:p>
        </w:tc>
        <w:tc>
          <w:tcPr>
            <w:tcW w:w="1240" w:type="dxa"/>
            <w:noWrap/>
            <w:hideMark/>
          </w:tcPr>
          <w:p w14:paraId="24FC847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-3.796</w:t>
            </w:r>
          </w:p>
        </w:tc>
      </w:tr>
      <w:tr w:rsidR="004F4EC3" w:rsidRPr="004F4EC3" w14:paraId="3816F165" w14:textId="77777777" w:rsidTr="004F4EC3">
        <w:trPr>
          <w:trHeight w:val="300"/>
        </w:trPr>
        <w:tc>
          <w:tcPr>
            <w:tcW w:w="3940" w:type="dxa"/>
            <w:noWrap/>
            <w:hideMark/>
          </w:tcPr>
          <w:p w14:paraId="1C4ACC8F" w14:textId="48CC8ADB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Proteobacteria</w:t>
            </w:r>
          </w:p>
        </w:tc>
        <w:tc>
          <w:tcPr>
            <w:tcW w:w="1240" w:type="dxa"/>
            <w:noWrap/>
            <w:hideMark/>
          </w:tcPr>
          <w:p w14:paraId="7C9647E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20" w:type="dxa"/>
            <w:noWrap/>
            <w:hideMark/>
          </w:tcPr>
          <w:p w14:paraId="2C51BE2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0.022</w:t>
            </w:r>
          </w:p>
        </w:tc>
        <w:tc>
          <w:tcPr>
            <w:tcW w:w="2500" w:type="dxa"/>
            <w:noWrap/>
            <w:hideMark/>
          </w:tcPr>
          <w:p w14:paraId="56F9294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</w:t>
            </w:r>
          </w:p>
        </w:tc>
        <w:tc>
          <w:tcPr>
            <w:tcW w:w="1860" w:type="dxa"/>
            <w:noWrap/>
            <w:hideMark/>
          </w:tcPr>
          <w:p w14:paraId="2FB232D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0.29</w:t>
            </w:r>
          </w:p>
        </w:tc>
        <w:tc>
          <w:tcPr>
            <w:tcW w:w="2700" w:type="dxa"/>
            <w:noWrap/>
            <w:hideMark/>
          </w:tcPr>
          <w:p w14:paraId="6255EB2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2040" w:type="dxa"/>
            <w:noWrap/>
            <w:hideMark/>
          </w:tcPr>
          <w:p w14:paraId="152A163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0.32</w:t>
            </w:r>
          </w:p>
        </w:tc>
        <w:tc>
          <w:tcPr>
            <w:tcW w:w="1240" w:type="dxa"/>
            <w:noWrap/>
            <w:hideMark/>
          </w:tcPr>
          <w:p w14:paraId="0AA35C4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7.221</w:t>
            </w:r>
          </w:p>
        </w:tc>
      </w:tr>
    </w:tbl>
    <w:p w14:paraId="633789FA" w14:textId="77777777" w:rsidR="004F4EC3" w:rsidRDefault="004F4EC3" w:rsidP="004F4EC3"/>
    <w:p w14:paraId="64B5374D" w14:textId="77777777" w:rsidR="004F4EC3" w:rsidRDefault="004F4EC3" w:rsidP="00E7442D"/>
    <w:p w14:paraId="17176C00" w14:textId="439AB39D" w:rsidR="004F4EC3" w:rsidRDefault="004F4EC3" w:rsidP="004F4EC3">
      <w:r>
        <w:t>Supplementary table 1</w:t>
      </w:r>
      <w:ins w:id="63" w:author="Sahin, Aylin" w:date="2021-04-06T14:18:00Z">
        <w:r w:rsidR="00E716CD">
          <w:t>6</w:t>
        </w:r>
      </w:ins>
      <w:del w:id="64" w:author="Sahin, Aylin" w:date="2021-03-24T17:11:00Z">
        <w:r w:rsidDel="007E6F3F">
          <w:delText>4</w:delText>
        </w:r>
      </w:del>
      <w:r>
        <w:t xml:space="preserve">. Table showing </w:t>
      </w:r>
      <w:r w:rsidR="00B37D6F">
        <w:t xml:space="preserve">Wilcoxon rank p values, BH corrected p values, means, medians </w:t>
      </w:r>
      <w:r w:rsidR="009066C2">
        <w:t>and fold changes (means)</w:t>
      </w:r>
      <w:r w:rsidR="00B37D6F">
        <w:t xml:space="preserve"> of significant genera of </w:t>
      </w:r>
      <w:r w:rsidRPr="004F4EC3">
        <w:t xml:space="preserve">8. </w:t>
      </w:r>
      <w:proofErr w:type="spellStart"/>
      <w:r w:rsidRPr="004F4EC3">
        <w:t>BioActor</w:t>
      </w:r>
      <w:proofErr w:type="spellEnd"/>
      <w:r w:rsidRPr="004F4EC3">
        <w:t xml:space="preserve"> Naxus</w:t>
      </w:r>
      <w:r>
        <w:t xml:space="preserve"> vessels and 0.negative control treated vessels after</w:t>
      </w:r>
      <w:r w:rsidR="00B37D6F">
        <w:t xml:space="preserve"> 24 hours of fermentation</w:t>
      </w:r>
      <w:r>
        <w:t>.</w:t>
      </w:r>
    </w:p>
    <w:p w14:paraId="78970C78" w14:textId="77777777" w:rsidR="004F4EC3" w:rsidRDefault="004F4EC3" w:rsidP="00E7442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06"/>
        <w:gridCol w:w="765"/>
        <w:gridCol w:w="712"/>
        <w:gridCol w:w="713"/>
        <w:gridCol w:w="713"/>
        <w:gridCol w:w="713"/>
        <w:gridCol w:w="713"/>
        <w:gridCol w:w="713"/>
      </w:tblGrid>
      <w:tr w:rsidR="004F4EC3" w:rsidRPr="004F4EC3" w14:paraId="3E157C27" w14:textId="77777777" w:rsidTr="004F4EC3">
        <w:trPr>
          <w:trHeight w:val="315"/>
        </w:trPr>
        <w:tc>
          <w:tcPr>
            <w:tcW w:w="13238" w:type="dxa"/>
            <w:noWrap/>
            <w:hideMark/>
          </w:tcPr>
          <w:p w14:paraId="55C65AF1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4F4EC3">
              <w:rPr>
                <w:b/>
                <w:bCs/>
                <w:sz w:val="16"/>
                <w:szCs w:val="16"/>
              </w:rPr>
              <w:t>Taxa.__OTU</w:t>
            </w:r>
            <w:proofErr w:type="spellEnd"/>
            <w:r w:rsidRPr="004F4EC3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040" w:type="dxa"/>
            <w:noWrap/>
            <w:hideMark/>
          </w:tcPr>
          <w:p w14:paraId="359BB96D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60" w:type="dxa"/>
            <w:noWrap/>
            <w:hideMark/>
          </w:tcPr>
          <w:p w14:paraId="32255753" w14:textId="41FF22D7" w:rsidR="004F4EC3" w:rsidRPr="004F4EC3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960" w:type="dxa"/>
            <w:noWrap/>
            <w:hideMark/>
          </w:tcPr>
          <w:p w14:paraId="5D93E4FD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0. Negative Control mean</w:t>
            </w:r>
          </w:p>
        </w:tc>
        <w:tc>
          <w:tcPr>
            <w:tcW w:w="960" w:type="dxa"/>
            <w:noWrap/>
            <w:hideMark/>
          </w:tcPr>
          <w:p w14:paraId="0DC4B5F3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 xml:space="preserve">8. </w:t>
            </w:r>
            <w:proofErr w:type="spellStart"/>
            <w:r w:rsidRPr="004F4EC3">
              <w:rPr>
                <w:b/>
                <w:bCs/>
                <w:sz w:val="16"/>
                <w:szCs w:val="16"/>
              </w:rPr>
              <w:t>BioActor</w:t>
            </w:r>
            <w:proofErr w:type="spellEnd"/>
            <w:r w:rsidRPr="004F4EC3">
              <w:rPr>
                <w:b/>
                <w:bCs/>
                <w:sz w:val="16"/>
                <w:szCs w:val="16"/>
              </w:rPr>
              <w:t xml:space="preserve"> Naxus mean</w:t>
            </w:r>
          </w:p>
        </w:tc>
        <w:tc>
          <w:tcPr>
            <w:tcW w:w="960" w:type="dxa"/>
            <w:noWrap/>
            <w:hideMark/>
          </w:tcPr>
          <w:p w14:paraId="4E84DE4E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0. Negative Control median</w:t>
            </w:r>
          </w:p>
        </w:tc>
        <w:tc>
          <w:tcPr>
            <w:tcW w:w="960" w:type="dxa"/>
            <w:noWrap/>
            <w:hideMark/>
          </w:tcPr>
          <w:p w14:paraId="5A51248F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 xml:space="preserve">8. </w:t>
            </w:r>
            <w:proofErr w:type="spellStart"/>
            <w:r w:rsidRPr="004F4EC3">
              <w:rPr>
                <w:b/>
                <w:bCs/>
                <w:sz w:val="16"/>
                <w:szCs w:val="16"/>
              </w:rPr>
              <w:t>BioActor</w:t>
            </w:r>
            <w:proofErr w:type="spellEnd"/>
            <w:r w:rsidRPr="004F4EC3">
              <w:rPr>
                <w:b/>
                <w:bCs/>
                <w:sz w:val="16"/>
                <w:szCs w:val="16"/>
              </w:rPr>
              <w:t xml:space="preserve"> Naxus median</w:t>
            </w:r>
          </w:p>
        </w:tc>
        <w:tc>
          <w:tcPr>
            <w:tcW w:w="960" w:type="dxa"/>
            <w:noWrap/>
            <w:hideMark/>
          </w:tcPr>
          <w:p w14:paraId="75F47410" w14:textId="77777777" w:rsidR="004F4EC3" w:rsidRPr="004F4EC3" w:rsidRDefault="004F4EC3">
            <w:pPr>
              <w:rPr>
                <w:b/>
                <w:bCs/>
                <w:sz w:val="16"/>
                <w:szCs w:val="16"/>
              </w:rPr>
            </w:pPr>
            <w:r w:rsidRPr="004F4EC3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4F4EC3" w:rsidRPr="004F4EC3" w14:paraId="64A42046" w14:textId="77777777" w:rsidTr="004F4EC3">
        <w:trPr>
          <w:trHeight w:val="315"/>
        </w:trPr>
        <w:tc>
          <w:tcPr>
            <w:tcW w:w="13238" w:type="dxa"/>
            <w:noWrap/>
            <w:hideMark/>
          </w:tcPr>
          <w:p w14:paraId="5948C533" w14:textId="412F8798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Peptostreptococcus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7C217F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4C1EEBF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594E951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0.000026</w:t>
            </w:r>
          </w:p>
        </w:tc>
        <w:tc>
          <w:tcPr>
            <w:tcW w:w="960" w:type="dxa"/>
            <w:noWrap/>
            <w:hideMark/>
          </w:tcPr>
          <w:p w14:paraId="36BAFFC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EF26BE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7521454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86B3A3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-26000</w:t>
            </w:r>
          </w:p>
        </w:tc>
      </w:tr>
      <w:tr w:rsidR="004F4EC3" w:rsidRPr="004F4EC3" w14:paraId="6AE892BA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776F94C" w14:textId="39FE74AA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Sutterella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A4680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7DB2CE1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4F996D6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0.000048</w:t>
            </w:r>
          </w:p>
        </w:tc>
        <w:tc>
          <w:tcPr>
            <w:tcW w:w="960" w:type="dxa"/>
            <w:noWrap/>
            <w:hideMark/>
          </w:tcPr>
          <w:p w14:paraId="4C07A81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0.0039</w:t>
            </w:r>
          </w:p>
        </w:tc>
        <w:tc>
          <w:tcPr>
            <w:tcW w:w="960" w:type="dxa"/>
            <w:noWrap/>
            <w:hideMark/>
          </w:tcPr>
          <w:p w14:paraId="5CC77A3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6BA8EC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4A744E3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81.52</w:t>
            </w:r>
          </w:p>
        </w:tc>
      </w:tr>
      <w:tr w:rsidR="004F4EC3" w:rsidRPr="004F4EC3" w14:paraId="5EC8CEB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751DD1B" w14:textId="5A023790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lastRenderedPageBreak/>
              <w:t>Bilophila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A9C589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7B001FA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4ECA3D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0.0029</w:t>
            </w:r>
          </w:p>
        </w:tc>
        <w:tc>
          <w:tcPr>
            <w:tcW w:w="960" w:type="dxa"/>
            <w:noWrap/>
            <w:hideMark/>
          </w:tcPr>
          <w:p w14:paraId="3FB3B06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6B845CC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0.0026</w:t>
            </w:r>
          </w:p>
        </w:tc>
        <w:tc>
          <w:tcPr>
            <w:tcW w:w="960" w:type="dxa"/>
            <w:noWrap/>
            <w:hideMark/>
          </w:tcPr>
          <w:p w14:paraId="4FE9137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3B9BB0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-2.898</w:t>
            </w:r>
          </w:p>
        </w:tc>
      </w:tr>
      <w:tr w:rsidR="004F4EC3" w:rsidRPr="004F4EC3" w14:paraId="4A94D0AC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58AF763B" w14:textId="64A23CBF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Phascolarctobacterium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E57AC4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6478B00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0506CC8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70E0F66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0.057</w:t>
            </w:r>
          </w:p>
        </w:tc>
        <w:tc>
          <w:tcPr>
            <w:tcW w:w="960" w:type="dxa"/>
            <w:noWrap/>
            <w:hideMark/>
          </w:tcPr>
          <w:p w14:paraId="015B04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1BCE25C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0.062</w:t>
            </w:r>
          </w:p>
        </w:tc>
        <w:tc>
          <w:tcPr>
            <w:tcW w:w="960" w:type="dxa"/>
            <w:noWrap/>
            <w:hideMark/>
          </w:tcPr>
          <w:p w14:paraId="4E8B219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3.99</w:t>
            </w:r>
          </w:p>
        </w:tc>
      </w:tr>
      <w:tr w:rsidR="004F4EC3" w:rsidRPr="004F4EC3" w14:paraId="6E15E80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4A162FCC" w14:textId="5C916780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Turicibacter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03492B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0BEDDFD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3FAFD3C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575D43E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0.00061</w:t>
            </w:r>
          </w:p>
        </w:tc>
        <w:tc>
          <w:tcPr>
            <w:tcW w:w="960" w:type="dxa"/>
            <w:noWrap/>
            <w:hideMark/>
          </w:tcPr>
          <w:p w14:paraId="3001D18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50CEEF4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0.00058</w:t>
            </w:r>
          </w:p>
        </w:tc>
        <w:tc>
          <w:tcPr>
            <w:tcW w:w="960" w:type="dxa"/>
            <w:noWrap/>
            <w:hideMark/>
          </w:tcPr>
          <w:p w14:paraId="2DBE06C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-3.06</w:t>
            </w:r>
          </w:p>
        </w:tc>
      </w:tr>
      <w:tr w:rsidR="004F4EC3" w:rsidRPr="004F4EC3" w14:paraId="43B70026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59739DE0" w14:textId="282FD399" w:rsidR="004F4EC3" w:rsidRPr="004F4EC3" w:rsidRDefault="00AB4C48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Ruminococcaceae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37C76E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18EAAF0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7E484B1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0.0091</w:t>
            </w:r>
          </w:p>
        </w:tc>
        <w:tc>
          <w:tcPr>
            <w:tcW w:w="960" w:type="dxa"/>
            <w:noWrap/>
            <w:hideMark/>
          </w:tcPr>
          <w:p w14:paraId="3676BFF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04AF99E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5FAF588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0.00092</w:t>
            </w:r>
          </w:p>
        </w:tc>
        <w:tc>
          <w:tcPr>
            <w:tcW w:w="960" w:type="dxa"/>
            <w:noWrap/>
            <w:hideMark/>
          </w:tcPr>
          <w:p w14:paraId="64E5172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-7.65</w:t>
            </w:r>
          </w:p>
        </w:tc>
      </w:tr>
      <w:tr w:rsidR="004F4EC3" w:rsidRPr="004F4EC3" w14:paraId="61A782B7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5E8D93BC" w14:textId="0C333F23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Subdoligranulum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8697CA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01DFAE9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7D3AB3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0.047</w:t>
            </w:r>
          </w:p>
        </w:tc>
        <w:tc>
          <w:tcPr>
            <w:tcW w:w="960" w:type="dxa"/>
            <w:noWrap/>
            <w:hideMark/>
          </w:tcPr>
          <w:p w14:paraId="50106F2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218423A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0.048</w:t>
            </w:r>
          </w:p>
        </w:tc>
        <w:tc>
          <w:tcPr>
            <w:tcW w:w="960" w:type="dxa"/>
            <w:noWrap/>
            <w:hideMark/>
          </w:tcPr>
          <w:p w14:paraId="6557746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6719BE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-3.875</w:t>
            </w:r>
          </w:p>
        </w:tc>
      </w:tr>
      <w:tr w:rsidR="004F4EC3" w:rsidRPr="004F4EC3" w14:paraId="633BBB21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24E9D64" w14:textId="1FCC367B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Ruminococcus_2</w:t>
            </w:r>
          </w:p>
        </w:tc>
        <w:tc>
          <w:tcPr>
            <w:tcW w:w="1040" w:type="dxa"/>
            <w:noWrap/>
            <w:hideMark/>
          </w:tcPr>
          <w:p w14:paraId="4CF8E94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041A54F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013B1B9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539F4E9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0.0071</w:t>
            </w:r>
          </w:p>
        </w:tc>
        <w:tc>
          <w:tcPr>
            <w:tcW w:w="960" w:type="dxa"/>
            <w:noWrap/>
            <w:hideMark/>
          </w:tcPr>
          <w:p w14:paraId="2197010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0.032</w:t>
            </w:r>
          </w:p>
        </w:tc>
        <w:tc>
          <w:tcPr>
            <w:tcW w:w="960" w:type="dxa"/>
            <w:noWrap/>
            <w:hideMark/>
          </w:tcPr>
          <w:p w14:paraId="390F266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15406A5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-4.758</w:t>
            </w:r>
          </w:p>
        </w:tc>
      </w:tr>
      <w:tr w:rsidR="004F4EC3" w:rsidRPr="004F4EC3" w14:paraId="6FAB08BB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586DE0C" w14:textId="48691769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Ruminococcaceae_UCG010</w:t>
            </w:r>
          </w:p>
        </w:tc>
        <w:tc>
          <w:tcPr>
            <w:tcW w:w="1040" w:type="dxa"/>
            <w:noWrap/>
            <w:hideMark/>
          </w:tcPr>
          <w:p w14:paraId="22012BE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21FE29F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2E9BC1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2849893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0.00032</w:t>
            </w:r>
          </w:p>
        </w:tc>
        <w:tc>
          <w:tcPr>
            <w:tcW w:w="960" w:type="dxa"/>
            <w:noWrap/>
            <w:hideMark/>
          </w:tcPr>
          <w:p w14:paraId="2821714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0.0023</w:t>
            </w:r>
          </w:p>
        </w:tc>
        <w:tc>
          <w:tcPr>
            <w:tcW w:w="960" w:type="dxa"/>
            <w:noWrap/>
            <w:hideMark/>
          </w:tcPr>
          <w:p w14:paraId="26044F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0.00013</w:t>
            </w:r>
          </w:p>
        </w:tc>
        <w:tc>
          <w:tcPr>
            <w:tcW w:w="960" w:type="dxa"/>
            <w:noWrap/>
            <w:hideMark/>
          </w:tcPr>
          <w:p w14:paraId="0E6C66A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-6.357</w:t>
            </w:r>
          </w:p>
        </w:tc>
      </w:tr>
      <w:tr w:rsidR="004F4EC3" w:rsidRPr="004F4EC3" w14:paraId="5C960E6F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F7AD5A3" w14:textId="52402EBF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Ruminococcaceae_UCG005</w:t>
            </w:r>
          </w:p>
        </w:tc>
        <w:tc>
          <w:tcPr>
            <w:tcW w:w="1040" w:type="dxa"/>
            <w:noWrap/>
            <w:hideMark/>
          </w:tcPr>
          <w:p w14:paraId="766290A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3E551B1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61FDC82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0.0075</w:t>
            </w:r>
          </w:p>
        </w:tc>
        <w:tc>
          <w:tcPr>
            <w:tcW w:w="960" w:type="dxa"/>
            <w:noWrap/>
            <w:hideMark/>
          </w:tcPr>
          <w:p w14:paraId="5FF3745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0.00065</w:t>
            </w:r>
          </w:p>
        </w:tc>
        <w:tc>
          <w:tcPr>
            <w:tcW w:w="960" w:type="dxa"/>
            <w:noWrap/>
            <w:hideMark/>
          </w:tcPr>
          <w:p w14:paraId="19C37CC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0.0082</w:t>
            </w:r>
          </w:p>
        </w:tc>
        <w:tc>
          <w:tcPr>
            <w:tcW w:w="960" w:type="dxa"/>
            <w:noWrap/>
            <w:hideMark/>
          </w:tcPr>
          <w:p w14:paraId="7B96E7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673E50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-11.51</w:t>
            </w:r>
          </w:p>
        </w:tc>
      </w:tr>
      <w:tr w:rsidR="004F4EC3" w:rsidRPr="004F4EC3" w14:paraId="77C7F491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3B4947D" w14:textId="42B91304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Ruminococcaceae_UCG002</w:t>
            </w:r>
          </w:p>
        </w:tc>
        <w:tc>
          <w:tcPr>
            <w:tcW w:w="1040" w:type="dxa"/>
            <w:noWrap/>
            <w:hideMark/>
          </w:tcPr>
          <w:p w14:paraId="41B142E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4861247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51C09CB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65489D6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0.0046</w:t>
            </w:r>
          </w:p>
        </w:tc>
        <w:tc>
          <w:tcPr>
            <w:tcW w:w="960" w:type="dxa"/>
            <w:noWrap/>
            <w:hideMark/>
          </w:tcPr>
          <w:p w14:paraId="2DCC37F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0E8CB3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0.0046</w:t>
            </w:r>
          </w:p>
        </w:tc>
        <w:tc>
          <w:tcPr>
            <w:tcW w:w="960" w:type="dxa"/>
            <w:noWrap/>
            <w:hideMark/>
          </w:tcPr>
          <w:p w14:paraId="46C1117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-6.357</w:t>
            </w:r>
          </w:p>
        </w:tc>
      </w:tr>
      <w:tr w:rsidR="004F4EC3" w:rsidRPr="004F4EC3" w14:paraId="790FF653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4CFE65EC" w14:textId="441370CB" w:rsidR="004F4EC3" w:rsidRPr="004F4EC3" w:rsidRDefault="00AB4C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4F4EC3" w:rsidRPr="004F4EC3">
              <w:rPr>
                <w:sz w:val="16"/>
                <w:szCs w:val="16"/>
              </w:rPr>
              <w:t>_GCA900066225</w:t>
            </w:r>
          </w:p>
        </w:tc>
        <w:tc>
          <w:tcPr>
            <w:tcW w:w="1040" w:type="dxa"/>
            <w:noWrap/>
            <w:hideMark/>
          </w:tcPr>
          <w:p w14:paraId="5698E3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4255EA2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7503BAF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0.00057</w:t>
            </w:r>
          </w:p>
        </w:tc>
        <w:tc>
          <w:tcPr>
            <w:tcW w:w="960" w:type="dxa"/>
            <w:noWrap/>
            <w:hideMark/>
          </w:tcPr>
          <w:p w14:paraId="2B27B04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0.00013</w:t>
            </w:r>
          </w:p>
        </w:tc>
        <w:tc>
          <w:tcPr>
            <w:tcW w:w="960" w:type="dxa"/>
            <w:noWrap/>
            <w:hideMark/>
          </w:tcPr>
          <w:p w14:paraId="2CA2700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0.00054</w:t>
            </w:r>
          </w:p>
        </w:tc>
        <w:tc>
          <w:tcPr>
            <w:tcW w:w="960" w:type="dxa"/>
            <w:noWrap/>
            <w:hideMark/>
          </w:tcPr>
          <w:p w14:paraId="6EB0AD6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</w:t>
            </w:r>
          </w:p>
        </w:tc>
        <w:tc>
          <w:tcPr>
            <w:tcW w:w="960" w:type="dxa"/>
            <w:noWrap/>
            <w:hideMark/>
          </w:tcPr>
          <w:p w14:paraId="0AF877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-4.402</w:t>
            </w:r>
          </w:p>
        </w:tc>
      </w:tr>
      <w:tr w:rsidR="004F4EC3" w:rsidRPr="004F4EC3" w14:paraId="36CF354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469C9A2" w14:textId="3B3238D2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Faecalibacterium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96932E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73D1B24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4EB17E7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0.037</w:t>
            </w:r>
          </w:p>
        </w:tc>
        <w:tc>
          <w:tcPr>
            <w:tcW w:w="960" w:type="dxa"/>
            <w:noWrap/>
            <w:hideMark/>
          </w:tcPr>
          <w:p w14:paraId="0A4DCDC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0.0048</w:t>
            </w:r>
          </w:p>
        </w:tc>
        <w:tc>
          <w:tcPr>
            <w:tcW w:w="960" w:type="dxa"/>
            <w:noWrap/>
            <w:hideMark/>
          </w:tcPr>
          <w:p w14:paraId="65DC6C1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0.039</w:t>
            </w:r>
          </w:p>
        </w:tc>
        <w:tc>
          <w:tcPr>
            <w:tcW w:w="960" w:type="dxa"/>
            <w:noWrap/>
            <w:hideMark/>
          </w:tcPr>
          <w:p w14:paraId="542B808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0.0017</w:t>
            </w:r>
          </w:p>
        </w:tc>
        <w:tc>
          <w:tcPr>
            <w:tcW w:w="960" w:type="dxa"/>
            <w:noWrap/>
            <w:hideMark/>
          </w:tcPr>
          <w:p w14:paraId="23EF850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-7.76</w:t>
            </w:r>
          </w:p>
        </w:tc>
      </w:tr>
      <w:tr w:rsidR="004F4EC3" w:rsidRPr="004F4EC3" w14:paraId="4ADA324A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463BFFE5" w14:textId="73E66A3D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Romboutsia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6D4CDE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2CEB1A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5271655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</w:t>
            </w:r>
          </w:p>
        </w:tc>
        <w:tc>
          <w:tcPr>
            <w:tcW w:w="960" w:type="dxa"/>
            <w:noWrap/>
            <w:hideMark/>
          </w:tcPr>
          <w:p w14:paraId="634AE15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0.0022</w:t>
            </w:r>
          </w:p>
        </w:tc>
        <w:tc>
          <w:tcPr>
            <w:tcW w:w="960" w:type="dxa"/>
            <w:noWrap/>
            <w:hideMark/>
          </w:tcPr>
          <w:p w14:paraId="4AB40C7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0.0059</w:t>
            </w:r>
          </w:p>
        </w:tc>
        <w:tc>
          <w:tcPr>
            <w:tcW w:w="960" w:type="dxa"/>
            <w:noWrap/>
            <w:hideMark/>
          </w:tcPr>
          <w:p w14:paraId="78500C9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0.0018</w:t>
            </w:r>
          </w:p>
        </w:tc>
        <w:tc>
          <w:tcPr>
            <w:tcW w:w="960" w:type="dxa"/>
            <w:noWrap/>
            <w:hideMark/>
          </w:tcPr>
          <w:p w14:paraId="320026B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-2.751</w:t>
            </w:r>
          </w:p>
        </w:tc>
      </w:tr>
      <w:tr w:rsidR="004F4EC3" w:rsidRPr="004F4EC3" w14:paraId="23C14640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FC82BBB" w14:textId="25082253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Marvinbryantia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D427F8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6B2302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391C67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11B187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62AAC1E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0.0014</w:t>
            </w:r>
          </w:p>
        </w:tc>
        <w:tc>
          <w:tcPr>
            <w:tcW w:w="960" w:type="dxa"/>
            <w:noWrap/>
            <w:hideMark/>
          </w:tcPr>
          <w:p w14:paraId="4BDDC14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154C1B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-6.788</w:t>
            </w:r>
          </w:p>
        </w:tc>
      </w:tr>
      <w:tr w:rsidR="004F4EC3" w:rsidRPr="004F4EC3" w14:paraId="443EC7D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48B0CBD5" w14:textId="05E2F6D3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Lachnospiraceae_UCG003</w:t>
            </w:r>
          </w:p>
        </w:tc>
        <w:tc>
          <w:tcPr>
            <w:tcW w:w="1040" w:type="dxa"/>
            <w:noWrap/>
            <w:hideMark/>
          </w:tcPr>
          <w:p w14:paraId="4188884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2DE0630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14440AF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11647BA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56E836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257999C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</w:t>
            </w:r>
          </w:p>
        </w:tc>
        <w:tc>
          <w:tcPr>
            <w:tcW w:w="960" w:type="dxa"/>
            <w:noWrap/>
            <w:hideMark/>
          </w:tcPr>
          <w:p w14:paraId="450DFA0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-10.38</w:t>
            </w:r>
          </w:p>
        </w:tc>
      </w:tr>
      <w:tr w:rsidR="004F4EC3" w:rsidRPr="004F4EC3" w14:paraId="291C5AF1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3785A4BA" w14:textId="56D87B78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Lachnospiraceae_NK4A136_group</w:t>
            </w:r>
          </w:p>
        </w:tc>
        <w:tc>
          <w:tcPr>
            <w:tcW w:w="1040" w:type="dxa"/>
            <w:noWrap/>
            <w:hideMark/>
          </w:tcPr>
          <w:p w14:paraId="1D0D45B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2137742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676F3E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0.0017</w:t>
            </w:r>
          </w:p>
        </w:tc>
        <w:tc>
          <w:tcPr>
            <w:tcW w:w="960" w:type="dxa"/>
            <w:noWrap/>
            <w:hideMark/>
          </w:tcPr>
          <w:p w14:paraId="31C081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0.00045</w:t>
            </w:r>
          </w:p>
        </w:tc>
        <w:tc>
          <w:tcPr>
            <w:tcW w:w="960" w:type="dxa"/>
            <w:noWrap/>
            <w:hideMark/>
          </w:tcPr>
          <w:p w14:paraId="413F196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0.0018</w:t>
            </w:r>
          </w:p>
        </w:tc>
        <w:tc>
          <w:tcPr>
            <w:tcW w:w="960" w:type="dxa"/>
            <w:noWrap/>
            <w:hideMark/>
          </w:tcPr>
          <w:p w14:paraId="2CBECF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0.00032</w:t>
            </w:r>
          </w:p>
        </w:tc>
        <w:tc>
          <w:tcPr>
            <w:tcW w:w="960" w:type="dxa"/>
            <w:noWrap/>
            <w:hideMark/>
          </w:tcPr>
          <w:p w14:paraId="2F38979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-3.741</w:t>
            </w:r>
          </w:p>
        </w:tc>
      </w:tr>
      <w:tr w:rsidR="004F4EC3" w:rsidRPr="004F4EC3" w14:paraId="665C2FC2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3FD99649" w14:textId="11D49471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Lachnospiraceae_ND3007_group</w:t>
            </w:r>
          </w:p>
        </w:tc>
        <w:tc>
          <w:tcPr>
            <w:tcW w:w="1040" w:type="dxa"/>
            <w:noWrap/>
            <w:hideMark/>
          </w:tcPr>
          <w:p w14:paraId="196733F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2741E64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262BC6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0.0083</w:t>
            </w:r>
          </w:p>
        </w:tc>
        <w:tc>
          <w:tcPr>
            <w:tcW w:w="960" w:type="dxa"/>
            <w:noWrap/>
            <w:hideMark/>
          </w:tcPr>
          <w:p w14:paraId="78784E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0.00028</w:t>
            </w:r>
          </w:p>
        </w:tc>
        <w:tc>
          <w:tcPr>
            <w:tcW w:w="960" w:type="dxa"/>
            <w:noWrap/>
            <w:hideMark/>
          </w:tcPr>
          <w:p w14:paraId="3A5E917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0.0089</w:t>
            </w:r>
          </w:p>
        </w:tc>
        <w:tc>
          <w:tcPr>
            <w:tcW w:w="960" w:type="dxa"/>
            <w:noWrap/>
            <w:hideMark/>
          </w:tcPr>
          <w:p w14:paraId="58FE6BB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</w:t>
            </w:r>
          </w:p>
        </w:tc>
        <w:tc>
          <w:tcPr>
            <w:tcW w:w="960" w:type="dxa"/>
            <w:noWrap/>
            <w:hideMark/>
          </w:tcPr>
          <w:p w14:paraId="33768F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-29.6</w:t>
            </w:r>
          </w:p>
        </w:tc>
      </w:tr>
      <w:tr w:rsidR="004F4EC3" w:rsidRPr="004F4EC3" w14:paraId="4D8B1676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9A10D79" w14:textId="7FC0AE94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Lachnospira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28EDFA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2E26FDE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28E6966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0.0094</w:t>
            </w:r>
          </w:p>
        </w:tc>
        <w:tc>
          <w:tcPr>
            <w:tcW w:w="960" w:type="dxa"/>
            <w:noWrap/>
            <w:hideMark/>
          </w:tcPr>
          <w:p w14:paraId="3123C17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0.0022</w:t>
            </w:r>
          </w:p>
        </w:tc>
        <w:tc>
          <w:tcPr>
            <w:tcW w:w="960" w:type="dxa"/>
            <w:noWrap/>
            <w:hideMark/>
          </w:tcPr>
          <w:p w14:paraId="43C1848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0.0099</w:t>
            </w:r>
          </w:p>
        </w:tc>
        <w:tc>
          <w:tcPr>
            <w:tcW w:w="960" w:type="dxa"/>
            <w:noWrap/>
            <w:hideMark/>
          </w:tcPr>
          <w:p w14:paraId="72057BB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0.0017</w:t>
            </w:r>
          </w:p>
        </w:tc>
        <w:tc>
          <w:tcPr>
            <w:tcW w:w="960" w:type="dxa"/>
            <w:noWrap/>
            <w:hideMark/>
          </w:tcPr>
          <w:p w14:paraId="57680B6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-4.31</w:t>
            </w:r>
          </w:p>
        </w:tc>
      </w:tr>
      <w:tr w:rsidR="004F4EC3" w:rsidRPr="004F4EC3" w14:paraId="68D2C3CF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6BE979BE" w14:textId="6C47D2DE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Fusicatenibacter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6F055C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7D1862F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2B99F20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4BE5DA7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0.0045</w:t>
            </w:r>
          </w:p>
        </w:tc>
        <w:tc>
          <w:tcPr>
            <w:tcW w:w="960" w:type="dxa"/>
            <w:noWrap/>
            <w:hideMark/>
          </w:tcPr>
          <w:p w14:paraId="4BFAF9B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764AF6A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0.0046</w:t>
            </w:r>
          </w:p>
        </w:tc>
        <w:tc>
          <w:tcPr>
            <w:tcW w:w="960" w:type="dxa"/>
            <w:noWrap/>
            <w:hideMark/>
          </w:tcPr>
          <w:p w14:paraId="34E5A40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-3.197</w:t>
            </w:r>
          </w:p>
        </w:tc>
      </w:tr>
      <w:tr w:rsidR="004F4EC3" w:rsidRPr="004F4EC3" w14:paraId="771018C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8AED488" w14:textId="440D2C72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Eubacterium_eligens_group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61C5AA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68CF364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7062FC3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0.0095</w:t>
            </w:r>
          </w:p>
        </w:tc>
        <w:tc>
          <w:tcPr>
            <w:tcW w:w="960" w:type="dxa"/>
            <w:noWrap/>
            <w:hideMark/>
          </w:tcPr>
          <w:p w14:paraId="2071C3F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4776837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0.0095</w:t>
            </w:r>
          </w:p>
        </w:tc>
        <w:tc>
          <w:tcPr>
            <w:tcW w:w="960" w:type="dxa"/>
            <w:noWrap/>
            <w:hideMark/>
          </w:tcPr>
          <w:p w14:paraId="289E25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0.0014</w:t>
            </w:r>
          </w:p>
        </w:tc>
        <w:tc>
          <w:tcPr>
            <w:tcW w:w="960" w:type="dxa"/>
            <w:noWrap/>
            <w:hideMark/>
          </w:tcPr>
          <w:p w14:paraId="560ACAB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-4.507</w:t>
            </w:r>
          </w:p>
        </w:tc>
      </w:tr>
      <w:tr w:rsidR="004F4EC3" w:rsidRPr="004F4EC3" w14:paraId="628D86F8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3F93C158" w14:textId="0E3D02F4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Anaerostipes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26D1D3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4F06B56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4F6AE66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53159BB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7F02977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0.022</w:t>
            </w:r>
          </w:p>
        </w:tc>
        <w:tc>
          <w:tcPr>
            <w:tcW w:w="960" w:type="dxa"/>
            <w:noWrap/>
            <w:hideMark/>
          </w:tcPr>
          <w:p w14:paraId="2179729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</w:t>
            </w:r>
          </w:p>
        </w:tc>
        <w:tc>
          <w:tcPr>
            <w:tcW w:w="960" w:type="dxa"/>
            <w:noWrap/>
            <w:hideMark/>
          </w:tcPr>
          <w:p w14:paraId="4B2EEE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-3.525</w:t>
            </w:r>
          </w:p>
        </w:tc>
      </w:tr>
      <w:tr w:rsidR="004F4EC3" w:rsidRPr="004F4EC3" w14:paraId="32AE1AA7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6A7FC244" w14:textId="48A32367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Agathobacter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24C93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0EBBE0B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58A7B97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358322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0.0058</w:t>
            </w:r>
          </w:p>
        </w:tc>
        <w:tc>
          <w:tcPr>
            <w:tcW w:w="960" w:type="dxa"/>
            <w:noWrap/>
            <w:hideMark/>
          </w:tcPr>
          <w:p w14:paraId="02C62CE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0.031</w:t>
            </w:r>
          </w:p>
        </w:tc>
        <w:tc>
          <w:tcPr>
            <w:tcW w:w="960" w:type="dxa"/>
            <w:noWrap/>
            <w:hideMark/>
          </w:tcPr>
          <w:p w14:paraId="07B43A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282BC84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-5.223</w:t>
            </w:r>
          </w:p>
        </w:tc>
      </w:tr>
      <w:tr w:rsidR="004F4EC3" w:rsidRPr="004F4EC3" w14:paraId="2D658635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5C415A56" w14:textId="1C53A596" w:rsidR="004F4EC3" w:rsidRPr="002C0B75" w:rsidRDefault="004F4EC3">
            <w:pPr>
              <w:rPr>
                <w:sz w:val="16"/>
                <w:szCs w:val="16"/>
              </w:rPr>
            </w:pPr>
            <w:r w:rsidRPr="002C0B75">
              <w:rPr>
                <w:sz w:val="16"/>
                <w:szCs w:val="16"/>
              </w:rPr>
              <w:t>Clo</w:t>
            </w:r>
            <w:r w:rsidR="002C0B75" w:rsidRPr="002C0B75">
              <w:rPr>
                <w:sz w:val="16"/>
                <w:szCs w:val="16"/>
              </w:rPr>
              <w:t>stridiales_Family_XIII</w:t>
            </w:r>
            <w:r w:rsidRPr="002C0B75">
              <w:rPr>
                <w:sz w:val="16"/>
                <w:szCs w:val="16"/>
              </w:rPr>
              <w:t>_Family_XIII_UCG001</w:t>
            </w:r>
          </w:p>
        </w:tc>
        <w:tc>
          <w:tcPr>
            <w:tcW w:w="1040" w:type="dxa"/>
            <w:noWrap/>
            <w:hideMark/>
          </w:tcPr>
          <w:p w14:paraId="5233796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1BC488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5DB795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0.00042</w:t>
            </w:r>
          </w:p>
        </w:tc>
        <w:tc>
          <w:tcPr>
            <w:tcW w:w="960" w:type="dxa"/>
            <w:noWrap/>
            <w:hideMark/>
          </w:tcPr>
          <w:p w14:paraId="66E617D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0.000064</w:t>
            </w:r>
          </w:p>
        </w:tc>
        <w:tc>
          <w:tcPr>
            <w:tcW w:w="960" w:type="dxa"/>
            <w:noWrap/>
            <w:hideMark/>
          </w:tcPr>
          <w:p w14:paraId="242D472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0.00039</w:t>
            </w:r>
          </w:p>
        </w:tc>
        <w:tc>
          <w:tcPr>
            <w:tcW w:w="960" w:type="dxa"/>
            <w:noWrap/>
            <w:hideMark/>
          </w:tcPr>
          <w:p w14:paraId="781092C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</w:t>
            </w:r>
          </w:p>
        </w:tc>
        <w:tc>
          <w:tcPr>
            <w:tcW w:w="960" w:type="dxa"/>
            <w:noWrap/>
            <w:hideMark/>
          </w:tcPr>
          <w:p w14:paraId="2EDB47F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-6.564</w:t>
            </w:r>
          </w:p>
        </w:tc>
      </w:tr>
      <w:tr w:rsidR="004F4EC3" w:rsidRPr="004F4EC3" w14:paraId="234B5266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ADA7C2B" w14:textId="4A2D9C51" w:rsidR="004F4EC3" w:rsidRPr="002C0B75" w:rsidRDefault="004F4EC3">
            <w:pPr>
              <w:rPr>
                <w:sz w:val="16"/>
                <w:szCs w:val="16"/>
              </w:rPr>
            </w:pPr>
            <w:r w:rsidRPr="002C0B75">
              <w:rPr>
                <w:sz w:val="16"/>
                <w:szCs w:val="16"/>
              </w:rPr>
              <w:t>Clo</w:t>
            </w:r>
            <w:r w:rsidR="002C0B75" w:rsidRPr="002C0B75">
              <w:rPr>
                <w:sz w:val="16"/>
                <w:szCs w:val="16"/>
              </w:rPr>
              <w:t>stridiales_Family_XIII</w:t>
            </w:r>
            <w:r w:rsidRPr="002C0B75">
              <w:rPr>
                <w:sz w:val="16"/>
                <w:szCs w:val="16"/>
              </w:rPr>
              <w:t>_Family_XIII_AD3011_group</w:t>
            </w:r>
          </w:p>
        </w:tc>
        <w:tc>
          <w:tcPr>
            <w:tcW w:w="1040" w:type="dxa"/>
            <w:noWrap/>
            <w:hideMark/>
          </w:tcPr>
          <w:p w14:paraId="1ADA3A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40F34E3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510D316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0.0017</w:t>
            </w:r>
          </w:p>
        </w:tc>
        <w:tc>
          <w:tcPr>
            <w:tcW w:w="960" w:type="dxa"/>
            <w:noWrap/>
            <w:hideMark/>
          </w:tcPr>
          <w:p w14:paraId="022C516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0.00029</w:t>
            </w:r>
          </w:p>
        </w:tc>
        <w:tc>
          <w:tcPr>
            <w:tcW w:w="960" w:type="dxa"/>
            <w:noWrap/>
            <w:hideMark/>
          </w:tcPr>
          <w:p w14:paraId="793C676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0.0016</w:t>
            </w:r>
          </w:p>
        </w:tc>
        <w:tc>
          <w:tcPr>
            <w:tcW w:w="960" w:type="dxa"/>
            <w:noWrap/>
            <w:hideMark/>
          </w:tcPr>
          <w:p w14:paraId="1D5721E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0.00024</w:t>
            </w:r>
          </w:p>
        </w:tc>
        <w:tc>
          <w:tcPr>
            <w:tcW w:w="960" w:type="dxa"/>
            <w:noWrap/>
            <w:hideMark/>
          </w:tcPr>
          <w:p w14:paraId="32BD4D4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-5.729</w:t>
            </w:r>
          </w:p>
        </w:tc>
      </w:tr>
      <w:tr w:rsidR="004F4EC3" w:rsidRPr="004F4EC3" w14:paraId="762DD3E1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1BA4DB37" w14:textId="19DD89F2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Defluviitaleaceae_UCG011</w:t>
            </w:r>
          </w:p>
        </w:tc>
        <w:tc>
          <w:tcPr>
            <w:tcW w:w="1040" w:type="dxa"/>
            <w:noWrap/>
            <w:hideMark/>
          </w:tcPr>
          <w:p w14:paraId="1E7A7D6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5C28FF7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2BDDD43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0.00059</w:t>
            </w:r>
          </w:p>
        </w:tc>
        <w:tc>
          <w:tcPr>
            <w:tcW w:w="960" w:type="dxa"/>
            <w:noWrap/>
            <w:hideMark/>
          </w:tcPr>
          <w:p w14:paraId="78234D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7D63C31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0.00059</w:t>
            </w:r>
          </w:p>
        </w:tc>
        <w:tc>
          <w:tcPr>
            <w:tcW w:w="960" w:type="dxa"/>
            <w:noWrap/>
            <w:hideMark/>
          </w:tcPr>
          <w:p w14:paraId="774016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70A49D2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-2.869</w:t>
            </w:r>
          </w:p>
        </w:tc>
      </w:tr>
      <w:tr w:rsidR="004F4EC3" w:rsidRPr="004F4EC3" w14:paraId="3B581B06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57266289" w14:textId="51969CF9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Clostridium_sensu_stricto_1</w:t>
            </w:r>
          </w:p>
        </w:tc>
        <w:tc>
          <w:tcPr>
            <w:tcW w:w="1040" w:type="dxa"/>
            <w:noWrap/>
            <w:hideMark/>
          </w:tcPr>
          <w:p w14:paraId="769F0F1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4F12BFB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1D51D21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66F53A1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0.0035</w:t>
            </w:r>
          </w:p>
        </w:tc>
        <w:tc>
          <w:tcPr>
            <w:tcW w:w="960" w:type="dxa"/>
            <w:noWrap/>
            <w:hideMark/>
          </w:tcPr>
          <w:p w14:paraId="68C30CC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</w:t>
            </w:r>
          </w:p>
        </w:tc>
        <w:tc>
          <w:tcPr>
            <w:tcW w:w="960" w:type="dxa"/>
            <w:noWrap/>
            <w:hideMark/>
          </w:tcPr>
          <w:p w14:paraId="1DCE088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0429316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-2.926</w:t>
            </w:r>
          </w:p>
        </w:tc>
      </w:tr>
      <w:tr w:rsidR="004F4EC3" w:rsidRPr="004F4EC3" w14:paraId="3C551CB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3E118547" w14:textId="61BB8609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lastRenderedPageBreak/>
              <w:t>Christensenellaceae_R7_group</w:t>
            </w:r>
          </w:p>
        </w:tc>
        <w:tc>
          <w:tcPr>
            <w:tcW w:w="1040" w:type="dxa"/>
            <w:noWrap/>
            <w:hideMark/>
          </w:tcPr>
          <w:p w14:paraId="4132D54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562DC30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349F34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</w:t>
            </w:r>
          </w:p>
        </w:tc>
        <w:tc>
          <w:tcPr>
            <w:tcW w:w="960" w:type="dxa"/>
            <w:noWrap/>
            <w:hideMark/>
          </w:tcPr>
          <w:p w14:paraId="5AA7B6C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0.0029</w:t>
            </w:r>
          </w:p>
        </w:tc>
        <w:tc>
          <w:tcPr>
            <w:tcW w:w="960" w:type="dxa"/>
            <w:noWrap/>
            <w:hideMark/>
          </w:tcPr>
          <w:p w14:paraId="6F1D0E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0.029</w:t>
            </w:r>
          </w:p>
        </w:tc>
        <w:tc>
          <w:tcPr>
            <w:tcW w:w="960" w:type="dxa"/>
            <w:noWrap/>
            <w:hideMark/>
          </w:tcPr>
          <w:p w14:paraId="48CD7B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0.0017</w:t>
            </w:r>
          </w:p>
        </w:tc>
        <w:tc>
          <w:tcPr>
            <w:tcW w:w="960" w:type="dxa"/>
            <w:noWrap/>
            <w:hideMark/>
          </w:tcPr>
          <w:p w14:paraId="0E0DA3E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-10.36</w:t>
            </w:r>
          </w:p>
        </w:tc>
      </w:tr>
      <w:tr w:rsidR="004F4EC3" w:rsidRPr="004F4EC3" w14:paraId="32F8A15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83BB635" w14:textId="753622CF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Streptococcus</w:t>
            </w:r>
          </w:p>
        </w:tc>
        <w:tc>
          <w:tcPr>
            <w:tcW w:w="1040" w:type="dxa"/>
            <w:noWrap/>
            <w:hideMark/>
          </w:tcPr>
          <w:p w14:paraId="15C9D0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7A489A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4E505EE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7C55D61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04038B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171AB22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7630389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-3.53</w:t>
            </w:r>
          </w:p>
        </w:tc>
      </w:tr>
      <w:tr w:rsidR="004F4EC3" w:rsidRPr="004F4EC3" w14:paraId="55B9B292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752A3BC" w14:textId="635772CB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Parabacteroides</w:t>
            </w:r>
          </w:p>
        </w:tc>
        <w:tc>
          <w:tcPr>
            <w:tcW w:w="1040" w:type="dxa"/>
            <w:noWrap/>
            <w:hideMark/>
          </w:tcPr>
          <w:p w14:paraId="086012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68C3E2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3DC983E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0.022</w:t>
            </w:r>
          </w:p>
        </w:tc>
        <w:tc>
          <w:tcPr>
            <w:tcW w:w="960" w:type="dxa"/>
            <w:noWrap/>
            <w:hideMark/>
          </w:tcPr>
          <w:p w14:paraId="76D6632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0.0035</w:t>
            </w:r>
          </w:p>
        </w:tc>
        <w:tc>
          <w:tcPr>
            <w:tcW w:w="960" w:type="dxa"/>
            <w:noWrap/>
            <w:hideMark/>
          </w:tcPr>
          <w:p w14:paraId="19A5A88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0.023</w:t>
            </w:r>
          </w:p>
        </w:tc>
        <w:tc>
          <w:tcPr>
            <w:tcW w:w="960" w:type="dxa"/>
            <w:noWrap/>
            <w:hideMark/>
          </w:tcPr>
          <w:p w14:paraId="033F1E1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0.0031</w:t>
            </w:r>
          </w:p>
        </w:tc>
        <w:tc>
          <w:tcPr>
            <w:tcW w:w="960" w:type="dxa"/>
            <w:noWrap/>
            <w:hideMark/>
          </w:tcPr>
          <w:p w14:paraId="2771D9B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-6.072</w:t>
            </w:r>
          </w:p>
        </w:tc>
      </w:tr>
      <w:tr w:rsidR="004F4EC3" w:rsidRPr="004F4EC3" w14:paraId="4FDB821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50047643" w14:textId="41C5E531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Alistipes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639BF6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0070D52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03AEAB0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5EE45EF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0.0018</w:t>
            </w:r>
          </w:p>
        </w:tc>
        <w:tc>
          <w:tcPr>
            <w:tcW w:w="960" w:type="dxa"/>
            <w:noWrap/>
            <w:hideMark/>
          </w:tcPr>
          <w:p w14:paraId="7A1D431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4FA3E43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0.0015</w:t>
            </w:r>
          </w:p>
        </w:tc>
        <w:tc>
          <w:tcPr>
            <w:tcW w:w="960" w:type="dxa"/>
            <w:noWrap/>
            <w:hideMark/>
          </w:tcPr>
          <w:p w14:paraId="5D7796A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-6.129</w:t>
            </w:r>
          </w:p>
        </w:tc>
      </w:tr>
      <w:tr w:rsidR="004F4EC3" w:rsidRPr="004F4EC3" w14:paraId="5843101F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331AD578" w14:textId="1D5E9933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Barnesiella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77C350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630A747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2322611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0.0032</w:t>
            </w:r>
          </w:p>
        </w:tc>
        <w:tc>
          <w:tcPr>
            <w:tcW w:w="960" w:type="dxa"/>
            <w:noWrap/>
            <w:hideMark/>
          </w:tcPr>
          <w:p w14:paraId="78F40FE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0.00047</w:t>
            </w:r>
          </w:p>
        </w:tc>
        <w:tc>
          <w:tcPr>
            <w:tcW w:w="960" w:type="dxa"/>
            <w:noWrap/>
            <w:hideMark/>
          </w:tcPr>
          <w:p w14:paraId="46136C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722EE68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0.00031</w:t>
            </w:r>
          </w:p>
        </w:tc>
        <w:tc>
          <w:tcPr>
            <w:tcW w:w="960" w:type="dxa"/>
            <w:noWrap/>
            <w:hideMark/>
          </w:tcPr>
          <w:p w14:paraId="0C4F462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-6.821</w:t>
            </w:r>
          </w:p>
        </w:tc>
      </w:tr>
      <w:tr w:rsidR="004F4EC3" w:rsidRPr="004F4EC3" w14:paraId="4376D0F1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1FCE59D1" w14:textId="46687961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Enterorhabdus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A5877A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0.0025</w:t>
            </w:r>
          </w:p>
        </w:tc>
        <w:tc>
          <w:tcPr>
            <w:tcW w:w="960" w:type="dxa"/>
            <w:noWrap/>
            <w:hideMark/>
          </w:tcPr>
          <w:p w14:paraId="3EF200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650FE41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2DAEA6B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</w:t>
            </w:r>
          </w:p>
        </w:tc>
        <w:tc>
          <w:tcPr>
            <w:tcW w:w="960" w:type="dxa"/>
            <w:noWrap/>
            <w:hideMark/>
          </w:tcPr>
          <w:p w14:paraId="203DA7B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785737D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0.00056</w:t>
            </w:r>
          </w:p>
        </w:tc>
        <w:tc>
          <w:tcPr>
            <w:tcW w:w="960" w:type="dxa"/>
            <w:noWrap/>
            <w:hideMark/>
          </w:tcPr>
          <w:p w14:paraId="4507488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-2.413</w:t>
            </w:r>
          </w:p>
        </w:tc>
      </w:tr>
      <w:tr w:rsidR="004F4EC3" w:rsidRPr="004F4EC3" w14:paraId="34C88A70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403A7C3A" w14:textId="0E5ABA31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Ruminococcaceae_UCG007</w:t>
            </w:r>
          </w:p>
        </w:tc>
        <w:tc>
          <w:tcPr>
            <w:tcW w:w="1040" w:type="dxa"/>
            <w:noWrap/>
            <w:hideMark/>
          </w:tcPr>
          <w:p w14:paraId="1EBC8C4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0.0031</w:t>
            </w:r>
          </w:p>
        </w:tc>
        <w:tc>
          <w:tcPr>
            <w:tcW w:w="960" w:type="dxa"/>
            <w:noWrap/>
            <w:hideMark/>
          </w:tcPr>
          <w:p w14:paraId="425E0CA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2D19525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0.00013</w:t>
            </w:r>
          </w:p>
        </w:tc>
        <w:tc>
          <w:tcPr>
            <w:tcW w:w="960" w:type="dxa"/>
            <w:noWrap/>
            <w:hideMark/>
          </w:tcPr>
          <w:p w14:paraId="3F78B9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2.9E-06</w:t>
            </w:r>
          </w:p>
        </w:tc>
        <w:tc>
          <w:tcPr>
            <w:tcW w:w="960" w:type="dxa"/>
            <w:noWrap/>
            <w:hideMark/>
          </w:tcPr>
          <w:p w14:paraId="156BCB8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636BA9F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4657F1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-46.88</w:t>
            </w:r>
          </w:p>
        </w:tc>
      </w:tr>
      <w:tr w:rsidR="004F4EC3" w:rsidRPr="004F4EC3" w14:paraId="38DFC8AA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C73CDAC" w14:textId="388F0B75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Ezakiella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1A5F0F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0.0032</w:t>
            </w:r>
          </w:p>
        </w:tc>
        <w:tc>
          <w:tcPr>
            <w:tcW w:w="960" w:type="dxa"/>
            <w:noWrap/>
            <w:hideMark/>
          </w:tcPr>
          <w:p w14:paraId="6618FC8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679CC2F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03F0B4E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1.4E-06</w:t>
            </w:r>
          </w:p>
        </w:tc>
        <w:tc>
          <w:tcPr>
            <w:tcW w:w="960" w:type="dxa"/>
            <w:noWrap/>
            <w:hideMark/>
          </w:tcPr>
          <w:p w14:paraId="4459EC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48D57C4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410D5E1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-74.15</w:t>
            </w:r>
          </w:p>
        </w:tc>
      </w:tr>
      <w:tr w:rsidR="004F4EC3" w:rsidRPr="004F4EC3" w14:paraId="6E914404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C21E497" w14:textId="727F5303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Clostridium_sensu_stricto_13</w:t>
            </w:r>
          </w:p>
        </w:tc>
        <w:tc>
          <w:tcPr>
            <w:tcW w:w="1040" w:type="dxa"/>
            <w:noWrap/>
            <w:hideMark/>
          </w:tcPr>
          <w:p w14:paraId="3B4B75F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0.0032</w:t>
            </w:r>
          </w:p>
        </w:tc>
        <w:tc>
          <w:tcPr>
            <w:tcW w:w="960" w:type="dxa"/>
            <w:noWrap/>
            <w:hideMark/>
          </w:tcPr>
          <w:p w14:paraId="58F910A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66005F3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0.0098</w:t>
            </w:r>
          </w:p>
        </w:tc>
        <w:tc>
          <w:tcPr>
            <w:tcW w:w="960" w:type="dxa"/>
            <w:noWrap/>
            <w:hideMark/>
          </w:tcPr>
          <w:p w14:paraId="3751693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4.3E-06</w:t>
            </w:r>
          </w:p>
        </w:tc>
        <w:tc>
          <w:tcPr>
            <w:tcW w:w="960" w:type="dxa"/>
            <w:noWrap/>
            <w:hideMark/>
          </w:tcPr>
          <w:p w14:paraId="493E51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76CC522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777EB7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-2289</w:t>
            </w:r>
          </w:p>
        </w:tc>
      </w:tr>
      <w:tr w:rsidR="004F4EC3" w:rsidRPr="004F4EC3" w14:paraId="65E1539B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55EB3D18" w14:textId="5A81FC54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Cl</w:t>
            </w:r>
            <w:r w:rsidR="00AB4C48">
              <w:rPr>
                <w:sz w:val="16"/>
                <w:szCs w:val="16"/>
              </w:rPr>
              <w:t>ostridiales_vadinBB60_group</w:t>
            </w:r>
            <w:r w:rsidRPr="004F4EC3">
              <w:rPr>
                <w:sz w:val="16"/>
                <w:szCs w:val="16"/>
              </w:rPr>
              <w:t>_uncultured_bacterium</w:t>
            </w:r>
          </w:p>
        </w:tc>
        <w:tc>
          <w:tcPr>
            <w:tcW w:w="1040" w:type="dxa"/>
            <w:noWrap/>
            <w:hideMark/>
          </w:tcPr>
          <w:p w14:paraId="3C93B46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0.0049</w:t>
            </w:r>
          </w:p>
        </w:tc>
        <w:tc>
          <w:tcPr>
            <w:tcW w:w="960" w:type="dxa"/>
            <w:noWrap/>
            <w:hideMark/>
          </w:tcPr>
          <w:p w14:paraId="097DE3B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3D9496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086C00B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0.000016</w:t>
            </w:r>
          </w:p>
        </w:tc>
        <w:tc>
          <w:tcPr>
            <w:tcW w:w="960" w:type="dxa"/>
            <w:noWrap/>
            <w:hideMark/>
          </w:tcPr>
          <w:p w14:paraId="326425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4710C1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8D59C7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-12.98</w:t>
            </w:r>
          </w:p>
        </w:tc>
      </w:tr>
      <w:tr w:rsidR="004F4EC3" w:rsidRPr="004F4EC3" w14:paraId="5780B555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1051463E" w14:textId="227F2820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Eggerthellaceae_Other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9005F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</w:t>
            </w:r>
          </w:p>
        </w:tc>
        <w:tc>
          <w:tcPr>
            <w:tcW w:w="960" w:type="dxa"/>
            <w:noWrap/>
            <w:hideMark/>
          </w:tcPr>
          <w:p w14:paraId="3E56438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0E69715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7E2E65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0.000081</w:t>
            </w:r>
          </w:p>
        </w:tc>
        <w:tc>
          <w:tcPr>
            <w:tcW w:w="960" w:type="dxa"/>
            <w:noWrap/>
            <w:hideMark/>
          </w:tcPr>
          <w:p w14:paraId="54F24D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6E8DC5F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</w:t>
            </w:r>
          </w:p>
        </w:tc>
        <w:tc>
          <w:tcPr>
            <w:tcW w:w="960" w:type="dxa"/>
            <w:noWrap/>
            <w:hideMark/>
          </w:tcPr>
          <w:p w14:paraId="4FF079E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-2.088</w:t>
            </w:r>
          </w:p>
        </w:tc>
      </w:tr>
      <w:tr w:rsidR="004F4EC3" w:rsidRPr="004F4EC3" w14:paraId="494763F4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FB95CBC" w14:textId="3F731989" w:rsidR="004F4EC3" w:rsidRPr="004F4EC3" w:rsidRDefault="00AB4C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4F4EC3" w:rsidRPr="004F4EC3">
              <w:rPr>
                <w:sz w:val="16"/>
                <w:szCs w:val="16"/>
              </w:rPr>
              <w:t>_UBA1819</w:t>
            </w:r>
          </w:p>
        </w:tc>
        <w:tc>
          <w:tcPr>
            <w:tcW w:w="1040" w:type="dxa"/>
            <w:noWrap/>
            <w:hideMark/>
          </w:tcPr>
          <w:p w14:paraId="052796D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0.0051</w:t>
            </w:r>
          </w:p>
        </w:tc>
        <w:tc>
          <w:tcPr>
            <w:tcW w:w="960" w:type="dxa"/>
            <w:noWrap/>
            <w:hideMark/>
          </w:tcPr>
          <w:p w14:paraId="5AD2FB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6AF78FA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0.00096</w:t>
            </w:r>
          </w:p>
        </w:tc>
        <w:tc>
          <w:tcPr>
            <w:tcW w:w="960" w:type="dxa"/>
            <w:noWrap/>
            <w:hideMark/>
          </w:tcPr>
          <w:p w14:paraId="364EBB8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0.00026</w:t>
            </w:r>
          </w:p>
        </w:tc>
        <w:tc>
          <w:tcPr>
            <w:tcW w:w="960" w:type="dxa"/>
            <w:noWrap/>
            <w:hideMark/>
          </w:tcPr>
          <w:p w14:paraId="057D1D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2BDC1AC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35FD162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-3.754</w:t>
            </w:r>
          </w:p>
        </w:tc>
      </w:tr>
      <w:tr w:rsidR="004F4EC3" w:rsidRPr="004F4EC3" w14:paraId="146B6BE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52D271AA" w14:textId="7A2CA39A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Ruminococcaceae_UCG013</w:t>
            </w:r>
          </w:p>
        </w:tc>
        <w:tc>
          <w:tcPr>
            <w:tcW w:w="1040" w:type="dxa"/>
            <w:noWrap/>
            <w:hideMark/>
          </w:tcPr>
          <w:p w14:paraId="6E5F616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0.0051</w:t>
            </w:r>
          </w:p>
        </w:tc>
        <w:tc>
          <w:tcPr>
            <w:tcW w:w="960" w:type="dxa"/>
            <w:noWrap/>
            <w:hideMark/>
          </w:tcPr>
          <w:p w14:paraId="5C293D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3535E6E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0.0043</w:t>
            </w:r>
          </w:p>
        </w:tc>
        <w:tc>
          <w:tcPr>
            <w:tcW w:w="960" w:type="dxa"/>
            <w:noWrap/>
            <w:hideMark/>
          </w:tcPr>
          <w:p w14:paraId="6FE6F8B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0.0018</w:t>
            </w:r>
          </w:p>
        </w:tc>
        <w:tc>
          <w:tcPr>
            <w:tcW w:w="960" w:type="dxa"/>
            <w:noWrap/>
            <w:hideMark/>
          </w:tcPr>
          <w:p w14:paraId="0ADF659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0.0046</w:t>
            </w:r>
          </w:p>
        </w:tc>
        <w:tc>
          <w:tcPr>
            <w:tcW w:w="960" w:type="dxa"/>
            <w:noWrap/>
            <w:hideMark/>
          </w:tcPr>
          <w:p w14:paraId="3747EE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0.0015</w:t>
            </w:r>
          </w:p>
        </w:tc>
        <w:tc>
          <w:tcPr>
            <w:tcW w:w="960" w:type="dxa"/>
            <w:noWrap/>
            <w:hideMark/>
          </w:tcPr>
          <w:p w14:paraId="5DA4C02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-2.454</w:t>
            </w:r>
          </w:p>
        </w:tc>
      </w:tr>
      <w:tr w:rsidR="004F4EC3" w:rsidRPr="004F4EC3" w14:paraId="7357A78E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8178CC7" w14:textId="7F4C03A3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Eubacterium_coprostanoligenes_group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A80A4E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0.0051</w:t>
            </w:r>
          </w:p>
        </w:tc>
        <w:tc>
          <w:tcPr>
            <w:tcW w:w="960" w:type="dxa"/>
            <w:noWrap/>
            <w:hideMark/>
          </w:tcPr>
          <w:p w14:paraId="7443206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4E403F7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11CF2C2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0.0026</w:t>
            </w:r>
          </w:p>
        </w:tc>
        <w:tc>
          <w:tcPr>
            <w:tcW w:w="960" w:type="dxa"/>
            <w:noWrap/>
            <w:hideMark/>
          </w:tcPr>
          <w:p w14:paraId="53DE3E1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1000FBB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0.0014</w:t>
            </w:r>
          </w:p>
        </w:tc>
        <w:tc>
          <w:tcPr>
            <w:tcW w:w="960" w:type="dxa"/>
            <w:noWrap/>
            <w:hideMark/>
          </w:tcPr>
          <w:p w14:paraId="10C5123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-5.003</w:t>
            </w:r>
          </w:p>
        </w:tc>
      </w:tr>
      <w:tr w:rsidR="004F4EC3" w:rsidRPr="004F4EC3" w14:paraId="71856DD6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4C3F6EA" w14:textId="7021B68D" w:rsidR="004F4EC3" w:rsidRPr="004F4EC3" w:rsidRDefault="00AB4C48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Peptostreptococcaceae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CE41A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0.0051</w:t>
            </w:r>
          </w:p>
        </w:tc>
        <w:tc>
          <w:tcPr>
            <w:tcW w:w="960" w:type="dxa"/>
            <w:noWrap/>
            <w:hideMark/>
          </w:tcPr>
          <w:p w14:paraId="05C9CF3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2A1ED8A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0.0039</w:t>
            </w:r>
          </w:p>
        </w:tc>
        <w:tc>
          <w:tcPr>
            <w:tcW w:w="960" w:type="dxa"/>
            <w:noWrap/>
            <w:hideMark/>
          </w:tcPr>
          <w:p w14:paraId="7C69710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0.0016</w:t>
            </w:r>
          </w:p>
        </w:tc>
        <w:tc>
          <w:tcPr>
            <w:tcW w:w="960" w:type="dxa"/>
            <w:noWrap/>
            <w:hideMark/>
          </w:tcPr>
          <w:p w14:paraId="7422F46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0.0038</w:t>
            </w:r>
          </w:p>
        </w:tc>
        <w:tc>
          <w:tcPr>
            <w:tcW w:w="960" w:type="dxa"/>
            <w:noWrap/>
            <w:hideMark/>
          </w:tcPr>
          <w:p w14:paraId="7C064CC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0.0015</w:t>
            </w:r>
          </w:p>
        </w:tc>
        <w:tc>
          <w:tcPr>
            <w:tcW w:w="960" w:type="dxa"/>
            <w:noWrap/>
            <w:hideMark/>
          </w:tcPr>
          <w:p w14:paraId="18BBA3B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-2.441</w:t>
            </w:r>
          </w:p>
        </w:tc>
      </w:tr>
      <w:tr w:rsidR="004F4EC3" w:rsidRPr="004F4EC3" w14:paraId="0A5023C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6D3A554" w14:textId="0DB06CE4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Lachnospiraceae_Other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07A41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0.0051</w:t>
            </w:r>
          </w:p>
        </w:tc>
        <w:tc>
          <w:tcPr>
            <w:tcW w:w="960" w:type="dxa"/>
            <w:noWrap/>
            <w:hideMark/>
          </w:tcPr>
          <w:p w14:paraId="0D27691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3BF7231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0.026</w:t>
            </w:r>
          </w:p>
        </w:tc>
        <w:tc>
          <w:tcPr>
            <w:tcW w:w="960" w:type="dxa"/>
            <w:noWrap/>
            <w:hideMark/>
          </w:tcPr>
          <w:p w14:paraId="130B239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2D61551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0.027</w:t>
            </w:r>
          </w:p>
        </w:tc>
        <w:tc>
          <w:tcPr>
            <w:tcW w:w="960" w:type="dxa"/>
            <w:noWrap/>
            <w:hideMark/>
          </w:tcPr>
          <w:p w14:paraId="0A090E4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0.0082</w:t>
            </w:r>
          </w:p>
        </w:tc>
        <w:tc>
          <w:tcPr>
            <w:tcW w:w="960" w:type="dxa"/>
            <w:noWrap/>
            <w:hideMark/>
          </w:tcPr>
          <w:p w14:paraId="1876380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-2.397</w:t>
            </w:r>
          </w:p>
        </w:tc>
      </w:tr>
      <w:tr w:rsidR="004F4EC3" w:rsidRPr="004F4EC3" w14:paraId="6C406DC1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3F79952F" w14:textId="74C14204" w:rsidR="004F4EC3" w:rsidRPr="004F4EC3" w:rsidRDefault="00AB4C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Lachnospiraceae</w:t>
            </w:r>
            <w:r w:rsidR="004F4EC3" w:rsidRPr="004F4EC3">
              <w:rPr>
                <w:sz w:val="16"/>
                <w:szCs w:val="16"/>
              </w:rPr>
              <w:t>_GCA900066575</w:t>
            </w:r>
          </w:p>
        </w:tc>
        <w:tc>
          <w:tcPr>
            <w:tcW w:w="1040" w:type="dxa"/>
            <w:noWrap/>
            <w:hideMark/>
          </w:tcPr>
          <w:p w14:paraId="365D0AA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0.0051</w:t>
            </w:r>
          </w:p>
        </w:tc>
        <w:tc>
          <w:tcPr>
            <w:tcW w:w="960" w:type="dxa"/>
            <w:noWrap/>
            <w:hideMark/>
          </w:tcPr>
          <w:p w14:paraId="2A6DCB8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512602B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3A42E5F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0.000054</w:t>
            </w:r>
          </w:p>
        </w:tc>
        <w:tc>
          <w:tcPr>
            <w:tcW w:w="960" w:type="dxa"/>
            <w:noWrap/>
            <w:hideMark/>
          </w:tcPr>
          <w:p w14:paraId="337C48F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0.00022</w:t>
            </w:r>
          </w:p>
        </w:tc>
        <w:tc>
          <w:tcPr>
            <w:tcW w:w="960" w:type="dxa"/>
            <w:noWrap/>
            <w:hideMark/>
          </w:tcPr>
          <w:p w14:paraId="4208BDB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646405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-3.942</w:t>
            </w:r>
          </w:p>
        </w:tc>
      </w:tr>
      <w:tr w:rsidR="004F4EC3" w:rsidRPr="004F4EC3" w14:paraId="2542B3CF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EBF79D9" w14:textId="16490A12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Blautia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2B27A0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0.0051</w:t>
            </w:r>
          </w:p>
        </w:tc>
        <w:tc>
          <w:tcPr>
            <w:tcW w:w="960" w:type="dxa"/>
            <w:noWrap/>
            <w:hideMark/>
          </w:tcPr>
          <w:p w14:paraId="64007D0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01C8E2D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0.063</w:t>
            </w:r>
          </w:p>
        </w:tc>
        <w:tc>
          <w:tcPr>
            <w:tcW w:w="960" w:type="dxa"/>
            <w:noWrap/>
            <w:hideMark/>
          </w:tcPr>
          <w:p w14:paraId="12B20FA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540FDF4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0.066</w:t>
            </w:r>
          </w:p>
        </w:tc>
        <w:tc>
          <w:tcPr>
            <w:tcW w:w="960" w:type="dxa"/>
            <w:noWrap/>
            <w:hideMark/>
          </w:tcPr>
          <w:p w14:paraId="7FF479B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60EDFE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-3.237</w:t>
            </w:r>
          </w:p>
        </w:tc>
      </w:tr>
      <w:tr w:rsidR="004F4EC3" w:rsidRPr="004F4EC3" w14:paraId="54631B40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AF8D722" w14:textId="003AC068" w:rsidR="004F4EC3" w:rsidRPr="004F4EC3" w:rsidRDefault="00B54485" w:rsidP="00B5448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Muribaculaceae</w:t>
            </w:r>
            <w:r w:rsidR="004F4EC3" w:rsidRPr="004F4EC3">
              <w:rPr>
                <w:sz w:val="16"/>
                <w:szCs w:val="16"/>
              </w:rPr>
              <w:t>_uncultured_bacterium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761D9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0.0051</w:t>
            </w:r>
          </w:p>
        </w:tc>
        <w:tc>
          <w:tcPr>
            <w:tcW w:w="960" w:type="dxa"/>
            <w:noWrap/>
            <w:hideMark/>
          </w:tcPr>
          <w:p w14:paraId="4FD03C7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02AD317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0.0036</w:t>
            </w:r>
          </w:p>
        </w:tc>
        <w:tc>
          <w:tcPr>
            <w:tcW w:w="960" w:type="dxa"/>
            <w:noWrap/>
            <w:hideMark/>
          </w:tcPr>
          <w:p w14:paraId="494EB86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0.00047</w:t>
            </w:r>
          </w:p>
        </w:tc>
        <w:tc>
          <w:tcPr>
            <w:tcW w:w="960" w:type="dxa"/>
            <w:noWrap/>
            <w:hideMark/>
          </w:tcPr>
          <w:p w14:paraId="6C0641E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0.0037</w:t>
            </w:r>
          </w:p>
        </w:tc>
        <w:tc>
          <w:tcPr>
            <w:tcW w:w="960" w:type="dxa"/>
            <w:noWrap/>
            <w:hideMark/>
          </w:tcPr>
          <w:p w14:paraId="471A577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589B2E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-7.61</w:t>
            </w:r>
          </w:p>
        </w:tc>
      </w:tr>
      <w:tr w:rsidR="004F4EC3" w:rsidRPr="004F4EC3" w14:paraId="1DA41370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9193D17" w14:textId="46ED0026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Papillibacter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849893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0.0052</w:t>
            </w:r>
          </w:p>
        </w:tc>
        <w:tc>
          <w:tcPr>
            <w:tcW w:w="960" w:type="dxa"/>
            <w:noWrap/>
            <w:hideMark/>
          </w:tcPr>
          <w:p w14:paraId="18214E7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50CBABA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0.000068</w:t>
            </w:r>
          </w:p>
        </w:tc>
        <w:tc>
          <w:tcPr>
            <w:tcW w:w="960" w:type="dxa"/>
            <w:noWrap/>
            <w:hideMark/>
          </w:tcPr>
          <w:p w14:paraId="30860F7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2.9E-06</w:t>
            </w:r>
          </w:p>
        </w:tc>
        <w:tc>
          <w:tcPr>
            <w:tcW w:w="960" w:type="dxa"/>
            <w:noWrap/>
            <w:hideMark/>
          </w:tcPr>
          <w:p w14:paraId="220D5A7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7553A30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4A3092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-23.79</w:t>
            </w:r>
          </w:p>
        </w:tc>
      </w:tr>
      <w:tr w:rsidR="004F4EC3" w:rsidRPr="004F4EC3" w14:paraId="5F6D6712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3A8A6E7A" w14:textId="3F8B4BDA" w:rsidR="004F4EC3" w:rsidRPr="004F4EC3" w:rsidRDefault="004F4EC3" w:rsidP="00B544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Faecalitalea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BBD206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5190E0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3DFB4A0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0.00034</w:t>
            </w:r>
          </w:p>
        </w:tc>
        <w:tc>
          <w:tcPr>
            <w:tcW w:w="960" w:type="dxa"/>
            <w:noWrap/>
            <w:hideMark/>
          </w:tcPr>
          <w:p w14:paraId="6C5432B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0.000019</w:t>
            </w:r>
          </w:p>
        </w:tc>
        <w:tc>
          <w:tcPr>
            <w:tcW w:w="960" w:type="dxa"/>
            <w:noWrap/>
            <w:hideMark/>
          </w:tcPr>
          <w:p w14:paraId="752A11C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0.00035</w:t>
            </w:r>
          </w:p>
        </w:tc>
        <w:tc>
          <w:tcPr>
            <w:tcW w:w="960" w:type="dxa"/>
            <w:noWrap/>
            <w:hideMark/>
          </w:tcPr>
          <w:p w14:paraId="69F82EB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7126252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-18.41</w:t>
            </w:r>
          </w:p>
        </w:tc>
      </w:tr>
      <w:tr w:rsidR="004F4EC3" w:rsidRPr="004F4EC3" w14:paraId="52525D27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3180611" w14:textId="42B338B0" w:rsidR="004F4EC3" w:rsidRPr="004F4EC3" w:rsidRDefault="004F4EC3" w:rsidP="00B544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Oscillospira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4BAD7C9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5990779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164957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0.00026</w:t>
            </w:r>
          </w:p>
        </w:tc>
        <w:tc>
          <w:tcPr>
            <w:tcW w:w="960" w:type="dxa"/>
            <w:noWrap/>
            <w:hideMark/>
          </w:tcPr>
          <w:p w14:paraId="16A4A88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0.000017</w:t>
            </w:r>
          </w:p>
        </w:tc>
        <w:tc>
          <w:tcPr>
            <w:tcW w:w="960" w:type="dxa"/>
            <w:noWrap/>
            <w:hideMark/>
          </w:tcPr>
          <w:p w14:paraId="45E16BE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73F54D3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4A112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-15.05</w:t>
            </w:r>
          </w:p>
        </w:tc>
      </w:tr>
      <w:tr w:rsidR="004F4EC3" w:rsidRPr="004F4EC3" w14:paraId="5961F90D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3CCC9382" w14:textId="59C4D86B" w:rsidR="004F4EC3" w:rsidRPr="004F4EC3" w:rsidRDefault="00B54485" w:rsidP="00B5448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Peptococcaceae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F43C31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0.0054</w:t>
            </w:r>
          </w:p>
        </w:tc>
        <w:tc>
          <w:tcPr>
            <w:tcW w:w="960" w:type="dxa"/>
            <w:noWrap/>
            <w:hideMark/>
          </w:tcPr>
          <w:p w14:paraId="35A0DDB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7765A4F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0.00032</w:t>
            </w:r>
          </w:p>
        </w:tc>
        <w:tc>
          <w:tcPr>
            <w:tcW w:w="960" w:type="dxa"/>
            <w:noWrap/>
            <w:hideMark/>
          </w:tcPr>
          <w:p w14:paraId="1175A2F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0.000039</w:t>
            </w:r>
          </w:p>
        </w:tc>
        <w:tc>
          <w:tcPr>
            <w:tcW w:w="960" w:type="dxa"/>
            <w:noWrap/>
            <w:hideMark/>
          </w:tcPr>
          <w:p w14:paraId="68FAC46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0.00029</w:t>
            </w:r>
          </w:p>
        </w:tc>
        <w:tc>
          <w:tcPr>
            <w:tcW w:w="960" w:type="dxa"/>
            <w:noWrap/>
            <w:hideMark/>
          </w:tcPr>
          <w:p w14:paraId="774DDDB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013E983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-8.4</w:t>
            </w:r>
          </w:p>
        </w:tc>
      </w:tr>
      <w:tr w:rsidR="004F4EC3" w:rsidRPr="004F4EC3" w14:paraId="308FABD5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1E9C52B9" w14:textId="15C4F38A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Lachnospiraceae_Ambiguous_taxa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E1E50D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1C0FDC1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277C0B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0.00045</w:t>
            </w:r>
          </w:p>
        </w:tc>
        <w:tc>
          <w:tcPr>
            <w:tcW w:w="960" w:type="dxa"/>
            <w:noWrap/>
            <w:hideMark/>
          </w:tcPr>
          <w:p w14:paraId="5CC63B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0.000037</w:t>
            </w:r>
          </w:p>
        </w:tc>
        <w:tc>
          <w:tcPr>
            <w:tcW w:w="960" w:type="dxa"/>
            <w:noWrap/>
            <w:hideMark/>
          </w:tcPr>
          <w:p w14:paraId="3BEB623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0.00041</w:t>
            </w:r>
          </w:p>
        </w:tc>
        <w:tc>
          <w:tcPr>
            <w:tcW w:w="960" w:type="dxa"/>
            <w:noWrap/>
            <w:hideMark/>
          </w:tcPr>
          <w:p w14:paraId="50249F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280A5C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-12.01</w:t>
            </w:r>
          </w:p>
        </w:tc>
      </w:tr>
      <w:tr w:rsidR="004F4EC3" w:rsidRPr="004F4EC3" w14:paraId="55F72065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12BFD815" w14:textId="09B6E9B8" w:rsidR="004F4EC3" w:rsidRPr="004F4EC3" w:rsidRDefault="004F4EC3" w:rsidP="00B544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lastRenderedPageBreak/>
              <w:t>Holdemania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4D15EF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0.0056</w:t>
            </w:r>
          </w:p>
        </w:tc>
        <w:tc>
          <w:tcPr>
            <w:tcW w:w="960" w:type="dxa"/>
            <w:noWrap/>
            <w:hideMark/>
          </w:tcPr>
          <w:p w14:paraId="4F35128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4215AFD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0.00024</w:t>
            </w:r>
          </w:p>
        </w:tc>
        <w:tc>
          <w:tcPr>
            <w:tcW w:w="960" w:type="dxa"/>
            <w:noWrap/>
            <w:hideMark/>
          </w:tcPr>
          <w:p w14:paraId="5507DEA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0.000031</w:t>
            </w:r>
          </w:p>
        </w:tc>
        <w:tc>
          <w:tcPr>
            <w:tcW w:w="960" w:type="dxa"/>
            <w:noWrap/>
            <w:hideMark/>
          </w:tcPr>
          <w:p w14:paraId="29F5060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0.00025</w:t>
            </w:r>
          </w:p>
        </w:tc>
        <w:tc>
          <w:tcPr>
            <w:tcW w:w="960" w:type="dxa"/>
            <w:noWrap/>
            <w:hideMark/>
          </w:tcPr>
          <w:p w14:paraId="37F438B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2F2FC07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-7.573</w:t>
            </w:r>
          </w:p>
        </w:tc>
      </w:tr>
      <w:tr w:rsidR="004F4EC3" w:rsidRPr="004F4EC3" w14:paraId="24701B1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4A29F02" w14:textId="74034FC5" w:rsidR="004F4EC3" w:rsidRPr="004F4EC3" w:rsidRDefault="004F4EC3" w:rsidP="00B54485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Ruminiclostridium_1</w:t>
            </w:r>
          </w:p>
        </w:tc>
        <w:tc>
          <w:tcPr>
            <w:tcW w:w="1040" w:type="dxa"/>
            <w:noWrap/>
            <w:hideMark/>
          </w:tcPr>
          <w:p w14:paraId="6DBABAC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0.0056</w:t>
            </w:r>
          </w:p>
        </w:tc>
        <w:tc>
          <w:tcPr>
            <w:tcW w:w="960" w:type="dxa"/>
            <w:noWrap/>
            <w:hideMark/>
          </w:tcPr>
          <w:p w14:paraId="2F9D820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4892E11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45D254A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0.000073</w:t>
            </w:r>
          </w:p>
        </w:tc>
        <w:tc>
          <w:tcPr>
            <w:tcW w:w="960" w:type="dxa"/>
            <w:noWrap/>
            <w:hideMark/>
          </w:tcPr>
          <w:p w14:paraId="3106329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55D0370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2FDBF5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-18.5</w:t>
            </w:r>
          </w:p>
        </w:tc>
      </w:tr>
      <w:tr w:rsidR="004F4EC3" w:rsidRPr="004F4EC3" w14:paraId="3B8153B4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BCC5F14" w14:textId="61BFD081" w:rsidR="004F4EC3" w:rsidRPr="004F4EC3" w:rsidRDefault="004F4EC3" w:rsidP="00B54485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Tyzzerella_3</w:t>
            </w:r>
          </w:p>
        </w:tc>
        <w:tc>
          <w:tcPr>
            <w:tcW w:w="1040" w:type="dxa"/>
            <w:noWrap/>
            <w:hideMark/>
          </w:tcPr>
          <w:p w14:paraId="6A6869A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0.0056</w:t>
            </w:r>
          </w:p>
        </w:tc>
        <w:tc>
          <w:tcPr>
            <w:tcW w:w="960" w:type="dxa"/>
            <w:noWrap/>
            <w:hideMark/>
          </w:tcPr>
          <w:p w14:paraId="42AA921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24B2AB4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</w:t>
            </w:r>
          </w:p>
        </w:tc>
        <w:tc>
          <w:tcPr>
            <w:tcW w:w="960" w:type="dxa"/>
            <w:noWrap/>
            <w:hideMark/>
          </w:tcPr>
          <w:p w14:paraId="7561D4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452EA38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0.0021</w:t>
            </w:r>
          </w:p>
        </w:tc>
        <w:tc>
          <w:tcPr>
            <w:tcW w:w="960" w:type="dxa"/>
            <w:noWrap/>
            <w:hideMark/>
          </w:tcPr>
          <w:p w14:paraId="29445C1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3E8CD2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-9.462</w:t>
            </w:r>
          </w:p>
        </w:tc>
      </w:tr>
      <w:tr w:rsidR="004F4EC3" w:rsidRPr="004F4EC3" w14:paraId="5E898527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6B74F2CF" w14:textId="3A3C7F85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Butyrivibrio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093E7E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0.0056</w:t>
            </w:r>
          </w:p>
        </w:tc>
        <w:tc>
          <w:tcPr>
            <w:tcW w:w="960" w:type="dxa"/>
            <w:noWrap/>
            <w:hideMark/>
          </w:tcPr>
          <w:p w14:paraId="4534A11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0F15128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0.00041</w:t>
            </w:r>
          </w:p>
        </w:tc>
        <w:tc>
          <w:tcPr>
            <w:tcW w:w="960" w:type="dxa"/>
            <w:noWrap/>
            <w:hideMark/>
          </w:tcPr>
          <w:p w14:paraId="367581B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0.000049</w:t>
            </w:r>
          </w:p>
        </w:tc>
        <w:tc>
          <w:tcPr>
            <w:tcW w:w="960" w:type="dxa"/>
            <w:noWrap/>
            <w:hideMark/>
          </w:tcPr>
          <w:p w14:paraId="54FD2E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0.00046</w:t>
            </w:r>
          </w:p>
        </w:tc>
        <w:tc>
          <w:tcPr>
            <w:tcW w:w="960" w:type="dxa"/>
            <w:noWrap/>
            <w:hideMark/>
          </w:tcPr>
          <w:p w14:paraId="0FE639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0E333B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-8.482</w:t>
            </w:r>
          </w:p>
        </w:tc>
      </w:tr>
      <w:tr w:rsidR="004F4EC3" w:rsidRPr="004F4EC3" w14:paraId="164BA7B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5CC62207" w14:textId="3D618E64" w:rsidR="004F4EC3" w:rsidRPr="004F4EC3" w:rsidRDefault="004F4EC3" w:rsidP="00B54485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Lactococcus</w:t>
            </w:r>
          </w:p>
        </w:tc>
        <w:tc>
          <w:tcPr>
            <w:tcW w:w="1040" w:type="dxa"/>
            <w:noWrap/>
            <w:hideMark/>
          </w:tcPr>
          <w:p w14:paraId="38143FD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0.0056</w:t>
            </w:r>
          </w:p>
        </w:tc>
        <w:tc>
          <w:tcPr>
            <w:tcW w:w="960" w:type="dxa"/>
            <w:noWrap/>
            <w:hideMark/>
          </w:tcPr>
          <w:p w14:paraId="7BE2A22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40748E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528EDC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4DA428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2DC0872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4E0E512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</w:t>
            </w:r>
          </w:p>
        </w:tc>
      </w:tr>
      <w:tr w:rsidR="004F4EC3" w:rsidRPr="004F4EC3" w14:paraId="10E9D69B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6F6E2F48" w14:textId="3C0622E0" w:rsidR="004F4EC3" w:rsidRPr="004F4EC3" w:rsidRDefault="004F4EC3" w:rsidP="00B544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Coprobacillus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118DD8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61F6A3E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4DFAF9D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0.00043</w:t>
            </w:r>
          </w:p>
        </w:tc>
        <w:tc>
          <w:tcPr>
            <w:tcW w:w="960" w:type="dxa"/>
            <w:noWrap/>
            <w:hideMark/>
          </w:tcPr>
          <w:p w14:paraId="304F58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0.000047</w:t>
            </w:r>
          </w:p>
        </w:tc>
        <w:tc>
          <w:tcPr>
            <w:tcW w:w="960" w:type="dxa"/>
            <w:noWrap/>
            <w:hideMark/>
          </w:tcPr>
          <w:p w14:paraId="6F0573A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0.00039</w:t>
            </w:r>
          </w:p>
        </w:tc>
        <w:tc>
          <w:tcPr>
            <w:tcW w:w="960" w:type="dxa"/>
            <w:noWrap/>
            <w:hideMark/>
          </w:tcPr>
          <w:p w14:paraId="3F32209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011800F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-9.036</w:t>
            </w:r>
          </w:p>
        </w:tc>
      </w:tr>
      <w:tr w:rsidR="004F4EC3" w:rsidRPr="004F4EC3" w14:paraId="793B7C86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5DAA7BD" w14:textId="5849D890" w:rsidR="004F4EC3" w:rsidRPr="004F4EC3" w:rsidRDefault="004F4EC3" w:rsidP="00B544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Ruminococcaceae_Other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061E22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262EB8C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6973A1B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0.00051</w:t>
            </w:r>
          </w:p>
        </w:tc>
        <w:tc>
          <w:tcPr>
            <w:tcW w:w="960" w:type="dxa"/>
            <w:noWrap/>
            <w:hideMark/>
          </w:tcPr>
          <w:p w14:paraId="14104AF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5017C86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0.00058</w:t>
            </w:r>
          </w:p>
        </w:tc>
        <w:tc>
          <w:tcPr>
            <w:tcW w:w="960" w:type="dxa"/>
            <w:noWrap/>
            <w:hideMark/>
          </w:tcPr>
          <w:p w14:paraId="3B6F20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31392B3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-4.283</w:t>
            </w:r>
          </w:p>
        </w:tc>
      </w:tr>
      <w:tr w:rsidR="004F4EC3" w:rsidRPr="004F4EC3" w14:paraId="4DB7ECB4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A250C93" w14:textId="123653F6" w:rsidR="004F4EC3" w:rsidRPr="004F4EC3" w:rsidRDefault="004F4EC3" w:rsidP="00B54485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Ruminococcaceae_UCG003</w:t>
            </w:r>
          </w:p>
        </w:tc>
        <w:tc>
          <w:tcPr>
            <w:tcW w:w="1040" w:type="dxa"/>
            <w:noWrap/>
            <w:hideMark/>
          </w:tcPr>
          <w:p w14:paraId="7A6052D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5C5620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6F17690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0.0029</w:t>
            </w:r>
          </w:p>
        </w:tc>
        <w:tc>
          <w:tcPr>
            <w:tcW w:w="960" w:type="dxa"/>
            <w:noWrap/>
            <w:hideMark/>
          </w:tcPr>
          <w:p w14:paraId="702461F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0.000093</w:t>
            </w:r>
          </w:p>
        </w:tc>
        <w:tc>
          <w:tcPr>
            <w:tcW w:w="960" w:type="dxa"/>
            <w:noWrap/>
            <w:hideMark/>
          </w:tcPr>
          <w:p w14:paraId="3ECF44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</w:t>
            </w:r>
          </w:p>
        </w:tc>
        <w:tc>
          <w:tcPr>
            <w:tcW w:w="960" w:type="dxa"/>
            <w:noWrap/>
            <w:hideMark/>
          </w:tcPr>
          <w:p w14:paraId="30905BD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2D205DB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-31.45</w:t>
            </w:r>
          </w:p>
        </w:tc>
      </w:tr>
      <w:tr w:rsidR="004F4EC3" w:rsidRPr="004F4EC3" w14:paraId="1B773BD2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4008A36" w14:textId="61203701" w:rsidR="004F4EC3" w:rsidRPr="004F4EC3" w:rsidRDefault="004F4EC3" w:rsidP="00B54485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Ruminiclostridium_5</w:t>
            </w:r>
          </w:p>
        </w:tc>
        <w:tc>
          <w:tcPr>
            <w:tcW w:w="1040" w:type="dxa"/>
            <w:noWrap/>
            <w:hideMark/>
          </w:tcPr>
          <w:p w14:paraId="43C304C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2B9ADA8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6EBE222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0F319D2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0.00059</w:t>
            </w:r>
          </w:p>
        </w:tc>
        <w:tc>
          <w:tcPr>
            <w:tcW w:w="960" w:type="dxa"/>
            <w:noWrap/>
            <w:hideMark/>
          </w:tcPr>
          <w:p w14:paraId="7D665FE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0.0036</w:t>
            </w:r>
          </w:p>
        </w:tc>
        <w:tc>
          <w:tcPr>
            <w:tcW w:w="960" w:type="dxa"/>
            <w:noWrap/>
            <w:hideMark/>
          </w:tcPr>
          <w:p w14:paraId="5B79AAA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0.00053</w:t>
            </w:r>
          </w:p>
        </w:tc>
        <w:tc>
          <w:tcPr>
            <w:tcW w:w="960" w:type="dxa"/>
            <w:noWrap/>
            <w:hideMark/>
          </w:tcPr>
          <w:p w14:paraId="6594E0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-5.773</w:t>
            </w:r>
          </w:p>
        </w:tc>
      </w:tr>
      <w:tr w:rsidR="004F4EC3" w:rsidRPr="004F4EC3" w14:paraId="521F393E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483E9C6A" w14:textId="0F8F1065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Candidatus_Soleaferrea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503600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0D87DE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306A45E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780806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66FAEC6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434BE8C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522E37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-10.87</w:t>
            </w:r>
          </w:p>
        </w:tc>
      </w:tr>
      <w:tr w:rsidR="004F4EC3" w:rsidRPr="004F4EC3" w14:paraId="3887A754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12E3D8D7" w14:textId="70FE1B63" w:rsidR="004F4EC3" w:rsidRPr="004F4EC3" w:rsidRDefault="004F4EC3" w:rsidP="00B54485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Lachnospiraceae_FCS020_group</w:t>
            </w:r>
          </w:p>
        </w:tc>
        <w:tc>
          <w:tcPr>
            <w:tcW w:w="1040" w:type="dxa"/>
            <w:noWrap/>
            <w:hideMark/>
          </w:tcPr>
          <w:p w14:paraId="4A0277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5BA9FAA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2301F10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1C874B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0D56A7C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0.0019</w:t>
            </w:r>
          </w:p>
        </w:tc>
        <w:tc>
          <w:tcPr>
            <w:tcW w:w="960" w:type="dxa"/>
            <w:noWrap/>
            <w:hideMark/>
          </w:tcPr>
          <w:p w14:paraId="506E913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0.00013</w:t>
            </w:r>
          </w:p>
        </w:tc>
        <w:tc>
          <w:tcPr>
            <w:tcW w:w="960" w:type="dxa"/>
            <w:noWrap/>
            <w:hideMark/>
          </w:tcPr>
          <w:p w14:paraId="3CC6FA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-10.42</w:t>
            </w:r>
          </w:p>
        </w:tc>
      </w:tr>
      <w:tr w:rsidR="004F4EC3" w:rsidRPr="004F4EC3" w14:paraId="62007E23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472B17C2" w14:textId="736CC478" w:rsidR="004F4EC3" w:rsidRPr="004F4EC3" w:rsidRDefault="004F4EC3" w:rsidP="00B544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Howardella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B3B49F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0C905B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1915D2A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</w:t>
            </w:r>
          </w:p>
        </w:tc>
        <w:tc>
          <w:tcPr>
            <w:tcW w:w="960" w:type="dxa"/>
            <w:noWrap/>
            <w:hideMark/>
          </w:tcPr>
          <w:p w14:paraId="753EDF4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080890B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0.00051</w:t>
            </w:r>
          </w:p>
        </w:tc>
        <w:tc>
          <w:tcPr>
            <w:tcW w:w="960" w:type="dxa"/>
            <w:noWrap/>
            <w:hideMark/>
          </w:tcPr>
          <w:p w14:paraId="4BA59CD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</w:t>
            </w:r>
          </w:p>
        </w:tc>
        <w:tc>
          <w:tcPr>
            <w:tcW w:w="960" w:type="dxa"/>
            <w:noWrap/>
            <w:hideMark/>
          </w:tcPr>
          <w:p w14:paraId="2B7FD4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-3.991</w:t>
            </w:r>
          </w:p>
        </w:tc>
      </w:tr>
      <w:tr w:rsidR="004F4EC3" w:rsidRPr="004F4EC3" w14:paraId="368D10B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47F401B2" w14:textId="4CA62DF8" w:rsidR="004F4EC3" w:rsidRPr="004F4EC3" w:rsidRDefault="004F4EC3" w:rsidP="00B54485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Coprococcus_1</w:t>
            </w:r>
          </w:p>
        </w:tc>
        <w:tc>
          <w:tcPr>
            <w:tcW w:w="1040" w:type="dxa"/>
            <w:noWrap/>
            <w:hideMark/>
          </w:tcPr>
          <w:p w14:paraId="76F1E29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388F1F1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65A8739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0.0028</w:t>
            </w:r>
          </w:p>
        </w:tc>
        <w:tc>
          <w:tcPr>
            <w:tcW w:w="960" w:type="dxa"/>
            <w:noWrap/>
            <w:hideMark/>
          </w:tcPr>
          <w:p w14:paraId="0A68726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0.00052</w:t>
            </w:r>
          </w:p>
        </w:tc>
        <w:tc>
          <w:tcPr>
            <w:tcW w:w="960" w:type="dxa"/>
            <w:noWrap/>
            <w:hideMark/>
          </w:tcPr>
          <w:p w14:paraId="63FAAD5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0.0028</w:t>
            </w:r>
          </w:p>
        </w:tc>
        <w:tc>
          <w:tcPr>
            <w:tcW w:w="960" w:type="dxa"/>
            <w:noWrap/>
            <w:hideMark/>
          </w:tcPr>
          <w:p w14:paraId="22D9CCF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0.00052</w:t>
            </w:r>
          </w:p>
        </w:tc>
        <w:tc>
          <w:tcPr>
            <w:tcW w:w="960" w:type="dxa"/>
            <w:noWrap/>
            <w:hideMark/>
          </w:tcPr>
          <w:p w14:paraId="1898BCB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-5.283</w:t>
            </w:r>
          </w:p>
        </w:tc>
      </w:tr>
      <w:tr w:rsidR="004F4EC3" w:rsidRPr="004F4EC3" w14:paraId="5E18ECBB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5CC76B49" w14:textId="061F102D" w:rsidR="004F4EC3" w:rsidRPr="004F4EC3" w:rsidRDefault="00B54485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Christensenellaceae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96BC6C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66B6AD4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0922012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0.00079</w:t>
            </w:r>
          </w:p>
        </w:tc>
        <w:tc>
          <w:tcPr>
            <w:tcW w:w="960" w:type="dxa"/>
            <w:noWrap/>
            <w:hideMark/>
          </w:tcPr>
          <w:p w14:paraId="78928A1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0.00015</w:t>
            </w:r>
          </w:p>
        </w:tc>
        <w:tc>
          <w:tcPr>
            <w:tcW w:w="960" w:type="dxa"/>
            <w:noWrap/>
            <w:hideMark/>
          </w:tcPr>
          <w:p w14:paraId="28C836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0.00082</w:t>
            </w:r>
          </w:p>
        </w:tc>
        <w:tc>
          <w:tcPr>
            <w:tcW w:w="960" w:type="dxa"/>
            <w:noWrap/>
            <w:hideMark/>
          </w:tcPr>
          <w:p w14:paraId="23EC056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30984EE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-5.243</w:t>
            </w:r>
          </w:p>
        </w:tc>
      </w:tr>
      <w:tr w:rsidR="004F4EC3" w:rsidRPr="004F4EC3" w14:paraId="15853196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D3EADD4" w14:textId="3D7B43EA" w:rsidR="004F4EC3" w:rsidRPr="004F4EC3" w:rsidRDefault="004F4EC3" w:rsidP="00B544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Slackia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89F8D6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4C01B90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7925573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0.0011</w:t>
            </w:r>
          </w:p>
        </w:tc>
        <w:tc>
          <w:tcPr>
            <w:tcW w:w="960" w:type="dxa"/>
            <w:noWrap/>
            <w:hideMark/>
          </w:tcPr>
          <w:p w14:paraId="288F4F2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0.00059</w:t>
            </w:r>
          </w:p>
        </w:tc>
        <w:tc>
          <w:tcPr>
            <w:tcW w:w="960" w:type="dxa"/>
            <w:noWrap/>
            <w:hideMark/>
          </w:tcPr>
          <w:p w14:paraId="1CDCE0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608BBB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0.00061</w:t>
            </w:r>
          </w:p>
        </w:tc>
        <w:tc>
          <w:tcPr>
            <w:tcW w:w="960" w:type="dxa"/>
            <w:noWrap/>
            <w:hideMark/>
          </w:tcPr>
          <w:p w14:paraId="6B9385E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-1.812</w:t>
            </w:r>
          </w:p>
        </w:tc>
      </w:tr>
      <w:tr w:rsidR="004F4EC3" w:rsidRPr="004F4EC3" w14:paraId="60E8DE5F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31CBF75F" w14:textId="28F548DB" w:rsidR="004F4EC3" w:rsidRPr="004F4EC3" w:rsidRDefault="004F4EC3" w:rsidP="00B544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Eggerthella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8DDD3F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7119D6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0753D8C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0.00049</w:t>
            </w:r>
          </w:p>
        </w:tc>
        <w:tc>
          <w:tcPr>
            <w:tcW w:w="960" w:type="dxa"/>
            <w:noWrap/>
            <w:hideMark/>
          </w:tcPr>
          <w:p w14:paraId="36B0796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0.000093</w:t>
            </w:r>
          </w:p>
        </w:tc>
        <w:tc>
          <w:tcPr>
            <w:tcW w:w="960" w:type="dxa"/>
            <w:noWrap/>
            <w:hideMark/>
          </w:tcPr>
          <w:p w14:paraId="2B2E2AD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0.00033</w:t>
            </w:r>
          </w:p>
        </w:tc>
        <w:tc>
          <w:tcPr>
            <w:tcW w:w="960" w:type="dxa"/>
            <w:noWrap/>
            <w:hideMark/>
          </w:tcPr>
          <w:p w14:paraId="252EBD2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</w:t>
            </w:r>
          </w:p>
        </w:tc>
        <w:tc>
          <w:tcPr>
            <w:tcW w:w="960" w:type="dxa"/>
            <w:noWrap/>
            <w:hideMark/>
          </w:tcPr>
          <w:p w14:paraId="0D1B070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-5.255</w:t>
            </w:r>
          </w:p>
        </w:tc>
      </w:tr>
      <w:tr w:rsidR="004F4EC3" w:rsidRPr="004F4EC3" w14:paraId="0395D064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60A7CC02" w14:textId="3E0264DE" w:rsidR="004F4EC3" w:rsidRPr="004F4EC3" w:rsidRDefault="004F4EC3" w:rsidP="00B544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Cori</w:t>
            </w:r>
            <w:r w:rsidR="00B54485">
              <w:rPr>
                <w:sz w:val="16"/>
                <w:szCs w:val="16"/>
              </w:rPr>
              <w:t>obacteriales_Incertae_Sedis</w:t>
            </w:r>
            <w:r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04A5F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0.0057</w:t>
            </w:r>
          </w:p>
        </w:tc>
        <w:tc>
          <w:tcPr>
            <w:tcW w:w="960" w:type="dxa"/>
            <w:noWrap/>
            <w:hideMark/>
          </w:tcPr>
          <w:p w14:paraId="603854A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6C15B3B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0.00095</w:t>
            </w:r>
          </w:p>
        </w:tc>
        <w:tc>
          <w:tcPr>
            <w:tcW w:w="960" w:type="dxa"/>
            <w:noWrap/>
            <w:hideMark/>
          </w:tcPr>
          <w:p w14:paraId="179D1E4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0.00035</w:t>
            </w:r>
          </w:p>
        </w:tc>
        <w:tc>
          <w:tcPr>
            <w:tcW w:w="960" w:type="dxa"/>
            <w:noWrap/>
            <w:hideMark/>
          </w:tcPr>
          <w:p w14:paraId="01A00BC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73F06D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0.00029</w:t>
            </w:r>
          </w:p>
        </w:tc>
        <w:tc>
          <w:tcPr>
            <w:tcW w:w="960" w:type="dxa"/>
            <w:noWrap/>
            <w:hideMark/>
          </w:tcPr>
          <w:p w14:paraId="699E93B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-2.736</w:t>
            </w:r>
          </w:p>
        </w:tc>
      </w:tr>
      <w:tr w:rsidR="004F4EC3" w:rsidRPr="004F4EC3" w14:paraId="0CF47436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56837F0" w14:textId="56AE9EDD" w:rsidR="004F4EC3" w:rsidRPr="004F4EC3" w:rsidRDefault="00B54485" w:rsidP="00B54485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Atopobiaceae</w:t>
            </w:r>
            <w:r w:rsidR="004F4EC3" w:rsidRPr="004F4EC3">
              <w:rPr>
                <w:sz w:val="16"/>
                <w:szCs w:val="16"/>
              </w:rPr>
              <w:t>_uncultured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A36C1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0.0061</w:t>
            </w:r>
          </w:p>
        </w:tc>
        <w:tc>
          <w:tcPr>
            <w:tcW w:w="960" w:type="dxa"/>
            <w:noWrap/>
            <w:hideMark/>
          </w:tcPr>
          <w:p w14:paraId="119A4D1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0.019</w:t>
            </w:r>
          </w:p>
        </w:tc>
        <w:tc>
          <w:tcPr>
            <w:tcW w:w="960" w:type="dxa"/>
            <w:noWrap/>
            <w:hideMark/>
          </w:tcPr>
          <w:p w14:paraId="678C85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0.000066</w:t>
            </w:r>
          </w:p>
        </w:tc>
        <w:tc>
          <w:tcPr>
            <w:tcW w:w="960" w:type="dxa"/>
            <w:noWrap/>
            <w:hideMark/>
          </w:tcPr>
          <w:p w14:paraId="14E3F22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07CCDD8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</w:t>
            </w:r>
          </w:p>
        </w:tc>
        <w:tc>
          <w:tcPr>
            <w:tcW w:w="960" w:type="dxa"/>
            <w:noWrap/>
            <w:hideMark/>
          </w:tcPr>
          <w:p w14:paraId="595BD32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32C00E6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-6.599</w:t>
            </w:r>
          </w:p>
        </w:tc>
      </w:tr>
      <w:tr w:rsidR="004F4EC3" w:rsidRPr="004F4EC3" w14:paraId="15FC677C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191AEE59" w14:textId="4F4F58A4" w:rsidR="004F4EC3" w:rsidRPr="004F4EC3" w:rsidRDefault="004F4EC3" w:rsidP="00B544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Ruminiclostridium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9367EA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0.0072</w:t>
            </w:r>
          </w:p>
        </w:tc>
        <w:tc>
          <w:tcPr>
            <w:tcW w:w="960" w:type="dxa"/>
            <w:noWrap/>
            <w:hideMark/>
          </w:tcPr>
          <w:p w14:paraId="7AA6DBC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0.022</w:t>
            </w:r>
          </w:p>
        </w:tc>
        <w:tc>
          <w:tcPr>
            <w:tcW w:w="960" w:type="dxa"/>
            <w:noWrap/>
            <w:hideMark/>
          </w:tcPr>
          <w:p w14:paraId="6E4B850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623BBFC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0.000037</w:t>
            </w:r>
          </w:p>
        </w:tc>
        <w:tc>
          <w:tcPr>
            <w:tcW w:w="960" w:type="dxa"/>
            <w:noWrap/>
            <w:hideMark/>
          </w:tcPr>
          <w:p w14:paraId="293810F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66F013B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23307B7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-4.523</w:t>
            </w:r>
          </w:p>
        </w:tc>
      </w:tr>
      <w:tr w:rsidR="004F4EC3" w:rsidRPr="004F4EC3" w14:paraId="7A5852E3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F1AB3D3" w14:textId="32086C29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Mogibacterium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E716CD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0.0083</w:t>
            </w:r>
          </w:p>
        </w:tc>
        <w:tc>
          <w:tcPr>
            <w:tcW w:w="960" w:type="dxa"/>
            <w:noWrap/>
            <w:hideMark/>
          </w:tcPr>
          <w:p w14:paraId="306916A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4A96AE0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0.000052</w:t>
            </w:r>
          </w:p>
        </w:tc>
        <w:tc>
          <w:tcPr>
            <w:tcW w:w="960" w:type="dxa"/>
            <w:noWrap/>
            <w:hideMark/>
          </w:tcPr>
          <w:p w14:paraId="119F26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8.6E-06</w:t>
            </w:r>
          </w:p>
        </w:tc>
        <w:tc>
          <w:tcPr>
            <w:tcW w:w="960" w:type="dxa"/>
            <w:noWrap/>
            <w:hideMark/>
          </w:tcPr>
          <w:p w14:paraId="21979BB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503C70F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39C5F51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-6.066</w:t>
            </w:r>
          </w:p>
        </w:tc>
      </w:tr>
      <w:tr w:rsidR="004F4EC3" w:rsidRPr="004F4EC3" w14:paraId="6D17C411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970BF02" w14:textId="1968DF44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Methanobrevibacter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55C82F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0.0084</w:t>
            </w:r>
          </w:p>
        </w:tc>
        <w:tc>
          <w:tcPr>
            <w:tcW w:w="960" w:type="dxa"/>
            <w:noWrap/>
            <w:hideMark/>
          </w:tcPr>
          <w:p w14:paraId="29195CB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4D07365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28BCA19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678FEC9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1774CC7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6D539C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-10000</w:t>
            </w:r>
          </w:p>
        </w:tc>
      </w:tr>
      <w:tr w:rsidR="004F4EC3" w:rsidRPr="004F4EC3" w14:paraId="24E0374C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43C9A268" w14:textId="11655A47" w:rsidR="004F4EC3" w:rsidRPr="004F4EC3" w:rsidRDefault="004F4EC3" w:rsidP="00B544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Oribacterium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9684EB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0.0088</w:t>
            </w:r>
          </w:p>
        </w:tc>
        <w:tc>
          <w:tcPr>
            <w:tcW w:w="960" w:type="dxa"/>
            <w:noWrap/>
            <w:hideMark/>
          </w:tcPr>
          <w:p w14:paraId="21A0A1A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2A65DE4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210D317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0.000041</w:t>
            </w:r>
          </w:p>
        </w:tc>
        <w:tc>
          <w:tcPr>
            <w:tcW w:w="960" w:type="dxa"/>
            <w:noWrap/>
            <w:hideMark/>
          </w:tcPr>
          <w:p w14:paraId="1230979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6D34A6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17F1734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-2.703</w:t>
            </w:r>
          </w:p>
        </w:tc>
      </w:tr>
      <w:tr w:rsidR="004F4EC3" w:rsidRPr="004F4EC3" w14:paraId="6801DB27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48B6238B" w14:textId="78451208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lastRenderedPageBreak/>
              <w:t>Mollicutes_RF39_Other_Other</w:t>
            </w:r>
          </w:p>
        </w:tc>
        <w:tc>
          <w:tcPr>
            <w:tcW w:w="1040" w:type="dxa"/>
            <w:noWrap/>
            <w:hideMark/>
          </w:tcPr>
          <w:p w14:paraId="0E7E698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0.0089</w:t>
            </w:r>
          </w:p>
        </w:tc>
        <w:tc>
          <w:tcPr>
            <w:tcW w:w="960" w:type="dxa"/>
            <w:noWrap/>
            <w:hideMark/>
          </w:tcPr>
          <w:p w14:paraId="22A35EA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7073C54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0.00055</w:t>
            </w:r>
          </w:p>
        </w:tc>
        <w:tc>
          <w:tcPr>
            <w:tcW w:w="960" w:type="dxa"/>
            <w:noWrap/>
            <w:hideMark/>
          </w:tcPr>
          <w:p w14:paraId="2463F1A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0.000094</w:t>
            </w:r>
          </w:p>
        </w:tc>
        <w:tc>
          <w:tcPr>
            <w:tcW w:w="960" w:type="dxa"/>
            <w:noWrap/>
            <w:hideMark/>
          </w:tcPr>
          <w:p w14:paraId="2939C09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0.00066</w:t>
            </w:r>
          </w:p>
        </w:tc>
        <w:tc>
          <w:tcPr>
            <w:tcW w:w="960" w:type="dxa"/>
            <w:noWrap/>
            <w:hideMark/>
          </w:tcPr>
          <w:p w14:paraId="279D906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62B8D6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-5.833</w:t>
            </w:r>
          </w:p>
        </w:tc>
      </w:tr>
      <w:tr w:rsidR="004F4EC3" w:rsidRPr="004F4EC3" w14:paraId="47A5051B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A415431" w14:textId="6AE3E09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</w:t>
            </w:r>
            <w:r w:rsidR="00B54485">
              <w:rPr>
                <w:sz w:val="16"/>
                <w:szCs w:val="16"/>
              </w:rPr>
              <w:t>raceae</w:t>
            </w:r>
            <w:r w:rsidRPr="004F4EC3">
              <w:rPr>
                <w:sz w:val="16"/>
                <w:szCs w:val="16"/>
              </w:rPr>
              <w:t>_GCA900066755</w:t>
            </w:r>
          </w:p>
        </w:tc>
        <w:tc>
          <w:tcPr>
            <w:tcW w:w="1040" w:type="dxa"/>
            <w:noWrap/>
            <w:hideMark/>
          </w:tcPr>
          <w:p w14:paraId="27479A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0.0089</w:t>
            </w:r>
          </w:p>
        </w:tc>
        <w:tc>
          <w:tcPr>
            <w:tcW w:w="960" w:type="dxa"/>
            <w:noWrap/>
            <w:hideMark/>
          </w:tcPr>
          <w:p w14:paraId="00F6F57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1D33448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0.000016</w:t>
            </w:r>
          </w:p>
        </w:tc>
        <w:tc>
          <w:tcPr>
            <w:tcW w:w="960" w:type="dxa"/>
            <w:noWrap/>
            <w:hideMark/>
          </w:tcPr>
          <w:p w14:paraId="52D98D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F218F6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4587651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63E1B2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-16000</w:t>
            </w:r>
          </w:p>
        </w:tc>
      </w:tr>
      <w:tr w:rsidR="004F4EC3" w:rsidRPr="004F4EC3" w14:paraId="380B7866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0C1B78D" w14:textId="5DC51AED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Clo</w:t>
            </w:r>
            <w:r w:rsidR="00B54485">
              <w:rPr>
                <w:sz w:val="16"/>
                <w:szCs w:val="16"/>
              </w:rPr>
              <w:t>stridiales_Family_XIII</w:t>
            </w:r>
            <w:r w:rsidRPr="004F4EC3">
              <w:rPr>
                <w:sz w:val="16"/>
                <w:szCs w:val="16"/>
              </w:rPr>
              <w:t>_S5A14a</w:t>
            </w:r>
          </w:p>
        </w:tc>
        <w:tc>
          <w:tcPr>
            <w:tcW w:w="1040" w:type="dxa"/>
            <w:noWrap/>
            <w:hideMark/>
          </w:tcPr>
          <w:p w14:paraId="42AB4E6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0.0089</w:t>
            </w:r>
          </w:p>
        </w:tc>
        <w:tc>
          <w:tcPr>
            <w:tcW w:w="960" w:type="dxa"/>
            <w:noWrap/>
            <w:hideMark/>
          </w:tcPr>
          <w:p w14:paraId="40EC79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4B0D3F4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56414EA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273179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345BC0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EED7E1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-30000</w:t>
            </w:r>
          </w:p>
        </w:tc>
      </w:tr>
      <w:tr w:rsidR="004F4EC3" w:rsidRPr="004F4EC3" w14:paraId="43B836EB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B16A970" w14:textId="6DA6CB70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Helcococcus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F6EF30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0.0089</w:t>
            </w:r>
          </w:p>
        </w:tc>
        <w:tc>
          <w:tcPr>
            <w:tcW w:w="960" w:type="dxa"/>
            <w:noWrap/>
            <w:hideMark/>
          </w:tcPr>
          <w:p w14:paraId="7E6CFB2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35EBCAD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0.000046</w:t>
            </w:r>
          </w:p>
        </w:tc>
        <w:tc>
          <w:tcPr>
            <w:tcW w:w="960" w:type="dxa"/>
            <w:noWrap/>
            <w:hideMark/>
          </w:tcPr>
          <w:p w14:paraId="31D101C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A3D21A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</w:t>
            </w:r>
          </w:p>
        </w:tc>
        <w:tc>
          <w:tcPr>
            <w:tcW w:w="960" w:type="dxa"/>
            <w:noWrap/>
            <w:hideMark/>
          </w:tcPr>
          <w:p w14:paraId="5641DE8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38021A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-46000</w:t>
            </w:r>
          </w:p>
        </w:tc>
      </w:tr>
      <w:tr w:rsidR="004F4EC3" w:rsidRPr="004F4EC3" w14:paraId="51213ABD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D1FB6A2" w14:textId="6C94035A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Clostridiales_vadinBB60_group_Ambiguous_taxa</w:t>
            </w:r>
          </w:p>
        </w:tc>
        <w:tc>
          <w:tcPr>
            <w:tcW w:w="1040" w:type="dxa"/>
            <w:noWrap/>
            <w:hideMark/>
          </w:tcPr>
          <w:p w14:paraId="14AE0F7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0.0089</w:t>
            </w:r>
          </w:p>
        </w:tc>
        <w:tc>
          <w:tcPr>
            <w:tcW w:w="960" w:type="dxa"/>
            <w:noWrap/>
            <w:hideMark/>
          </w:tcPr>
          <w:p w14:paraId="7494EF7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10B2DBB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0.000022</w:t>
            </w:r>
          </w:p>
        </w:tc>
        <w:tc>
          <w:tcPr>
            <w:tcW w:w="960" w:type="dxa"/>
            <w:noWrap/>
            <w:hideMark/>
          </w:tcPr>
          <w:p w14:paraId="38A45D6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149F919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48A1BDB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7FF7666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-22000</w:t>
            </w:r>
          </w:p>
        </w:tc>
      </w:tr>
      <w:tr w:rsidR="004F4EC3" w:rsidRPr="004F4EC3" w14:paraId="7E037F15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2D74818" w14:textId="10F4C62F" w:rsidR="004F4EC3" w:rsidRPr="004F4EC3" w:rsidRDefault="006C2D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4F4EC3" w:rsidRPr="004F4EC3">
              <w:rPr>
                <w:sz w:val="16"/>
                <w:szCs w:val="16"/>
              </w:rPr>
              <w:t>_DTU089</w:t>
            </w:r>
          </w:p>
        </w:tc>
        <w:tc>
          <w:tcPr>
            <w:tcW w:w="1040" w:type="dxa"/>
            <w:noWrap/>
            <w:hideMark/>
          </w:tcPr>
          <w:p w14:paraId="17F5759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0.0091</w:t>
            </w:r>
          </w:p>
        </w:tc>
        <w:tc>
          <w:tcPr>
            <w:tcW w:w="960" w:type="dxa"/>
            <w:noWrap/>
            <w:hideMark/>
          </w:tcPr>
          <w:p w14:paraId="3EAE116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36DDA50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7011FCB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0.000064</w:t>
            </w:r>
          </w:p>
        </w:tc>
        <w:tc>
          <w:tcPr>
            <w:tcW w:w="960" w:type="dxa"/>
            <w:noWrap/>
            <w:hideMark/>
          </w:tcPr>
          <w:p w14:paraId="7D1941F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4D0464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3C9D6A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-2.862</w:t>
            </w:r>
          </w:p>
        </w:tc>
      </w:tr>
      <w:tr w:rsidR="004F4EC3" w:rsidRPr="004F4EC3" w14:paraId="5358A85F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672F3F8A" w14:textId="7B6880C9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Lachnospiraceae_NC2004_group</w:t>
            </w:r>
          </w:p>
        </w:tc>
        <w:tc>
          <w:tcPr>
            <w:tcW w:w="1040" w:type="dxa"/>
            <w:noWrap/>
            <w:hideMark/>
          </w:tcPr>
          <w:p w14:paraId="1AA5752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0.0091</w:t>
            </w:r>
          </w:p>
        </w:tc>
        <w:tc>
          <w:tcPr>
            <w:tcW w:w="960" w:type="dxa"/>
            <w:noWrap/>
            <w:hideMark/>
          </w:tcPr>
          <w:p w14:paraId="588C928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23DEA08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2EC076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0.00019</w:t>
            </w:r>
          </w:p>
        </w:tc>
        <w:tc>
          <w:tcPr>
            <w:tcW w:w="960" w:type="dxa"/>
            <w:noWrap/>
            <w:hideMark/>
          </w:tcPr>
          <w:p w14:paraId="287D3D2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0.0013</w:t>
            </w:r>
          </w:p>
        </w:tc>
        <w:tc>
          <w:tcPr>
            <w:tcW w:w="960" w:type="dxa"/>
            <w:noWrap/>
            <w:hideMark/>
          </w:tcPr>
          <w:p w14:paraId="67A064C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</w:t>
            </w:r>
          </w:p>
        </w:tc>
        <w:tc>
          <w:tcPr>
            <w:tcW w:w="960" w:type="dxa"/>
            <w:noWrap/>
            <w:hideMark/>
          </w:tcPr>
          <w:p w14:paraId="0F47DF9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-6.862</w:t>
            </w:r>
          </w:p>
        </w:tc>
      </w:tr>
      <w:tr w:rsidR="004F4EC3" w:rsidRPr="004F4EC3" w14:paraId="0831671A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B403788" w14:textId="35118844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Ruminiclostridium_6</w:t>
            </w:r>
          </w:p>
        </w:tc>
        <w:tc>
          <w:tcPr>
            <w:tcW w:w="1040" w:type="dxa"/>
            <w:noWrap/>
            <w:hideMark/>
          </w:tcPr>
          <w:p w14:paraId="399F08E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0.0092</w:t>
            </w:r>
          </w:p>
        </w:tc>
        <w:tc>
          <w:tcPr>
            <w:tcW w:w="960" w:type="dxa"/>
            <w:noWrap/>
            <w:hideMark/>
          </w:tcPr>
          <w:p w14:paraId="2525CEC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367B677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0.0014</w:t>
            </w:r>
          </w:p>
        </w:tc>
        <w:tc>
          <w:tcPr>
            <w:tcW w:w="960" w:type="dxa"/>
            <w:noWrap/>
            <w:hideMark/>
          </w:tcPr>
          <w:p w14:paraId="373DF8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0.00027</w:t>
            </w:r>
          </w:p>
        </w:tc>
        <w:tc>
          <w:tcPr>
            <w:tcW w:w="960" w:type="dxa"/>
            <w:noWrap/>
            <w:hideMark/>
          </w:tcPr>
          <w:p w14:paraId="5F65F6E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0.0015</w:t>
            </w:r>
          </w:p>
        </w:tc>
        <w:tc>
          <w:tcPr>
            <w:tcW w:w="960" w:type="dxa"/>
            <w:noWrap/>
            <w:hideMark/>
          </w:tcPr>
          <w:p w14:paraId="65BD52E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0.00013</w:t>
            </w:r>
          </w:p>
        </w:tc>
        <w:tc>
          <w:tcPr>
            <w:tcW w:w="960" w:type="dxa"/>
            <w:noWrap/>
            <w:hideMark/>
          </w:tcPr>
          <w:p w14:paraId="2B2366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-5.317</w:t>
            </w:r>
          </w:p>
        </w:tc>
      </w:tr>
      <w:tr w:rsidR="004F4EC3" w:rsidRPr="004F4EC3" w14:paraId="7B26E270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6A4CF65B" w14:textId="4238BDB4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Tyzzerella_4</w:t>
            </w:r>
          </w:p>
        </w:tc>
        <w:tc>
          <w:tcPr>
            <w:tcW w:w="1040" w:type="dxa"/>
            <w:noWrap/>
            <w:hideMark/>
          </w:tcPr>
          <w:p w14:paraId="2593FDD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0.0092</w:t>
            </w:r>
          </w:p>
        </w:tc>
        <w:tc>
          <w:tcPr>
            <w:tcW w:w="960" w:type="dxa"/>
            <w:noWrap/>
            <w:hideMark/>
          </w:tcPr>
          <w:p w14:paraId="397CFEF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0B4DFA8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</w:t>
            </w:r>
          </w:p>
        </w:tc>
        <w:tc>
          <w:tcPr>
            <w:tcW w:w="960" w:type="dxa"/>
            <w:noWrap/>
            <w:hideMark/>
          </w:tcPr>
          <w:p w14:paraId="4990309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3BA4986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0.00045</w:t>
            </w:r>
          </w:p>
        </w:tc>
        <w:tc>
          <w:tcPr>
            <w:tcW w:w="960" w:type="dxa"/>
            <w:noWrap/>
            <w:hideMark/>
          </w:tcPr>
          <w:p w14:paraId="34784E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0.00013</w:t>
            </w:r>
          </w:p>
        </w:tc>
        <w:tc>
          <w:tcPr>
            <w:tcW w:w="960" w:type="dxa"/>
            <w:noWrap/>
            <w:hideMark/>
          </w:tcPr>
          <w:p w14:paraId="066210B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-3.122</w:t>
            </w:r>
          </w:p>
        </w:tc>
      </w:tr>
      <w:tr w:rsidR="004F4EC3" w:rsidRPr="004F4EC3" w14:paraId="55AF3A95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1DC9CCDD" w14:textId="5D71EDAE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Akkermansia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1C4FC9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5D1B49E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7AEF185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0.0089</w:t>
            </w:r>
          </w:p>
        </w:tc>
        <w:tc>
          <w:tcPr>
            <w:tcW w:w="960" w:type="dxa"/>
            <w:noWrap/>
            <w:hideMark/>
          </w:tcPr>
          <w:p w14:paraId="418540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0.0024</w:t>
            </w:r>
          </w:p>
        </w:tc>
        <w:tc>
          <w:tcPr>
            <w:tcW w:w="960" w:type="dxa"/>
            <w:noWrap/>
            <w:hideMark/>
          </w:tcPr>
          <w:p w14:paraId="300A731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1BEEC5C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0.0014</w:t>
            </w:r>
          </w:p>
        </w:tc>
        <w:tc>
          <w:tcPr>
            <w:tcW w:w="960" w:type="dxa"/>
            <w:noWrap/>
            <w:hideMark/>
          </w:tcPr>
          <w:p w14:paraId="322522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-3.804</w:t>
            </w:r>
          </w:p>
        </w:tc>
      </w:tr>
      <w:tr w:rsidR="004F4EC3" w:rsidRPr="004F4EC3" w14:paraId="66E9B668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3E673EC5" w14:textId="2D544DAA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EscherichiaShigella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9DFE0D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3CC1405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5CCE383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0.033</w:t>
            </w:r>
          </w:p>
        </w:tc>
        <w:tc>
          <w:tcPr>
            <w:tcW w:w="960" w:type="dxa"/>
            <w:noWrap/>
            <w:hideMark/>
          </w:tcPr>
          <w:p w14:paraId="6E4EDA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0.27</w:t>
            </w:r>
          </w:p>
        </w:tc>
        <w:tc>
          <w:tcPr>
            <w:tcW w:w="960" w:type="dxa"/>
            <w:noWrap/>
            <w:hideMark/>
          </w:tcPr>
          <w:p w14:paraId="62181F1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0.0064</w:t>
            </w:r>
          </w:p>
        </w:tc>
        <w:tc>
          <w:tcPr>
            <w:tcW w:w="960" w:type="dxa"/>
            <w:noWrap/>
            <w:hideMark/>
          </w:tcPr>
          <w:p w14:paraId="526DC52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0.32</w:t>
            </w:r>
          </w:p>
        </w:tc>
        <w:tc>
          <w:tcPr>
            <w:tcW w:w="960" w:type="dxa"/>
            <w:noWrap/>
            <w:hideMark/>
          </w:tcPr>
          <w:p w14:paraId="5830E5B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8.216</w:t>
            </w:r>
          </w:p>
        </w:tc>
      </w:tr>
      <w:tr w:rsidR="004F4EC3" w:rsidRPr="004F4EC3" w14:paraId="5DEAD002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F07A992" w14:textId="16344076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Ruminococcaceae_UCG014</w:t>
            </w:r>
          </w:p>
        </w:tc>
        <w:tc>
          <w:tcPr>
            <w:tcW w:w="1040" w:type="dxa"/>
            <w:noWrap/>
            <w:hideMark/>
          </w:tcPr>
          <w:p w14:paraId="54010E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478A6AE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243513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</w:t>
            </w:r>
          </w:p>
        </w:tc>
        <w:tc>
          <w:tcPr>
            <w:tcW w:w="960" w:type="dxa"/>
            <w:noWrap/>
            <w:hideMark/>
          </w:tcPr>
          <w:p w14:paraId="2333B32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116C51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0.044</w:t>
            </w:r>
          </w:p>
        </w:tc>
        <w:tc>
          <w:tcPr>
            <w:tcW w:w="960" w:type="dxa"/>
            <w:noWrap/>
            <w:hideMark/>
          </w:tcPr>
          <w:p w14:paraId="0378066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0.0092</w:t>
            </w:r>
          </w:p>
        </w:tc>
        <w:tc>
          <w:tcPr>
            <w:tcW w:w="960" w:type="dxa"/>
            <w:noWrap/>
            <w:hideMark/>
          </w:tcPr>
          <w:p w14:paraId="2E99D0C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-2.704</w:t>
            </w:r>
          </w:p>
        </w:tc>
      </w:tr>
      <w:tr w:rsidR="004F4EC3" w:rsidRPr="004F4EC3" w14:paraId="3340230B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143AD0A5" w14:textId="6D99B034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Ruminococcaceae_NK4A214_group</w:t>
            </w:r>
          </w:p>
        </w:tc>
        <w:tc>
          <w:tcPr>
            <w:tcW w:w="1040" w:type="dxa"/>
            <w:noWrap/>
            <w:hideMark/>
          </w:tcPr>
          <w:p w14:paraId="2F62FD5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039DE3A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5B341AF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0.0055</w:t>
            </w:r>
          </w:p>
        </w:tc>
        <w:tc>
          <w:tcPr>
            <w:tcW w:w="960" w:type="dxa"/>
            <w:noWrap/>
            <w:hideMark/>
          </w:tcPr>
          <w:p w14:paraId="78FC767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0.0012</w:t>
            </w:r>
          </w:p>
        </w:tc>
        <w:tc>
          <w:tcPr>
            <w:tcW w:w="960" w:type="dxa"/>
            <w:noWrap/>
            <w:hideMark/>
          </w:tcPr>
          <w:p w14:paraId="085A68B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0.0056</w:t>
            </w:r>
          </w:p>
        </w:tc>
        <w:tc>
          <w:tcPr>
            <w:tcW w:w="960" w:type="dxa"/>
            <w:noWrap/>
            <w:hideMark/>
          </w:tcPr>
          <w:p w14:paraId="0F6EE24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0.00031</w:t>
            </w:r>
          </w:p>
        </w:tc>
        <w:tc>
          <w:tcPr>
            <w:tcW w:w="960" w:type="dxa"/>
            <w:noWrap/>
            <w:hideMark/>
          </w:tcPr>
          <w:p w14:paraId="2BECB74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-4.658</w:t>
            </w:r>
          </w:p>
        </w:tc>
      </w:tr>
      <w:tr w:rsidR="004F4EC3" w:rsidRPr="004F4EC3" w14:paraId="20AD6AC1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3E8D2753" w14:textId="3C09A3B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Ruminiclostridium_9</w:t>
            </w:r>
          </w:p>
        </w:tc>
        <w:tc>
          <w:tcPr>
            <w:tcW w:w="1040" w:type="dxa"/>
            <w:noWrap/>
            <w:hideMark/>
          </w:tcPr>
          <w:p w14:paraId="482A7C2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20EAF98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7173A3C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7C60080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0.00028</w:t>
            </w:r>
          </w:p>
        </w:tc>
        <w:tc>
          <w:tcPr>
            <w:tcW w:w="960" w:type="dxa"/>
            <w:noWrap/>
            <w:hideMark/>
          </w:tcPr>
          <w:p w14:paraId="0B20C77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0391E34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0.00022</w:t>
            </w:r>
          </w:p>
        </w:tc>
        <w:tc>
          <w:tcPr>
            <w:tcW w:w="960" w:type="dxa"/>
            <w:noWrap/>
            <w:hideMark/>
          </w:tcPr>
          <w:p w14:paraId="0EC7C3C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-3.794</w:t>
            </w:r>
          </w:p>
        </w:tc>
      </w:tr>
      <w:tr w:rsidR="004F4EC3" w:rsidRPr="004F4EC3" w14:paraId="391C371B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37E524F6" w14:textId="1B16D8EB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Natranaerovirga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CC7C9B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4792048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47C3F4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0.000068</w:t>
            </w:r>
          </w:p>
        </w:tc>
        <w:tc>
          <w:tcPr>
            <w:tcW w:w="960" w:type="dxa"/>
            <w:noWrap/>
            <w:hideMark/>
          </w:tcPr>
          <w:p w14:paraId="4394175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0.000014</w:t>
            </w:r>
          </w:p>
        </w:tc>
        <w:tc>
          <w:tcPr>
            <w:tcW w:w="960" w:type="dxa"/>
            <w:noWrap/>
            <w:hideMark/>
          </w:tcPr>
          <w:p w14:paraId="234F885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</w:t>
            </w:r>
          </w:p>
        </w:tc>
        <w:tc>
          <w:tcPr>
            <w:tcW w:w="960" w:type="dxa"/>
            <w:noWrap/>
            <w:hideMark/>
          </w:tcPr>
          <w:p w14:paraId="3D2F675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5E9C9C1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-4.76</w:t>
            </w:r>
          </w:p>
        </w:tc>
      </w:tr>
      <w:tr w:rsidR="004F4EC3" w:rsidRPr="004F4EC3" w14:paraId="41FE303C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A7AD51D" w14:textId="17EE5494" w:rsidR="004F4EC3" w:rsidRPr="004F4EC3" w:rsidRDefault="004F4EC3" w:rsidP="006C2D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Eubacterium_xylanophilum_group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254E65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4BA7CA0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0.024</w:t>
            </w:r>
          </w:p>
        </w:tc>
        <w:tc>
          <w:tcPr>
            <w:tcW w:w="960" w:type="dxa"/>
            <w:noWrap/>
            <w:hideMark/>
          </w:tcPr>
          <w:p w14:paraId="7EFF0F9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0.00034</w:t>
            </w:r>
          </w:p>
        </w:tc>
        <w:tc>
          <w:tcPr>
            <w:tcW w:w="960" w:type="dxa"/>
            <w:noWrap/>
            <w:hideMark/>
          </w:tcPr>
          <w:p w14:paraId="1A06F16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0.000041</w:t>
            </w:r>
          </w:p>
        </w:tc>
        <w:tc>
          <w:tcPr>
            <w:tcW w:w="960" w:type="dxa"/>
            <w:noWrap/>
            <w:hideMark/>
          </w:tcPr>
          <w:p w14:paraId="1767972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0.00039</w:t>
            </w:r>
          </w:p>
        </w:tc>
        <w:tc>
          <w:tcPr>
            <w:tcW w:w="960" w:type="dxa"/>
            <w:noWrap/>
            <w:hideMark/>
          </w:tcPr>
          <w:p w14:paraId="7C1F208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513038C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-8.303</w:t>
            </w:r>
          </w:p>
        </w:tc>
      </w:tr>
      <w:tr w:rsidR="004F4EC3" w:rsidRPr="004F4EC3" w14:paraId="11979030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4F8D4BC2" w14:textId="2D2F7820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Fournierella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AA022C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0.011</w:t>
            </w:r>
          </w:p>
        </w:tc>
        <w:tc>
          <w:tcPr>
            <w:tcW w:w="960" w:type="dxa"/>
            <w:noWrap/>
            <w:hideMark/>
          </w:tcPr>
          <w:p w14:paraId="6C62E2D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0.026</w:t>
            </w:r>
          </w:p>
        </w:tc>
        <w:tc>
          <w:tcPr>
            <w:tcW w:w="960" w:type="dxa"/>
            <w:noWrap/>
            <w:hideMark/>
          </w:tcPr>
          <w:p w14:paraId="28A534F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0.000098</w:t>
            </w:r>
          </w:p>
        </w:tc>
        <w:tc>
          <w:tcPr>
            <w:tcW w:w="960" w:type="dxa"/>
            <w:noWrap/>
            <w:hideMark/>
          </w:tcPr>
          <w:p w14:paraId="64ECA52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65883AA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</w:t>
            </w:r>
          </w:p>
        </w:tc>
        <w:tc>
          <w:tcPr>
            <w:tcW w:w="960" w:type="dxa"/>
            <w:noWrap/>
            <w:hideMark/>
          </w:tcPr>
          <w:p w14:paraId="363E298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9CCD1C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-9.799</w:t>
            </w:r>
          </w:p>
        </w:tc>
      </w:tr>
      <w:tr w:rsidR="004F4EC3" w:rsidRPr="004F4EC3" w14:paraId="0FA29941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E834851" w14:textId="32D5E94E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Klebsiella</w:t>
            </w:r>
          </w:p>
        </w:tc>
        <w:tc>
          <w:tcPr>
            <w:tcW w:w="1040" w:type="dxa"/>
            <w:noWrap/>
            <w:hideMark/>
          </w:tcPr>
          <w:p w14:paraId="0D7A453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26BCFC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3B2A188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</w:t>
            </w:r>
          </w:p>
        </w:tc>
        <w:tc>
          <w:tcPr>
            <w:tcW w:w="960" w:type="dxa"/>
            <w:noWrap/>
            <w:hideMark/>
          </w:tcPr>
          <w:p w14:paraId="58FCF6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0.0037</w:t>
            </w:r>
          </w:p>
        </w:tc>
        <w:tc>
          <w:tcPr>
            <w:tcW w:w="960" w:type="dxa"/>
            <w:noWrap/>
            <w:hideMark/>
          </w:tcPr>
          <w:p w14:paraId="7B7DCA9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23D2927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0.00024</w:t>
            </w:r>
          </w:p>
        </w:tc>
        <w:tc>
          <w:tcPr>
            <w:tcW w:w="960" w:type="dxa"/>
            <w:noWrap/>
            <w:hideMark/>
          </w:tcPr>
          <w:p w14:paraId="6049F0A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185.6</w:t>
            </w:r>
          </w:p>
        </w:tc>
      </w:tr>
      <w:tr w:rsidR="004F4EC3" w:rsidRPr="004F4EC3" w14:paraId="387B7E4A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6BDE10E0" w14:textId="536413D3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Ruminococcaceae_UCG004</w:t>
            </w:r>
          </w:p>
        </w:tc>
        <w:tc>
          <w:tcPr>
            <w:tcW w:w="1040" w:type="dxa"/>
            <w:noWrap/>
            <w:hideMark/>
          </w:tcPr>
          <w:p w14:paraId="413A5F6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776AE0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5A2D2EF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0.00033</w:t>
            </w:r>
          </w:p>
        </w:tc>
        <w:tc>
          <w:tcPr>
            <w:tcW w:w="960" w:type="dxa"/>
            <w:noWrap/>
            <w:hideMark/>
          </w:tcPr>
          <w:p w14:paraId="1270818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0.000063</w:t>
            </w:r>
          </w:p>
        </w:tc>
        <w:tc>
          <w:tcPr>
            <w:tcW w:w="960" w:type="dxa"/>
            <w:noWrap/>
            <w:hideMark/>
          </w:tcPr>
          <w:p w14:paraId="01267EF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0.00032</w:t>
            </w:r>
          </w:p>
        </w:tc>
        <w:tc>
          <w:tcPr>
            <w:tcW w:w="960" w:type="dxa"/>
            <w:noWrap/>
            <w:hideMark/>
          </w:tcPr>
          <w:p w14:paraId="3CE1E94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41BE317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-5.282</w:t>
            </w:r>
          </w:p>
        </w:tc>
      </w:tr>
      <w:tr w:rsidR="004F4EC3" w:rsidRPr="004F4EC3" w14:paraId="19F6CB90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4A8A63C" w14:textId="5B3D7D95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Peptococcus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4FE45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29B699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5D25285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0.00038</w:t>
            </w:r>
          </w:p>
        </w:tc>
        <w:tc>
          <w:tcPr>
            <w:tcW w:w="960" w:type="dxa"/>
            <w:noWrap/>
            <w:hideMark/>
          </w:tcPr>
          <w:p w14:paraId="7589A9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0.000047</w:t>
            </w:r>
          </w:p>
        </w:tc>
        <w:tc>
          <w:tcPr>
            <w:tcW w:w="960" w:type="dxa"/>
            <w:noWrap/>
            <w:hideMark/>
          </w:tcPr>
          <w:p w14:paraId="3D321B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0.00025</w:t>
            </w:r>
          </w:p>
        </w:tc>
        <w:tc>
          <w:tcPr>
            <w:tcW w:w="960" w:type="dxa"/>
            <w:noWrap/>
            <w:hideMark/>
          </w:tcPr>
          <w:p w14:paraId="464CBD1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</w:t>
            </w:r>
          </w:p>
        </w:tc>
        <w:tc>
          <w:tcPr>
            <w:tcW w:w="960" w:type="dxa"/>
            <w:noWrap/>
            <w:hideMark/>
          </w:tcPr>
          <w:p w14:paraId="08FE2C5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-7.976</w:t>
            </w:r>
          </w:p>
        </w:tc>
      </w:tr>
      <w:tr w:rsidR="004F4EC3" w:rsidRPr="004F4EC3" w14:paraId="492B9AC5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BEC0644" w14:textId="610794DE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Sellimonas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8B925F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11F21E3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0.028</w:t>
            </w:r>
          </w:p>
        </w:tc>
        <w:tc>
          <w:tcPr>
            <w:tcW w:w="960" w:type="dxa"/>
            <w:noWrap/>
            <w:hideMark/>
          </w:tcPr>
          <w:p w14:paraId="107EFC2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0.00028</w:t>
            </w:r>
          </w:p>
        </w:tc>
        <w:tc>
          <w:tcPr>
            <w:tcW w:w="960" w:type="dxa"/>
            <w:noWrap/>
            <w:hideMark/>
          </w:tcPr>
          <w:p w14:paraId="729B3C0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0.000083</w:t>
            </w:r>
          </w:p>
        </w:tc>
        <w:tc>
          <w:tcPr>
            <w:tcW w:w="960" w:type="dxa"/>
            <w:noWrap/>
            <w:hideMark/>
          </w:tcPr>
          <w:p w14:paraId="485AC1A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0.00028</w:t>
            </w:r>
          </w:p>
        </w:tc>
        <w:tc>
          <w:tcPr>
            <w:tcW w:w="960" w:type="dxa"/>
            <w:noWrap/>
            <w:hideMark/>
          </w:tcPr>
          <w:p w14:paraId="5CC490F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</w:t>
            </w:r>
          </w:p>
        </w:tc>
        <w:tc>
          <w:tcPr>
            <w:tcW w:w="960" w:type="dxa"/>
            <w:noWrap/>
            <w:hideMark/>
          </w:tcPr>
          <w:p w14:paraId="7BFA376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-3.428</w:t>
            </w:r>
          </w:p>
        </w:tc>
      </w:tr>
      <w:tr w:rsidR="004F4EC3" w:rsidRPr="004F4EC3" w14:paraId="54630243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8DD4E43" w14:textId="1520F1A7" w:rsidR="004F4EC3" w:rsidRPr="004F4EC3" w:rsidRDefault="006C2D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Clostridia</w:t>
            </w:r>
            <w:r w:rsidR="004F4EC3" w:rsidRPr="004F4EC3">
              <w:rPr>
                <w:sz w:val="16"/>
                <w:szCs w:val="16"/>
              </w:rPr>
              <w:t>_DTU014</w:t>
            </w:r>
            <w:r>
              <w:rPr>
                <w:sz w:val="16"/>
                <w:szCs w:val="16"/>
              </w:rPr>
              <w:t>_uncultured_bacterium</w:t>
            </w:r>
          </w:p>
        </w:tc>
        <w:tc>
          <w:tcPr>
            <w:tcW w:w="1040" w:type="dxa"/>
            <w:noWrap/>
            <w:hideMark/>
          </w:tcPr>
          <w:p w14:paraId="4D1019E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7DBDE01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0.032</w:t>
            </w:r>
          </w:p>
        </w:tc>
        <w:tc>
          <w:tcPr>
            <w:tcW w:w="960" w:type="dxa"/>
            <w:noWrap/>
            <w:hideMark/>
          </w:tcPr>
          <w:p w14:paraId="784BEA1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1361474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0.000016</w:t>
            </w:r>
          </w:p>
        </w:tc>
        <w:tc>
          <w:tcPr>
            <w:tcW w:w="960" w:type="dxa"/>
            <w:noWrap/>
            <w:hideMark/>
          </w:tcPr>
          <w:p w14:paraId="15F7780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0.00018</w:t>
            </w:r>
          </w:p>
        </w:tc>
        <w:tc>
          <w:tcPr>
            <w:tcW w:w="960" w:type="dxa"/>
            <w:noWrap/>
            <w:hideMark/>
          </w:tcPr>
          <w:p w14:paraId="51C4A89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00839E7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-9.036</w:t>
            </w:r>
          </w:p>
        </w:tc>
      </w:tr>
      <w:tr w:rsidR="004F4EC3" w:rsidRPr="004F4EC3" w14:paraId="1D39F811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55AA5AC" w14:textId="2DFE9870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Coprobacter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1929AE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0.014</w:t>
            </w:r>
          </w:p>
        </w:tc>
        <w:tc>
          <w:tcPr>
            <w:tcW w:w="960" w:type="dxa"/>
            <w:noWrap/>
            <w:hideMark/>
          </w:tcPr>
          <w:p w14:paraId="604DDE5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0.032</w:t>
            </w:r>
          </w:p>
        </w:tc>
        <w:tc>
          <w:tcPr>
            <w:tcW w:w="960" w:type="dxa"/>
            <w:noWrap/>
            <w:hideMark/>
          </w:tcPr>
          <w:p w14:paraId="2657BFE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0.000096</w:t>
            </w:r>
          </w:p>
        </w:tc>
        <w:tc>
          <w:tcPr>
            <w:tcW w:w="960" w:type="dxa"/>
            <w:noWrap/>
            <w:hideMark/>
          </w:tcPr>
          <w:p w14:paraId="0F6A6E1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0.000021</w:t>
            </w:r>
          </w:p>
        </w:tc>
        <w:tc>
          <w:tcPr>
            <w:tcW w:w="960" w:type="dxa"/>
            <w:noWrap/>
            <w:hideMark/>
          </w:tcPr>
          <w:p w14:paraId="010D57E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77F1BE3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101C000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-4.48</w:t>
            </w:r>
          </w:p>
        </w:tc>
      </w:tr>
      <w:tr w:rsidR="004F4EC3" w:rsidRPr="004F4EC3" w14:paraId="648482B9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53EE70C0" w14:textId="17C5933F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lastRenderedPageBreak/>
              <w:t>Mollicutes_RF39</w:t>
            </w:r>
            <w:r w:rsidR="006C2D85">
              <w:rPr>
                <w:sz w:val="16"/>
                <w:szCs w:val="16"/>
              </w:rPr>
              <w:t>_uncultured_bacterium</w:t>
            </w:r>
          </w:p>
        </w:tc>
        <w:tc>
          <w:tcPr>
            <w:tcW w:w="1040" w:type="dxa"/>
            <w:noWrap/>
            <w:hideMark/>
          </w:tcPr>
          <w:p w14:paraId="7D68680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296B3B5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0.032</w:t>
            </w:r>
          </w:p>
        </w:tc>
        <w:tc>
          <w:tcPr>
            <w:tcW w:w="960" w:type="dxa"/>
            <w:noWrap/>
            <w:hideMark/>
          </w:tcPr>
          <w:p w14:paraId="11D15DC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0.00031</w:t>
            </w:r>
          </w:p>
        </w:tc>
        <w:tc>
          <w:tcPr>
            <w:tcW w:w="960" w:type="dxa"/>
            <w:noWrap/>
            <w:hideMark/>
          </w:tcPr>
          <w:p w14:paraId="2807E3A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51B54C4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</w:t>
            </w:r>
          </w:p>
        </w:tc>
        <w:tc>
          <w:tcPr>
            <w:tcW w:w="960" w:type="dxa"/>
            <w:noWrap/>
            <w:hideMark/>
          </w:tcPr>
          <w:p w14:paraId="333BBB4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0.00013</w:t>
            </w:r>
          </w:p>
        </w:tc>
        <w:tc>
          <w:tcPr>
            <w:tcW w:w="960" w:type="dxa"/>
            <w:noWrap/>
            <w:hideMark/>
          </w:tcPr>
          <w:p w14:paraId="158D305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-2.712</w:t>
            </w:r>
          </w:p>
        </w:tc>
      </w:tr>
      <w:tr w:rsidR="004F4EC3" w:rsidRPr="004F4EC3" w14:paraId="51B37210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4A97DC7B" w14:textId="7B6D66FB" w:rsidR="004F4EC3" w:rsidRPr="004F4EC3" w:rsidRDefault="004F4EC3" w:rsidP="006C2D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Oscillibacter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EF23C6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6E039CC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0.032</w:t>
            </w:r>
          </w:p>
        </w:tc>
        <w:tc>
          <w:tcPr>
            <w:tcW w:w="960" w:type="dxa"/>
            <w:noWrap/>
            <w:hideMark/>
          </w:tcPr>
          <w:p w14:paraId="1BA2269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0.00044</w:t>
            </w:r>
          </w:p>
        </w:tc>
        <w:tc>
          <w:tcPr>
            <w:tcW w:w="960" w:type="dxa"/>
            <w:noWrap/>
            <w:hideMark/>
          </w:tcPr>
          <w:p w14:paraId="36AFD7A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0.000063</w:t>
            </w:r>
          </w:p>
        </w:tc>
        <w:tc>
          <w:tcPr>
            <w:tcW w:w="960" w:type="dxa"/>
            <w:noWrap/>
            <w:hideMark/>
          </w:tcPr>
          <w:p w14:paraId="12F12F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</w:t>
            </w:r>
          </w:p>
        </w:tc>
        <w:tc>
          <w:tcPr>
            <w:tcW w:w="960" w:type="dxa"/>
            <w:noWrap/>
            <w:hideMark/>
          </w:tcPr>
          <w:p w14:paraId="49BB420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2FE079F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-7.064</w:t>
            </w:r>
          </w:p>
        </w:tc>
      </w:tr>
      <w:tr w:rsidR="004F4EC3" w:rsidRPr="004F4EC3" w14:paraId="417DA592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6C2BA348" w14:textId="3ADFB7FB" w:rsidR="004F4EC3" w:rsidRPr="004F4EC3" w:rsidRDefault="004F4EC3" w:rsidP="006C2D85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Roseburia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123E85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3994E35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0.032</w:t>
            </w:r>
          </w:p>
        </w:tc>
        <w:tc>
          <w:tcPr>
            <w:tcW w:w="960" w:type="dxa"/>
            <w:noWrap/>
            <w:hideMark/>
          </w:tcPr>
          <w:p w14:paraId="1FE3428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0.0027</w:t>
            </w:r>
          </w:p>
        </w:tc>
        <w:tc>
          <w:tcPr>
            <w:tcW w:w="960" w:type="dxa"/>
            <w:noWrap/>
            <w:hideMark/>
          </w:tcPr>
          <w:p w14:paraId="6C7AE89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0.00056</w:t>
            </w:r>
          </w:p>
        </w:tc>
        <w:tc>
          <w:tcPr>
            <w:tcW w:w="960" w:type="dxa"/>
            <w:noWrap/>
            <w:hideMark/>
          </w:tcPr>
          <w:p w14:paraId="4238C1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0.0031</w:t>
            </w:r>
          </w:p>
        </w:tc>
        <w:tc>
          <w:tcPr>
            <w:tcW w:w="960" w:type="dxa"/>
            <w:noWrap/>
            <w:hideMark/>
          </w:tcPr>
          <w:p w14:paraId="166E53F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2197394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-4.791</w:t>
            </w:r>
          </w:p>
        </w:tc>
      </w:tr>
      <w:tr w:rsidR="004F4EC3" w:rsidRPr="004F4EC3" w14:paraId="15D97F0F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C45BC24" w14:textId="33A1DA59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Rikenellaceae_RC9_gut_group</w:t>
            </w:r>
          </w:p>
        </w:tc>
        <w:tc>
          <w:tcPr>
            <w:tcW w:w="1040" w:type="dxa"/>
            <w:noWrap/>
            <w:hideMark/>
          </w:tcPr>
          <w:p w14:paraId="6A4F6C5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0.015</w:t>
            </w:r>
          </w:p>
        </w:tc>
        <w:tc>
          <w:tcPr>
            <w:tcW w:w="960" w:type="dxa"/>
            <w:noWrap/>
            <w:hideMark/>
          </w:tcPr>
          <w:p w14:paraId="03FC5FD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0.032</w:t>
            </w:r>
          </w:p>
        </w:tc>
        <w:tc>
          <w:tcPr>
            <w:tcW w:w="960" w:type="dxa"/>
            <w:noWrap/>
            <w:hideMark/>
          </w:tcPr>
          <w:p w14:paraId="03F45B0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</w:t>
            </w:r>
          </w:p>
        </w:tc>
        <w:tc>
          <w:tcPr>
            <w:tcW w:w="960" w:type="dxa"/>
            <w:noWrap/>
            <w:hideMark/>
          </w:tcPr>
          <w:p w14:paraId="5053B77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0.00014</w:t>
            </w:r>
          </w:p>
        </w:tc>
        <w:tc>
          <w:tcPr>
            <w:tcW w:w="960" w:type="dxa"/>
            <w:noWrap/>
            <w:hideMark/>
          </w:tcPr>
          <w:p w14:paraId="36B2070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0.00098</w:t>
            </w:r>
          </w:p>
        </w:tc>
        <w:tc>
          <w:tcPr>
            <w:tcW w:w="960" w:type="dxa"/>
            <w:noWrap/>
            <w:hideMark/>
          </w:tcPr>
          <w:p w14:paraId="66C382B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757B4A2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-6.917</w:t>
            </w:r>
          </w:p>
        </w:tc>
      </w:tr>
      <w:tr w:rsidR="004F4EC3" w:rsidRPr="004F4EC3" w14:paraId="054A1CAC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53EC2CB4" w14:textId="63424AB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Haemophilus</w:t>
            </w:r>
          </w:p>
        </w:tc>
        <w:tc>
          <w:tcPr>
            <w:tcW w:w="1040" w:type="dxa"/>
            <w:noWrap/>
            <w:hideMark/>
          </w:tcPr>
          <w:p w14:paraId="267BCF7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0.016</w:t>
            </w:r>
          </w:p>
        </w:tc>
        <w:tc>
          <w:tcPr>
            <w:tcW w:w="960" w:type="dxa"/>
            <w:noWrap/>
            <w:hideMark/>
          </w:tcPr>
          <w:p w14:paraId="76D27BB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0.034</w:t>
            </w:r>
          </w:p>
        </w:tc>
        <w:tc>
          <w:tcPr>
            <w:tcW w:w="960" w:type="dxa"/>
            <w:noWrap/>
            <w:hideMark/>
          </w:tcPr>
          <w:p w14:paraId="03E10EE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0.00025</w:t>
            </w:r>
          </w:p>
        </w:tc>
        <w:tc>
          <w:tcPr>
            <w:tcW w:w="960" w:type="dxa"/>
            <w:noWrap/>
            <w:hideMark/>
          </w:tcPr>
          <w:p w14:paraId="6C04505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0.000046</w:t>
            </w:r>
          </w:p>
        </w:tc>
        <w:tc>
          <w:tcPr>
            <w:tcW w:w="960" w:type="dxa"/>
            <w:noWrap/>
            <w:hideMark/>
          </w:tcPr>
          <w:p w14:paraId="7C8BC0F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</w:t>
            </w:r>
          </w:p>
        </w:tc>
        <w:tc>
          <w:tcPr>
            <w:tcW w:w="960" w:type="dxa"/>
            <w:noWrap/>
            <w:hideMark/>
          </w:tcPr>
          <w:p w14:paraId="1876EB7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53535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-5.381</w:t>
            </w:r>
          </w:p>
        </w:tc>
      </w:tr>
      <w:tr w:rsidR="004F4EC3" w:rsidRPr="004F4EC3" w14:paraId="65A16CE5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73A9C39" w14:textId="784B6E65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Ruminococcus_gauvreauii_group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6E87F0D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0.017</w:t>
            </w:r>
          </w:p>
        </w:tc>
        <w:tc>
          <w:tcPr>
            <w:tcW w:w="960" w:type="dxa"/>
            <w:noWrap/>
            <w:hideMark/>
          </w:tcPr>
          <w:p w14:paraId="702FB33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70FBEF1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0.00015</w:t>
            </w:r>
          </w:p>
        </w:tc>
        <w:tc>
          <w:tcPr>
            <w:tcW w:w="960" w:type="dxa"/>
            <w:noWrap/>
            <w:hideMark/>
          </w:tcPr>
          <w:p w14:paraId="0C11488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0.000043</w:t>
            </w:r>
          </w:p>
        </w:tc>
        <w:tc>
          <w:tcPr>
            <w:tcW w:w="960" w:type="dxa"/>
            <w:noWrap/>
            <w:hideMark/>
          </w:tcPr>
          <w:p w14:paraId="0E1791C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393F23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4634760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-3.5</w:t>
            </w:r>
          </w:p>
        </w:tc>
      </w:tr>
      <w:tr w:rsidR="004F4EC3" w:rsidRPr="004F4EC3" w14:paraId="4D5B923D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CDB726B" w14:textId="00D706EA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Allisonella</w:t>
            </w:r>
            <w:proofErr w:type="spellEnd"/>
          </w:p>
        </w:tc>
        <w:tc>
          <w:tcPr>
            <w:tcW w:w="1040" w:type="dxa"/>
            <w:noWrap/>
            <w:hideMark/>
          </w:tcPr>
          <w:p w14:paraId="09C15BE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59F039A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6FE1DD5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0.000004</w:t>
            </w:r>
          </w:p>
        </w:tc>
        <w:tc>
          <w:tcPr>
            <w:tcW w:w="960" w:type="dxa"/>
            <w:noWrap/>
            <w:hideMark/>
          </w:tcPr>
          <w:p w14:paraId="46F4581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0.00089</w:t>
            </w:r>
          </w:p>
        </w:tc>
        <w:tc>
          <w:tcPr>
            <w:tcW w:w="960" w:type="dxa"/>
            <w:noWrap/>
            <w:hideMark/>
          </w:tcPr>
          <w:p w14:paraId="26E491A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9B53E1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0.00016</w:t>
            </w:r>
          </w:p>
        </w:tc>
        <w:tc>
          <w:tcPr>
            <w:tcW w:w="960" w:type="dxa"/>
            <w:noWrap/>
            <w:hideMark/>
          </w:tcPr>
          <w:p w14:paraId="291CB51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222.8</w:t>
            </w:r>
          </w:p>
        </w:tc>
      </w:tr>
      <w:tr w:rsidR="004F4EC3" w:rsidRPr="004F4EC3" w14:paraId="210100DA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4D05FD0F" w14:textId="79E0E95C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Butyricicoccus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79CA0C8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575070D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4405A61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0.0015</w:t>
            </w:r>
          </w:p>
        </w:tc>
        <w:tc>
          <w:tcPr>
            <w:tcW w:w="960" w:type="dxa"/>
            <w:noWrap/>
            <w:hideMark/>
          </w:tcPr>
          <w:p w14:paraId="27C0E2B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0.00056</w:t>
            </w:r>
          </w:p>
        </w:tc>
        <w:tc>
          <w:tcPr>
            <w:tcW w:w="960" w:type="dxa"/>
            <w:noWrap/>
            <w:hideMark/>
          </w:tcPr>
          <w:p w14:paraId="2DC59E8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0.0016</w:t>
            </w:r>
          </w:p>
        </w:tc>
        <w:tc>
          <w:tcPr>
            <w:tcW w:w="960" w:type="dxa"/>
            <w:noWrap/>
            <w:hideMark/>
          </w:tcPr>
          <w:p w14:paraId="116089E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0.00025</w:t>
            </w:r>
          </w:p>
        </w:tc>
        <w:tc>
          <w:tcPr>
            <w:tcW w:w="960" w:type="dxa"/>
            <w:noWrap/>
            <w:hideMark/>
          </w:tcPr>
          <w:p w14:paraId="3F970E0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-2.699</w:t>
            </w:r>
          </w:p>
        </w:tc>
      </w:tr>
      <w:tr w:rsidR="004F4EC3" w:rsidRPr="004F4EC3" w14:paraId="345E6893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3E8A5F6C" w14:textId="4D5F8CA6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Paeniclostridium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D7B7CD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657200D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619696F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0.00022</w:t>
            </w:r>
          </w:p>
        </w:tc>
        <w:tc>
          <w:tcPr>
            <w:tcW w:w="960" w:type="dxa"/>
            <w:noWrap/>
            <w:hideMark/>
          </w:tcPr>
          <w:p w14:paraId="692B36C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0.000073</w:t>
            </w:r>
          </w:p>
        </w:tc>
        <w:tc>
          <w:tcPr>
            <w:tcW w:w="960" w:type="dxa"/>
            <w:noWrap/>
            <w:hideMark/>
          </w:tcPr>
          <w:p w14:paraId="39E2874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0.00021</w:t>
            </w:r>
          </w:p>
        </w:tc>
        <w:tc>
          <w:tcPr>
            <w:tcW w:w="960" w:type="dxa"/>
            <w:noWrap/>
            <w:hideMark/>
          </w:tcPr>
          <w:p w14:paraId="426D889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0.00006</w:t>
            </w:r>
          </w:p>
        </w:tc>
        <w:tc>
          <w:tcPr>
            <w:tcW w:w="960" w:type="dxa"/>
            <w:noWrap/>
            <w:hideMark/>
          </w:tcPr>
          <w:p w14:paraId="7F1DC6B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-2.992</w:t>
            </w:r>
          </w:p>
        </w:tc>
      </w:tr>
      <w:tr w:rsidR="004F4EC3" w:rsidRPr="004F4EC3" w14:paraId="30507281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4DEAB7E" w14:textId="48F1600F" w:rsidR="004F4EC3" w:rsidRPr="004F4EC3" w:rsidRDefault="006C2D85" w:rsidP="006C2D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Lachnospiraceae</w:t>
            </w:r>
            <w:r w:rsidR="004F4EC3" w:rsidRPr="004F4EC3">
              <w:rPr>
                <w:sz w:val="16"/>
                <w:szCs w:val="16"/>
              </w:rPr>
              <w:t>_UC512E3</w:t>
            </w:r>
          </w:p>
        </w:tc>
        <w:tc>
          <w:tcPr>
            <w:tcW w:w="1040" w:type="dxa"/>
            <w:noWrap/>
            <w:hideMark/>
          </w:tcPr>
          <w:p w14:paraId="0D65BD5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131C9D4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4BCA5F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0.00028</w:t>
            </w:r>
          </w:p>
        </w:tc>
        <w:tc>
          <w:tcPr>
            <w:tcW w:w="960" w:type="dxa"/>
            <w:noWrap/>
            <w:hideMark/>
          </w:tcPr>
          <w:p w14:paraId="2DCDA96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0.00012</w:t>
            </w:r>
          </w:p>
        </w:tc>
        <w:tc>
          <w:tcPr>
            <w:tcW w:w="960" w:type="dxa"/>
            <w:noWrap/>
            <w:hideMark/>
          </w:tcPr>
          <w:p w14:paraId="45E8029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0.00023</w:t>
            </w:r>
          </w:p>
        </w:tc>
        <w:tc>
          <w:tcPr>
            <w:tcW w:w="960" w:type="dxa"/>
            <w:noWrap/>
            <w:hideMark/>
          </w:tcPr>
          <w:p w14:paraId="70B873E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0.00013</w:t>
            </w:r>
          </w:p>
        </w:tc>
        <w:tc>
          <w:tcPr>
            <w:tcW w:w="960" w:type="dxa"/>
            <w:noWrap/>
            <w:hideMark/>
          </w:tcPr>
          <w:p w14:paraId="6F44752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-2.306</w:t>
            </w:r>
          </w:p>
        </w:tc>
      </w:tr>
      <w:tr w:rsidR="004F4EC3" w:rsidRPr="004F4EC3" w14:paraId="0D0C1D9B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19457E08" w14:textId="051CF4E8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Lachnoclostridium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A00B11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27971521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6A124EE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0.012</w:t>
            </w:r>
          </w:p>
        </w:tc>
        <w:tc>
          <w:tcPr>
            <w:tcW w:w="960" w:type="dxa"/>
            <w:noWrap/>
            <w:hideMark/>
          </w:tcPr>
          <w:p w14:paraId="5B6AE6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0.0068</w:t>
            </w:r>
          </w:p>
        </w:tc>
        <w:tc>
          <w:tcPr>
            <w:tcW w:w="960" w:type="dxa"/>
            <w:noWrap/>
            <w:hideMark/>
          </w:tcPr>
          <w:p w14:paraId="2F1178F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0.013</w:t>
            </w:r>
          </w:p>
        </w:tc>
        <w:tc>
          <w:tcPr>
            <w:tcW w:w="960" w:type="dxa"/>
            <w:noWrap/>
            <w:hideMark/>
          </w:tcPr>
          <w:p w14:paraId="4C59FAD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0.0067</w:t>
            </w:r>
          </w:p>
        </w:tc>
        <w:tc>
          <w:tcPr>
            <w:tcW w:w="960" w:type="dxa"/>
            <w:noWrap/>
            <w:hideMark/>
          </w:tcPr>
          <w:p w14:paraId="32F8C78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-1.742</w:t>
            </w:r>
          </w:p>
        </w:tc>
      </w:tr>
      <w:tr w:rsidR="004F4EC3" w:rsidRPr="004F4EC3" w14:paraId="400C039A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4D86B53" w14:textId="1F6DDAA2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Eubacterium_hallii_group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1D9A027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385DEC6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0643A68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6C5770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</w:t>
            </w:r>
          </w:p>
        </w:tc>
        <w:tc>
          <w:tcPr>
            <w:tcW w:w="960" w:type="dxa"/>
            <w:noWrap/>
            <w:hideMark/>
          </w:tcPr>
          <w:p w14:paraId="717D8C6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0.019</w:t>
            </w:r>
          </w:p>
        </w:tc>
        <w:tc>
          <w:tcPr>
            <w:tcW w:w="960" w:type="dxa"/>
            <w:noWrap/>
            <w:hideMark/>
          </w:tcPr>
          <w:p w14:paraId="78801A5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0.0092</w:t>
            </w:r>
          </w:p>
        </w:tc>
        <w:tc>
          <w:tcPr>
            <w:tcW w:w="960" w:type="dxa"/>
            <w:noWrap/>
            <w:hideMark/>
          </w:tcPr>
          <w:p w14:paraId="657E799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-1.752</w:t>
            </w:r>
          </w:p>
        </w:tc>
      </w:tr>
      <w:tr w:rsidR="004F4EC3" w:rsidRPr="004F4EC3" w14:paraId="614CAAF0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27F3120C" w14:textId="2E84C032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</w:t>
            </w:r>
            <w:r w:rsidR="006C2D85">
              <w:rPr>
                <w:sz w:val="16"/>
                <w:szCs w:val="16"/>
              </w:rPr>
              <w:t>raceae</w:t>
            </w:r>
            <w:r w:rsidRPr="004F4EC3">
              <w:rPr>
                <w:sz w:val="16"/>
                <w:szCs w:val="16"/>
              </w:rPr>
              <w:t>_CAG56</w:t>
            </w:r>
          </w:p>
        </w:tc>
        <w:tc>
          <w:tcPr>
            <w:tcW w:w="1040" w:type="dxa"/>
            <w:noWrap/>
            <w:hideMark/>
          </w:tcPr>
          <w:p w14:paraId="33082DC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0.018</w:t>
            </w:r>
          </w:p>
        </w:tc>
        <w:tc>
          <w:tcPr>
            <w:tcW w:w="960" w:type="dxa"/>
            <w:noWrap/>
            <w:hideMark/>
          </w:tcPr>
          <w:p w14:paraId="5BD1EA5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0.036</w:t>
            </w:r>
          </w:p>
        </w:tc>
        <w:tc>
          <w:tcPr>
            <w:tcW w:w="960" w:type="dxa"/>
            <w:noWrap/>
            <w:hideMark/>
          </w:tcPr>
          <w:p w14:paraId="1F17CF6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6F7CFE1B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0.00084</w:t>
            </w:r>
          </w:p>
        </w:tc>
        <w:tc>
          <w:tcPr>
            <w:tcW w:w="960" w:type="dxa"/>
            <w:noWrap/>
            <w:hideMark/>
          </w:tcPr>
          <w:p w14:paraId="292D418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0.0034</w:t>
            </w:r>
          </w:p>
        </w:tc>
        <w:tc>
          <w:tcPr>
            <w:tcW w:w="960" w:type="dxa"/>
            <w:noWrap/>
            <w:hideMark/>
          </w:tcPr>
          <w:p w14:paraId="4837AB4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0.00045</w:t>
            </w:r>
          </w:p>
        </w:tc>
        <w:tc>
          <w:tcPr>
            <w:tcW w:w="960" w:type="dxa"/>
            <w:noWrap/>
            <w:hideMark/>
          </w:tcPr>
          <w:p w14:paraId="1AB3082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-4.1</w:t>
            </w:r>
          </w:p>
        </w:tc>
      </w:tr>
      <w:tr w:rsidR="004F4EC3" w:rsidRPr="004F4EC3" w14:paraId="65973B18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5546B32B" w14:textId="49A04DF7" w:rsidR="004F4EC3" w:rsidRPr="004F4EC3" w:rsidRDefault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Ruminococcaceae_UCG009</w:t>
            </w:r>
          </w:p>
        </w:tc>
        <w:tc>
          <w:tcPr>
            <w:tcW w:w="1040" w:type="dxa"/>
            <w:noWrap/>
            <w:hideMark/>
          </w:tcPr>
          <w:p w14:paraId="14546DB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0.019</w:t>
            </w:r>
          </w:p>
        </w:tc>
        <w:tc>
          <w:tcPr>
            <w:tcW w:w="960" w:type="dxa"/>
            <w:noWrap/>
            <w:hideMark/>
          </w:tcPr>
          <w:p w14:paraId="06029B7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0.037</w:t>
            </w:r>
          </w:p>
        </w:tc>
        <w:tc>
          <w:tcPr>
            <w:tcW w:w="960" w:type="dxa"/>
            <w:noWrap/>
            <w:hideMark/>
          </w:tcPr>
          <w:p w14:paraId="2D12F9B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0.000042</w:t>
            </w:r>
          </w:p>
        </w:tc>
        <w:tc>
          <w:tcPr>
            <w:tcW w:w="960" w:type="dxa"/>
            <w:noWrap/>
            <w:hideMark/>
          </w:tcPr>
          <w:p w14:paraId="4C0311B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1.4E-06</w:t>
            </w:r>
          </w:p>
        </w:tc>
        <w:tc>
          <w:tcPr>
            <w:tcW w:w="960" w:type="dxa"/>
            <w:noWrap/>
            <w:hideMark/>
          </w:tcPr>
          <w:p w14:paraId="2CCB555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</w:t>
            </w:r>
          </w:p>
        </w:tc>
        <w:tc>
          <w:tcPr>
            <w:tcW w:w="960" w:type="dxa"/>
            <w:noWrap/>
            <w:hideMark/>
          </w:tcPr>
          <w:p w14:paraId="0F9616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0BDE2DF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-29.38</w:t>
            </w:r>
          </w:p>
        </w:tc>
      </w:tr>
      <w:tr w:rsidR="004F4EC3" w:rsidRPr="004F4EC3" w14:paraId="3F1D5B47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75C2EF0B" w14:textId="60AA5C98" w:rsidR="004F4EC3" w:rsidRPr="004F4EC3" w:rsidRDefault="004F4EC3" w:rsidP="006C2D85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Lachnospiraceae_UCG008</w:t>
            </w:r>
          </w:p>
        </w:tc>
        <w:tc>
          <w:tcPr>
            <w:tcW w:w="1040" w:type="dxa"/>
            <w:noWrap/>
            <w:hideMark/>
          </w:tcPr>
          <w:p w14:paraId="5259655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</w:t>
            </w:r>
          </w:p>
        </w:tc>
        <w:tc>
          <w:tcPr>
            <w:tcW w:w="960" w:type="dxa"/>
            <w:noWrap/>
            <w:hideMark/>
          </w:tcPr>
          <w:p w14:paraId="4A91AD9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0.039</w:t>
            </w:r>
          </w:p>
        </w:tc>
        <w:tc>
          <w:tcPr>
            <w:tcW w:w="960" w:type="dxa"/>
            <w:noWrap/>
            <w:hideMark/>
          </w:tcPr>
          <w:p w14:paraId="51BE7FA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0.000044</w:t>
            </w:r>
          </w:p>
        </w:tc>
        <w:tc>
          <w:tcPr>
            <w:tcW w:w="960" w:type="dxa"/>
            <w:noWrap/>
            <w:hideMark/>
          </w:tcPr>
          <w:p w14:paraId="14333FA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0D1D75F6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0.00005</w:t>
            </w:r>
          </w:p>
        </w:tc>
        <w:tc>
          <w:tcPr>
            <w:tcW w:w="960" w:type="dxa"/>
            <w:noWrap/>
            <w:hideMark/>
          </w:tcPr>
          <w:p w14:paraId="3E4309C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2CD9EB1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-4.4</w:t>
            </w:r>
          </w:p>
        </w:tc>
      </w:tr>
      <w:tr w:rsidR="004F4EC3" w:rsidRPr="004F4EC3" w14:paraId="14D06D85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64437EEB" w14:textId="15B7F287" w:rsidR="004F4EC3" w:rsidRPr="004F4EC3" w:rsidRDefault="006C2D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Ruminococcaceae</w:t>
            </w:r>
            <w:r w:rsidR="004F4EC3" w:rsidRPr="004F4EC3">
              <w:rPr>
                <w:sz w:val="16"/>
                <w:szCs w:val="16"/>
              </w:rPr>
              <w:t>_CAG352</w:t>
            </w:r>
          </w:p>
        </w:tc>
        <w:tc>
          <w:tcPr>
            <w:tcW w:w="1040" w:type="dxa"/>
            <w:noWrap/>
            <w:hideMark/>
          </w:tcPr>
          <w:p w14:paraId="0C68EC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0.022</w:t>
            </w:r>
          </w:p>
        </w:tc>
        <w:tc>
          <w:tcPr>
            <w:tcW w:w="960" w:type="dxa"/>
            <w:noWrap/>
            <w:hideMark/>
          </w:tcPr>
          <w:p w14:paraId="3039E01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0.042</w:t>
            </w:r>
          </w:p>
        </w:tc>
        <w:tc>
          <w:tcPr>
            <w:tcW w:w="960" w:type="dxa"/>
            <w:noWrap/>
            <w:hideMark/>
          </w:tcPr>
          <w:p w14:paraId="375635A9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0.00017</w:t>
            </w:r>
          </w:p>
        </w:tc>
        <w:tc>
          <w:tcPr>
            <w:tcW w:w="960" w:type="dxa"/>
            <w:noWrap/>
            <w:hideMark/>
          </w:tcPr>
          <w:p w14:paraId="0155586F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0.000026</w:t>
            </w:r>
          </w:p>
        </w:tc>
        <w:tc>
          <w:tcPr>
            <w:tcW w:w="960" w:type="dxa"/>
            <w:noWrap/>
            <w:hideMark/>
          </w:tcPr>
          <w:p w14:paraId="422E4B1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0.00022</w:t>
            </w:r>
          </w:p>
        </w:tc>
        <w:tc>
          <w:tcPr>
            <w:tcW w:w="960" w:type="dxa"/>
            <w:noWrap/>
            <w:hideMark/>
          </w:tcPr>
          <w:p w14:paraId="050407C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06AC233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-6.766</w:t>
            </w:r>
          </w:p>
        </w:tc>
      </w:tr>
      <w:tr w:rsidR="004F4EC3" w:rsidRPr="004F4EC3" w14:paraId="2966B823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1B064E0D" w14:textId="564E6986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Eubacterium_brachy_group</w:t>
            </w:r>
            <w:proofErr w:type="spellEnd"/>
          </w:p>
        </w:tc>
        <w:tc>
          <w:tcPr>
            <w:tcW w:w="1040" w:type="dxa"/>
            <w:noWrap/>
            <w:hideMark/>
          </w:tcPr>
          <w:p w14:paraId="5BED0E2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0.022</w:t>
            </w:r>
          </w:p>
        </w:tc>
        <w:tc>
          <w:tcPr>
            <w:tcW w:w="960" w:type="dxa"/>
            <w:noWrap/>
            <w:hideMark/>
          </w:tcPr>
          <w:p w14:paraId="3045E32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0.042</w:t>
            </w:r>
          </w:p>
        </w:tc>
        <w:tc>
          <w:tcPr>
            <w:tcW w:w="960" w:type="dxa"/>
            <w:noWrap/>
            <w:hideMark/>
          </w:tcPr>
          <w:p w14:paraId="04287DA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0.00011</w:t>
            </w:r>
          </w:p>
        </w:tc>
        <w:tc>
          <w:tcPr>
            <w:tcW w:w="960" w:type="dxa"/>
            <w:noWrap/>
            <w:hideMark/>
          </w:tcPr>
          <w:p w14:paraId="206A3143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0.000021</w:t>
            </w:r>
          </w:p>
        </w:tc>
        <w:tc>
          <w:tcPr>
            <w:tcW w:w="960" w:type="dxa"/>
            <w:noWrap/>
            <w:hideMark/>
          </w:tcPr>
          <w:p w14:paraId="24F0A1E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0.00008</w:t>
            </w:r>
          </w:p>
        </w:tc>
        <w:tc>
          <w:tcPr>
            <w:tcW w:w="960" w:type="dxa"/>
            <w:noWrap/>
            <w:hideMark/>
          </w:tcPr>
          <w:p w14:paraId="3E7F9DC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0.00001</w:t>
            </w:r>
          </w:p>
        </w:tc>
        <w:tc>
          <w:tcPr>
            <w:tcW w:w="960" w:type="dxa"/>
            <w:noWrap/>
            <w:hideMark/>
          </w:tcPr>
          <w:p w14:paraId="40D43E4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-5.133</w:t>
            </w:r>
          </w:p>
        </w:tc>
      </w:tr>
      <w:tr w:rsidR="004F4EC3" w:rsidRPr="004F4EC3" w14:paraId="367043D3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64B2D7FA" w14:textId="390DA165" w:rsidR="004F4EC3" w:rsidRPr="004F4EC3" w:rsidRDefault="004F4EC3">
            <w:pPr>
              <w:rPr>
                <w:sz w:val="16"/>
                <w:szCs w:val="16"/>
              </w:rPr>
            </w:pPr>
            <w:proofErr w:type="spellStart"/>
            <w:r w:rsidRPr="004F4EC3">
              <w:rPr>
                <w:sz w:val="16"/>
                <w:szCs w:val="16"/>
              </w:rPr>
              <w:t>Anaerotruncus</w:t>
            </w:r>
            <w:proofErr w:type="spellEnd"/>
          </w:p>
        </w:tc>
        <w:tc>
          <w:tcPr>
            <w:tcW w:w="1040" w:type="dxa"/>
            <w:noWrap/>
            <w:hideMark/>
          </w:tcPr>
          <w:p w14:paraId="3C1473A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0.023</w:t>
            </w:r>
          </w:p>
        </w:tc>
        <w:tc>
          <w:tcPr>
            <w:tcW w:w="960" w:type="dxa"/>
            <w:noWrap/>
            <w:hideMark/>
          </w:tcPr>
          <w:p w14:paraId="77A6963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0.043</w:t>
            </w:r>
          </w:p>
        </w:tc>
        <w:tc>
          <w:tcPr>
            <w:tcW w:w="960" w:type="dxa"/>
            <w:noWrap/>
            <w:hideMark/>
          </w:tcPr>
          <w:p w14:paraId="4CDE1BD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0.000042</w:t>
            </w:r>
          </w:p>
        </w:tc>
        <w:tc>
          <w:tcPr>
            <w:tcW w:w="960" w:type="dxa"/>
            <w:noWrap/>
            <w:hideMark/>
          </w:tcPr>
          <w:p w14:paraId="7FDFE39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2.9E-06</w:t>
            </w:r>
          </w:p>
        </w:tc>
        <w:tc>
          <w:tcPr>
            <w:tcW w:w="960" w:type="dxa"/>
            <w:noWrap/>
            <w:hideMark/>
          </w:tcPr>
          <w:p w14:paraId="4B2B3727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0.00003</w:t>
            </w:r>
          </w:p>
        </w:tc>
        <w:tc>
          <w:tcPr>
            <w:tcW w:w="960" w:type="dxa"/>
            <w:noWrap/>
            <w:hideMark/>
          </w:tcPr>
          <w:p w14:paraId="53EFB39A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</w:t>
            </w:r>
          </w:p>
        </w:tc>
        <w:tc>
          <w:tcPr>
            <w:tcW w:w="960" w:type="dxa"/>
            <w:noWrap/>
            <w:hideMark/>
          </w:tcPr>
          <w:p w14:paraId="2DC9EC05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-14.7</w:t>
            </w:r>
          </w:p>
        </w:tc>
      </w:tr>
      <w:tr w:rsidR="004F4EC3" w:rsidRPr="004F4EC3" w14:paraId="73B3CEA2" w14:textId="77777777" w:rsidTr="004F4EC3">
        <w:trPr>
          <w:trHeight w:val="300"/>
        </w:trPr>
        <w:tc>
          <w:tcPr>
            <w:tcW w:w="13238" w:type="dxa"/>
            <w:noWrap/>
            <w:hideMark/>
          </w:tcPr>
          <w:p w14:paraId="0BE6BE7C" w14:textId="5817E280" w:rsidR="004F4EC3" w:rsidRPr="004F4EC3" w:rsidRDefault="004F4EC3" w:rsidP="006C2D85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Leuconostoc</w:t>
            </w:r>
          </w:p>
        </w:tc>
        <w:tc>
          <w:tcPr>
            <w:tcW w:w="1040" w:type="dxa"/>
            <w:noWrap/>
            <w:hideMark/>
          </w:tcPr>
          <w:p w14:paraId="2E2663CE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0.023</w:t>
            </w:r>
          </w:p>
        </w:tc>
        <w:tc>
          <w:tcPr>
            <w:tcW w:w="960" w:type="dxa"/>
            <w:noWrap/>
            <w:hideMark/>
          </w:tcPr>
          <w:p w14:paraId="11CF97A0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0.043</w:t>
            </w:r>
          </w:p>
        </w:tc>
        <w:tc>
          <w:tcPr>
            <w:tcW w:w="960" w:type="dxa"/>
            <w:noWrap/>
            <w:hideMark/>
          </w:tcPr>
          <w:p w14:paraId="63F89B08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</w:t>
            </w:r>
          </w:p>
        </w:tc>
        <w:tc>
          <w:tcPr>
            <w:tcW w:w="960" w:type="dxa"/>
            <w:noWrap/>
            <w:hideMark/>
          </w:tcPr>
          <w:p w14:paraId="53606DCD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0.00044</w:t>
            </w:r>
          </w:p>
        </w:tc>
        <w:tc>
          <w:tcPr>
            <w:tcW w:w="960" w:type="dxa"/>
            <w:noWrap/>
            <w:hideMark/>
          </w:tcPr>
          <w:p w14:paraId="356140E4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0.00095</w:t>
            </w:r>
          </w:p>
        </w:tc>
        <w:tc>
          <w:tcPr>
            <w:tcW w:w="960" w:type="dxa"/>
            <w:noWrap/>
            <w:hideMark/>
          </w:tcPr>
          <w:p w14:paraId="6F03487C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0.00039</w:t>
            </w:r>
          </w:p>
        </w:tc>
        <w:tc>
          <w:tcPr>
            <w:tcW w:w="960" w:type="dxa"/>
            <w:noWrap/>
            <w:hideMark/>
          </w:tcPr>
          <w:p w14:paraId="6C00BF32" w14:textId="77777777" w:rsidR="004F4EC3" w:rsidRPr="004F4EC3" w:rsidRDefault="004F4EC3" w:rsidP="004F4EC3">
            <w:pPr>
              <w:rPr>
                <w:sz w:val="16"/>
                <w:szCs w:val="16"/>
              </w:rPr>
            </w:pPr>
            <w:r w:rsidRPr="004F4EC3">
              <w:rPr>
                <w:sz w:val="16"/>
                <w:szCs w:val="16"/>
              </w:rPr>
              <w:t>-2.017</w:t>
            </w:r>
          </w:p>
        </w:tc>
      </w:tr>
    </w:tbl>
    <w:p w14:paraId="540B053A" w14:textId="77777777" w:rsidR="00E7442D" w:rsidRDefault="00E7442D" w:rsidP="00E7442D"/>
    <w:p w14:paraId="45D45CF5" w14:textId="37CF50B1" w:rsidR="00804B61" w:rsidRDefault="00804B61" w:rsidP="00804B61">
      <w:r w:rsidRPr="002C0B75">
        <w:t>Supplementary table 1</w:t>
      </w:r>
      <w:ins w:id="65" w:author="Sahin, Aylin" w:date="2021-04-06T14:18:00Z">
        <w:r w:rsidR="00E716CD">
          <w:t>7</w:t>
        </w:r>
      </w:ins>
      <w:del w:id="66" w:author="Sahin, Aylin" w:date="2021-03-24T17:11:00Z">
        <w:r w:rsidRPr="002C0B75" w:rsidDel="007E6F3F">
          <w:delText>5</w:delText>
        </w:r>
      </w:del>
      <w:r w:rsidRPr="002C0B75">
        <w:t>.</w:t>
      </w:r>
      <w:r>
        <w:t xml:space="preserve"> Table showing </w:t>
      </w:r>
      <w:r w:rsidR="00B37D6F">
        <w:t xml:space="preserve">Wilcoxon rank p values, BH corrected p values, means, medians </w:t>
      </w:r>
      <w:r w:rsidR="009066C2">
        <w:t>and fold changes (means)</w:t>
      </w:r>
      <w:r w:rsidR="00B37D6F">
        <w:t xml:space="preserve"> of significant phyla of </w:t>
      </w:r>
      <w:r w:rsidRPr="00804B61">
        <w:t>5. Enzyme treated fermented high yield grinded</w:t>
      </w:r>
      <w:r>
        <w:t xml:space="preserve"> and </w:t>
      </w:r>
      <w:r w:rsidRPr="00804B61">
        <w:t>4. Enzyme treated fermented high WEAX yield</w:t>
      </w:r>
      <w:r>
        <w:t xml:space="preserve"> treated vessels after</w:t>
      </w:r>
      <w:r w:rsidR="00B37D6F">
        <w:t xml:space="preserve"> 24 hours of fermentation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8"/>
        <w:gridCol w:w="1067"/>
        <w:gridCol w:w="801"/>
        <w:gridCol w:w="2113"/>
        <w:gridCol w:w="1582"/>
        <w:gridCol w:w="2279"/>
        <w:gridCol w:w="1731"/>
        <w:gridCol w:w="1067"/>
      </w:tblGrid>
      <w:tr w:rsidR="00804B61" w:rsidRPr="00804B61" w14:paraId="7B0CFEC6" w14:textId="77777777" w:rsidTr="00804B61">
        <w:trPr>
          <w:trHeight w:val="315"/>
        </w:trPr>
        <w:tc>
          <w:tcPr>
            <w:tcW w:w="3940" w:type="dxa"/>
            <w:noWrap/>
            <w:hideMark/>
          </w:tcPr>
          <w:p w14:paraId="7EFF0981" w14:textId="77777777" w:rsidR="00804B61" w:rsidRPr="00804B61" w:rsidRDefault="00804B61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04B61">
              <w:rPr>
                <w:b/>
                <w:bCs/>
                <w:sz w:val="16"/>
                <w:szCs w:val="16"/>
              </w:rPr>
              <w:lastRenderedPageBreak/>
              <w:t>Taxa.__OTU</w:t>
            </w:r>
            <w:proofErr w:type="spellEnd"/>
            <w:r w:rsidRPr="00804B61">
              <w:rPr>
                <w:b/>
                <w:bCs/>
                <w:sz w:val="16"/>
                <w:szCs w:val="16"/>
              </w:rPr>
              <w:t xml:space="preserve">___ </w:t>
            </w:r>
          </w:p>
        </w:tc>
        <w:tc>
          <w:tcPr>
            <w:tcW w:w="1240" w:type="dxa"/>
            <w:noWrap/>
            <w:hideMark/>
          </w:tcPr>
          <w:p w14:paraId="191C864A" w14:textId="77777777" w:rsidR="00804B61" w:rsidRPr="00804B61" w:rsidRDefault="00804B61">
            <w:pPr>
              <w:rPr>
                <w:b/>
                <w:bCs/>
                <w:sz w:val="16"/>
                <w:szCs w:val="16"/>
              </w:rPr>
            </w:pPr>
            <w:r w:rsidRPr="00804B61">
              <w:rPr>
                <w:b/>
                <w:bCs/>
                <w:sz w:val="16"/>
                <w:szCs w:val="16"/>
              </w:rPr>
              <w:t>P (rank test)</w:t>
            </w:r>
          </w:p>
        </w:tc>
        <w:tc>
          <w:tcPr>
            <w:tcW w:w="920" w:type="dxa"/>
            <w:noWrap/>
            <w:hideMark/>
          </w:tcPr>
          <w:p w14:paraId="76587210" w14:textId="36BB33B6" w:rsidR="00804B61" w:rsidRPr="00804B61" w:rsidRDefault="006C2D8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BH corrected</w:t>
            </w:r>
          </w:p>
        </w:tc>
        <w:tc>
          <w:tcPr>
            <w:tcW w:w="2500" w:type="dxa"/>
            <w:noWrap/>
            <w:hideMark/>
          </w:tcPr>
          <w:p w14:paraId="3A1CBDF5" w14:textId="77777777" w:rsidR="00804B61" w:rsidRPr="00804B61" w:rsidRDefault="00804B61">
            <w:pPr>
              <w:rPr>
                <w:b/>
                <w:bCs/>
                <w:sz w:val="16"/>
                <w:szCs w:val="16"/>
              </w:rPr>
            </w:pPr>
            <w:r w:rsidRPr="00804B61">
              <w:rPr>
                <w:b/>
                <w:bCs/>
                <w:sz w:val="16"/>
                <w:szCs w:val="16"/>
              </w:rPr>
              <w:t>4. Enzyme treated fermented high WEAX yield mean</w:t>
            </w:r>
          </w:p>
        </w:tc>
        <w:tc>
          <w:tcPr>
            <w:tcW w:w="1860" w:type="dxa"/>
            <w:noWrap/>
            <w:hideMark/>
          </w:tcPr>
          <w:p w14:paraId="7BB03A70" w14:textId="77777777" w:rsidR="00804B61" w:rsidRPr="00804B61" w:rsidRDefault="00804B61">
            <w:pPr>
              <w:rPr>
                <w:b/>
                <w:bCs/>
                <w:sz w:val="16"/>
                <w:szCs w:val="16"/>
              </w:rPr>
            </w:pPr>
            <w:r w:rsidRPr="00804B61">
              <w:rPr>
                <w:b/>
                <w:bCs/>
                <w:sz w:val="16"/>
                <w:szCs w:val="16"/>
              </w:rPr>
              <w:t>5. Enzyme treated fermented high yield grinded mean</w:t>
            </w:r>
          </w:p>
        </w:tc>
        <w:tc>
          <w:tcPr>
            <w:tcW w:w="2700" w:type="dxa"/>
            <w:noWrap/>
            <w:hideMark/>
          </w:tcPr>
          <w:p w14:paraId="32BEE41B" w14:textId="77777777" w:rsidR="00804B61" w:rsidRPr="00804B61" w:rsidRDefault="00804B61">
            <w:pPr>
              <w:rPr>
                <w:b/>
                <w:bCs/>
                <w:sz w:val="16"/>
                <w:szCs w:val="16"/>
              </w:rPr>
            </w:pPr>
            <w:r w:rsidRPr="00804B61">
              <w:rPr>
                <w:b/>
                <w:bCs/>
                <w:sz w:val="16"/>
                <w:szCs w:val="16"/>
              </w:rPr>
              <w:t>4. Enzyme treated fermented high WEAX yield median</w:t>
            </w:r>
          </w:p>
        </w:tc>
        <w:tc>
          <w:tcPr>
            <w:tcW w:w="2040" w:type="dxa"/>
            <w:noWrap/>
            <w:hideMark/>
          </w:tcPr>
          <w:p w14:paraId="6041BEBE" w14:textId="77777777" w:rsidR="00804B61" w:rsidRPr="00804B61" w:rsidRDefault="00804B61">
            <w:pPr>
              <w:rPr>
                <w:b/>
                <w:bCs/>
                <w:sz w:val="16"/>
                <w:szCs w:val="16"/>
              </w:rPr>
            </w:pPr>
            <w:r w:rsidRPr="00804B61">
              <w:rPr>
                <w:b/>
                <w:bCs/>
                <w:sz w:val="16"/>
                <w:szCs w:val="16"/>
              </w:rPr>
              <w:t>5. Enzyme treated fermented high yield grinded median</w:t>
            </w:r>
          </w:p>
        </w:tc>
        <w:tc>
          <w:tcPr>
            <w:tcW w:w="1240" w:type="dxa"/>
            <w:noWrap/>
            <w:hideMark/>
          </w:tcPr>
          <w:p w14:paraId="553F5E2E" w14:textId="77777777" w:rsidR="00804B61" w:rsidRPr="00804B61" w:rsidRDefault="00804B61">
            <w:pPr>
              <w:rPr>
                <w:b/>
                <w:bCs/>
                <w:sz w:val="16"/>
                <w:szCs w:val="16"/>
              </w:rPr>
            </w:pPr>
            <w:r w:rsidRPr="00804B61">
              <w:rPr>
                <w:b/>
                <w:bCs/>
                <w:sz w:val="16"/>
                <w:szCs w:val="16"/>
              </w:rPr>
              <w:t>Fold Change</w:t>
            </w:r>
          </w:p>
        </w:tc>
      </w:tr>
      <w:tr w:rsidR="00804B61" w:rsidRPr="00804B61" w14:paraId="05507A34" w14:textId="77777777" w:rsidTr="00804B61">
        <w:trPr>
          <w:trHeight w:val="315"/>
        </w:trPr>
        <w:tc>
          <w:tcPr>
            <w:tcW w:w="3940" w:type="dxa"/>
            <w:noWrap/>
            <w:hideMark/>
          </w:tcPr>
          <w:p w14:paraId="3C96D9A2" w14:textId="17597BB9" w:rsidR="00804B61" w:rsidRPr="00804B61" w:rsidRDefault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Firmicutes</w:t>
            </w:r>
          </w:p>
        </w:tc>
        <w:tc>
          <w:tcPr>
            <w:tcW w:w="1240" w:type="dxa"/>
            <w:noWrap/>
            <w:hideMark/>
          </w:tcPr>
          <w:p w14:paraId="0227DE51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0.0022</w:t>
            </w:r>
          </w:p>
        </w:tc>
        <w:tc>
          <w:tcPr>
            <w:tcW w:w="920" w:type="dxa"/>
            <w:noWrap/>
            <w:hideMark/>
          </w:tcPr>
          <w:p w14:paraId="4E888152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0.022</w:t>
            </w:r>
          </w:p>
        </w:tc>
        <w:tc>
          <w:tcPr>
            <w:tcW w:w="2500" w:type="dxa"/>
            <w:noWrap/>
            <w:hideMark/>
          </w:tcPr>
          <w:p w14:paraId="65D613F6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0.86</w:t>
            </w:r>
          </w:p>
        </w:tc>
        <w:tc>
          <w:tcPr>
            <w:tcW w:w="1860" w:type="dxa"/>
            <w:noWrap/>
            <w:hideMark/>
          </w:tcPr>
          <w:p w14:paraId="60C8A7CC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0.59</w:t>
            </w:r>
          </w:p>
        </w:tc>
        <w:tc>
          <w:tcPr>
            <w:tcW w:w="2700" w:type="dxa"/>
            <w:noWrap/>
            <w:hideMark/>
          </w:tcPr>
          <w:p w14:paraId="0CDA1860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0.88</w:t>
            </w:r>
          </w:p>
        </w:tc>
        <w:tc>
          <w:tcPr>
            <w:tcW w:w="2040" w:type="dxa"/>
            <w:noWrap/>
            <w:hideMark/>
          </w:tcPr>
          <w:p w14:paraId="25E5D77E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0.61</w:t>
            </w:r>
          </w:p>
        </w:tc>
        <w:tc>
          <w:tcPr>
            <w:tcW w:w="1240" w:type="dxa"/>
            <w:noWrap/>
            <w:hideMark/>
          </w:tcPr>
          <w:p w14:paraId="7D88D496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-1.455</w:t>
            </w:r>
          </w:p>
        </w:tc>
      </w:tr>
      <w:tr w:rsidR="00804B61" w:rsidRPr="00804B61" w14:paraId="51CE5B52" w14:textId="77777777" w:rsidTr="00804B61">
        <w:trPr>
          <w:trHeight w:val="300"/>
        </w:trPr>
        <w:tc>
          <w:tcPr>
            <w:tcW w:w="3940" w:type="dxa"/>
            <w:noWrap/>
            <w:hideMark/>
          </w:tcPr>
          <w:p w14:paraId="7B6CCC2B" w14:textId="398DA4B3" w:rsidR="00804B61" w:rsidRPr="00804B61" w:rsidRDefault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Proteobacteria</w:t>
            </w:r>
          </w:p>
        </w:tc>
        <w:tc>
          <w:tcPr>
            <w:tcW w:w="1240" w:type="dxa"/>
            <w:noWrap/>
            <w:hideMark/>
          </w:tcPr>
          <w:p w14:paraId="17E17F11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0.005</w:t>
            </w:r>
          </w:p>
        </w:tc>
        <w:tc>
          <w:tcPr>
            <w:tcW w:w="920" w:type="dxa"/>
            <w:noWrap/>
            <w:hideMark/>
          </w:tcPr>
          <w:p w14:paraId="40D462F4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0.025</w:t>
            </w:r>
          </w:p>
        </w:tc>
        <w:tc>
          <w:tcPr>
            <w:tcW w:w="2500" w:type="dxa"/>
            <w:noWrap/>
            <w:hideMark/>
          </w:tcPr>
          <w:p w14:paraId="2EE4F1D3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0.023</w:t>
            </w:r>
          </w:p>
        </w:tc>
        <w:tc>
          <w:tcPr>
            <w:tcW w:w="1860" w:type="dxa"/>
            <w:noWrap/>
            <w:hideMark/>
          </w:tcPr>
          <w:p w14:paraId="201DF48F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0.35</w:t>
            </w:r>
          </w:p>
        </w:tc>
        <w:tc>
          <w:tcPr>
            <w:tcW w:w="2700" w:type="dxa"/>
            <w:noWrap/>
            <w:hideMark/>
          </w:tcPr>
          <w:p w14:paraId="383BE1AC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0.012</w:t>
            </w:r>
          </w:p>
        </w:tc>
        <w:tc>
          <w:tcPr>
            <w:tcW w:w="2040" w:type="dxa"/>
            <w:noWrap/>
            <w:hideMark/>
          </w:tcPr>
          <w:p w14:paraId="6C4D6783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0.34</w:t>
            </w:r>
          </w:p>
        </w:tc>
        <w:tc>
          <w:tcPr>
            <w:tcW w:w="1240" w:type="dxa"/>
            <w:noWrap/>
            <w:hideMark/>
          </w:tcPr>
          <w:p w14:paraId="7088F93C" w14:textId="77777777" w:rsidR="00804B61" w:rsidRPr="00804B61" w:rsidRDefault="00804B61" w:rsidP="00804B61">
            <w:pPr>
              <w:rPr>
                <w:sz w:val="16"/>
                <w:szCs w:val="16"/>
              </w:rPr>
            </w:pPr>
            <w:r w:rsidRPr="00804B61">
              <w:rPr>
                <w:sz w:val="16"/>
                <w:szCs w:val="16"/>
              </w:rPr>
              <w:t>15.25</w:t>
            </w:r>
          </w:p>
        </w:tc>
      </w:tr>
    </w:tbl>
    <w:p w14:paraId="7492419C" w14:textId="77777777" w:rsidR="00804B61" w:rsidRDefault="00804B61" w:rsidP="00804B61"/>
    <w:p w14:paraId="29EC024C" w14:textId="77777777" w:rsidR="00804B61" w:rsidRDefault="00804B61" w:rsidP="00E7442D"/>
    <w:p w14:paraId="5E20E491" w14:textId="77777777" w:rsidR="00E7442D" w:rsidRDefault="00E7442D" w:rsidP="00E7442D"/>
    <w:p w14:paraId="2EED690A" w14:textId="77777777" w:rsidR="00E7442D" w:rsidRDefault="00E7442D"/>
    <w:sectPr w:rsidR="00E7442D" w:rsidSect="00E7442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47" w:author="Conall Strain" w:date="2021-03-17T15:23:00Z" w:initials="CS">
    <w:p w14:paraId="06CDF5C1" w14:textId="77777777" w:rsidR="00E716CD" w:rsidRDefault="00E716CD">
      <w:pPr>
        <w:pStyle w:val="CommentText"/>
      </w:pPr>
      <w:r>
        <w:rPr>
          <w:rStyle w:val="CommentReference"/>
        </w:rPr>
        <w:annotationRef/>
      </w:r>
      <w:r>
        <w:t>Something missing 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06CDF5C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6CDF5C1" w16cid:durableId="2405DE8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ahin, Aylin">
    <w15:presenceInfo w15:providerId="AD" w15:userId="S::aylin.sahin@ucc.ie::dc0dbf1a-51c2-4c6a-b192-f75eb5d9d5b4"/>
  </w15:person>
  <w15:person w15:author="Conall Strain">
    <w15:presenceInfo w15:providerId="AD" w15:userId="S-1-5-21-1228118544-1022693540-2793099417-174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402"/>
    <w:rsid w:val="00066F6A"/>
    <w:rsid w:val="00296015"/>
    <w:rsid w:val="002A6F5E"/>
    <w:rsid w:val="002C0B75"/>
    <w:rsid w:val="003E250D"/>
    <w:rsid w:val="004F4EC3"/>
    <w:rsid w:val="0051526F"/>
    <w:rsid w:val="005B651B"/>
    <w:rsid w:val="005F3C89"/>
    <w:rsid w:val="006B5A6A"/>
    <w:rsid w:val="006C2D85"/>
    <w:rsid w:val="00700C41"/>
    <w:rsid w:val="0072497B"/>
    <w:rsid w:val="007C1351"/>
    <w:rsid w:val="007E6F3F"/>
    <w:rsid w:val="007F31B2"/>
    <w:rsid w:val="00804B61"/>
    <w:rsid w:val="008164CE"/>
    <w:rsid w:val="008E1046"/>
    <w:rsid w:val="009066C2"/>
    <w:rsid w:val="00931402"/>
    <w:rsid w:val="009540A5"/>
    <w:rsid w:val="009605CA"/>
    <w:rsid w:val="00AB4C48"/>
    <w:rsid w:val="00B37D6F"/>
    <w:rsid w:val="00B54485"/>
    <w:rsid w:val="00C418CB"/>
    <w:rsid w:val="00C62001"/>
    <w:rsid w:val="00D8468C"/>
    <w:rsid w:val="00E131C1"/>
    <w:rsid w:val="00E716CD"/>
    <w:rsid w:val="00E7442D"/>
    <w:rsid w:val="00EC6FE5"/>
    <w:rsid w:val="00F16F2C"/>
    <w:rsid w:val="00FB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836B2"/>
  <w15:docId w15:val="{A8C3615D-8B36-4416-9CBD-424FC41BE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4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42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74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F4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F4EC3"/>
    <w:rPr>
      <w:color w:val="800080"/>
      <w:u w:val="single"/>
    </w:rPr>
  </w:style>
  <w:style w:type="paragraph" w:customStyle="1" w:styleId="xl65">
    <w:name w:val="xl65"/>
    <w:basedOn w:val="Normal"/>
    <w:rsid w:val="004F4E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6">
    <w:name w:val="xl66"/>
    <w:basedOn w:val="Normal"/>
    <w:rsid w:val="004F4E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7">
    <w:name w:val="xl67"/>
    <w:basedOn w:val="Normal"/>
    <w:rsid w:val="004F4EC3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700C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0C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0C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C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C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32</Pages>
  <Words>7275</Words>
  <Characters>41469</Characters>
  <Application>Microsoft Office Word</Application>
  <DocSecurity>0</DocSecurity>
  <Lines>345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48647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Conall Strain</dc:creator>
  <cp:lastModifiedBy>Sahin, Aylin</cp:lastModifiedBy>
  <cp:revision>4</cp:revision>
  <dcterms:created xsi:type="dcterms:W3CDTF">2021-03-24T15:52:00Z</dcterms:created>
  <dcterms:modified xsi:type="dcterms:W3CDTF">2021-04-06T18:06:00Z</dcterms:modified>
</cp:coreProperties>
</file>