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FE3" w:rsidRDefault="005A2FE3" w:rsidP="005A217F">
      <w:pPr>
        <w:pStyle w:val="EndNoteBibliography"/>
        <w:spacing w:line="360" w:lineRule="auto"/>
        <w:rPr>
          <w:rFonts w:ascii="Calibri" w:hAnsi="Calibri" w:cs="Calibri"/>
          <w:b/>
          <w:color w:val="000000"/>
          <w:u w:val="single"/>
          <w:lang w:val="en-IE"/>
        </w:rPr>
      </w:pPr>
      <w:r w:rsidRPr="00934C8B">
        <w:rPr>
          <w:rFonts w:ascii="Calibri" w:hAnsi="Calibri" w:cs="Calibri"/>
          <w:b/>
          <w:color w:val="000000"/>
          <w:u w:val="single"/>
          <w:lang w:val="en-IE"/>
        </w:rPr>
        <w:t>APPENDICES:</w:t>
      </w:r>
    </w:p>
    <w:p w:rsidR="005A2FE3" w:rsidRDefault="005A2FE3" w:rsidP="00934C8B">
      <w:pPr>
        <w:pStyle w:val="EndNoteBibliography"/>
        <w:numPr>
          <w:ilvl w:val="0"/>
          <w:numId w:val="8"/>
        </w:numPr>
        <w:spacing w:line="360" w:lineRule="auto"/>
        <w:rPr>
          <w:rFonts w:ascii="Calibri" w:hAnsi="Calibri" w:cs="Calibri"/>
          <w:b/>
          <w:color w:val="000000"/>
          <w:u w:val="single"/>
          <w:lang w:val="en-IE"/>
        </w:rPr>
      </w:pPr>
      <w:r>
        <w:rPr>
          <w:rFonts w:ascii="Calibri" w:hAnsi="Calibri" w:cs="Calibri"/>
          <w:b/>
          <w:color w:val="000000"/>
          <w:u w:val="single"/>
          <w:lang w:val="en-IE"/>
        </w:rPr>
        <w:t>Participant Consent Form</w:t>
      </w:r>
    </w:p>
    <w:p w:rsidR="005A2FE3" w:rsidRDefault="005A2FE3" w:rsidP="00934C8B">
      <w:pPr>
        <w:pStyle w:val="EndNoteBibliography"/>
        <w:numPr>
          <w:ilvl w:val="0"/>
          <w:numId w:val="8"/>
        </w:numPr>
        <w:spacing w:line="360" w:lineRule="auto"/>
        <w:rPr>
          <w:rFonts w:ascii="Calibri" w:hAnsi="Calibri" w:cs="Calibri"/>
          <w:b/>
          <w:color w:val="000000"/>
          <w:u w:val="single"/>
          <w:lang w:val="en-IE"/>
        </w:rPr>
      </w:pPr>
      <w:r>
        <w:rPr>
          <w:rFonts w:ascii="Calibri" w:hAnsi="Calibri" w:cs="Calibri"/>
          <w:b/>
          <w:color w:val="000000"/>
          <w:u w:val="single"/>
          <w:lang w:val="en-IE"/>
        </w:rPr>
        <w:t>Participant Information Leaflet</w:t>
      </w:r>
    </w:p>
    <w:p w:rsidR="005A2FE3" w:rsidRDefault="005A2FE3" w:rsidP="00934C8B">
      <w:pPr>
        <w:pStyle w:val="EndNoteBibliography"/>
        <w:numPr>
          <w:ilvl w:val="0"/>
          <w:numId w:val="8"/>
        </w:numPr>
        <w:spacing w:line="360" w:lineRule="auto"/>
        <w:rPr>
          <w:rFonts w:ascii="Calibri" w:hAnsi="Calibri" w:cs="Calibri"/>
          <w:b/>
          <w:color w:val="000000"/>
          <w:u w:val="single"/>
          <w:lang w:val="en-IE"/>
        </w:rPr>
      </w:pPr>
      <w:r>
        <w:rPr>
          <w:rFonts w:ascii="Calibri" w:hAnsi="Calibri" w:cs="Calibri"/>
          <w:b/>
          <w:color w:val="000000"/>
          <w:u w:val="single"/>
          <w:lang w:val="en-IE"/>
        </w:rPr>
        <w:t>GP Letter</w:t>
      </w: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spacing w:after="200" w:line="276" w:lineRule="auto"/>
        <w:jc w:val="both"/>
        <w:rPr>
          <w:rFonts w:ascii="Calibri" w:eastAsia="MS Mincho" w:hAnsi="Calibri" w:cs="Calibri"/>
          <w:b/>
          <w:noProof/>
          <w:color w:val="000000"/>
          <w:u w:val="single"/>
          <w:lang w:eastAsia="en-US"/>
        </w:rPr>
      </w:pPr>
    </w:p>
    <w:p w:rsidR="005A2FE3" w:rsidRPr="00C36F8A" w:rsidRDefault="005A2FE3" w:rsidP="00934C8B">
      <w:pPr>
        <w:spacing w:after="200" w:line="276" w:lineRule="auto"/>
        <w:jc w:val="both"/>
        <w:rPr>
          <w:rFonts w:ascii="Arial" w:hAnsi="Arial" w:cs="Arial"/>
        </w:rPr>
      </w:pPr>
      <w:r w:rsidRPr="00C36F8A">
        <w:rPr>
          <w:rFonts w:ascii="Arial" w:hAnsi="Arial" w:cs="Arial"/>
          <w:b/>
          <w:u w:val="single"/>
        </w:rPr>
        <w:t xml:space="preserve">APPENDIX 1: </w:t>
      </w:r>
      <w:r>
        <w:rPr>
          <w:rFonts w:ascii="Arial" w:hAnsi="Arial" w:cs="Arial"/>
          <w:b/>
          <w:u w:val="single"/>
        </w:rPr>
        <w:t>PARTICIPANT</w:t>
      </w:r>
      <w:r w:rsidRPr="00C36F8A">
        <w:rPr>
          <w:rFonts w:ascii="Arial" w:hAnsi="Arial" w:cs="Arial"/>
          <w:b/>
          <w:u w:val="single"/>
        </w:rPr>
        <w:t xml:space="preserve"> CONSENT FORM</w:t>
      </w:r>
      <w:r w:rsidRPr="00C36F8A">
        <w:rPr>
          <w:rFonts w:ascii="Arial" w:hAnsi="Arial" w:cs="Arial"/>
          <w:b/>
          <w:u w:val="single"/>
        </w:rPr>
        <w:tab/>
      </w:r>
    </w:p>
    <w:p w:rsidR="005A2FE3" w:rsidRPr="00180891" w:rsidRDefault="005A2FE3" w:rsidP="00934C8B">
      <w:pPr>
        <w:jc w:val="both"/>
        <w:rPr>
          <w:rFonts w:ascii="Arial" w:hAnsi="Arial" w:cs="Arial"/>
          <w:b/>
          <w:u w:val="single"/>
        </w:rPr>
      </w:pPr>
      <w:r w:rsidRPr="00AD4D6E">
        <w:rPr>
          <w:noProof/>
          <w:lang w:val="en-IN"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Image result for perinatal ireland" style="width:180pt;height:90.75pt;visibility:visible">
            <v:imagedata r:id="rId7" o:title=""/>
          </v:shape>
        </w:pict>
      </w:r>
      <w:r>
        <w:rPr>
          <w:noProof/>
          <w:lang w:val="en-IN" w:eastAsia="en-IN"/>
        </w:rPr>
        <w:pict>
          <v:shape id="Picture 1" o:spid="_x0000_s1026" type="#_x0000_t75" style="position:absolute;left:0;text-align:left;margin-left:0;margin-top:0;width:182.45pt;height:69pt;z-index:251658240;visibility:visible;mso-position-horizontal:left;mso-position-horizontal-relative:text;mso-position-vertical:top;mso-position-vertical-relative:text">
            <v:imagedata r:id="rId8" o:title=""/>
            <w10:wrap type="square"/>
          </v:shape>
        </w:pict>
      </w:r>
      <w:r>
        <w:rPr>
          <w:rFonts w:ascii="Arial" w:hAnsi="Arial" w:cs="Arial"/>
          <w:b/>
          <w:u w:val="single"/>
        </w:rPr>
        <w:br w:type="textWrapping" w:clear="all"/>
      </w:r>
    </w:p>
    <w:p w:rsidR="005A2FE3" w:rsidRPr="00C36F8A" w:rsidRDefault="005A2FE3" w:rsidP="00934C8B">
      <w:pPr>
        <w:jc w:val="both"/>
        <w:rPr>
          <w:rFonts w:ascii="Arial" w:hAnsi="Arial" w:cs="Arial"/>
        </w:rPr>
      </w:pPr>
      <w:r w:rsidRPr="00C36F8A">
        <w:rPr>
          <w:rFonts w:ascii="Arial" w:hAnsi="Arial" w:cs="Arial"/>
          <w:b/>
        </w:rPr>
        <w:t>Lay title</w:t>
      </w:r>
      <w:r w:rsidRPr="00C36F8A">
        <w:rPr>
          <w:rFonts w:ascii="Arial" w:hAnsi="Arial" w:cs="Arial"/>
          <w:b/>
        </w:rPr>
        <w:tab/>
      </w:r>
      <w:bookmarkStart w:id="0" w:name="Text1"/>
      <w:r w:rsidRPr="00C36F8A">
        <w:rPr>
          <w:rFonts w:ascii="Arial" w:hAnsi="Arial" w:cs="Arial"/>
          <w:b/>
        </w:rPr>
        <w:t>Aspirin in Diabetes Pregnancy (</w:t>
      </w:r>
      <w:smartTag w:uri="urn:schemas-microsoft-com:office:smarttags" w:element="place">
        <w:smartTag w:uri="urn:schemas-microsoft-com:office:smarttags" w:element="country-region">
          <w:r w:rsidRPr="00C36F8A">
            <w:rPr>
              <w:rFonts w:ascii="Arial" w:hAnsi="Arial" w:cs="Arial"/>
              <w:b/>
            </w:rPr>
            <w:t>IRELAnD</w:t>
          </w:r>
        </w:smartTag>
      </w:smartTag>
      <w:r w:rsidRPr="00C36F8A">
        <w:rPr>
          <w:rFonts w:ascii="Arial" w:hAnsi="Arial" w:cs="Arial"/>
          <w:b/>
        </w:rPr>
        <w:t xml:space="preserve"> Study)</w:t>
      </w:r>
      <w:bookmarkEnd w:id="0"/>
      <w:r w:rsidRPr="00C36F8A">
        <w:rPr>
          <w:rFonts w:ascii="Arial" w:hAnsi="Arial" w:cs="Arial"/>
        </w:rPr>
        <w:t xml:space="preserve"> </w:t>
      </w:r>
    </w:p>
    <w:p w:rsidR="005A2FE3" w:rsidRPr="00C36F8A" w:rsidRDefault="005A2FE3" w:rsidP="00934C8B">
      <w:pPr>
        <w:jc w:val="both"/>
        <w:rPr>
          <w:rFonts w:ascii="Arial" w:hAnsi="Arial" w:cs="Arial"/>
        </w:rPr>
      </w:pPr>
    </w:p>
    <w:p w:rsidR="005A2FE3" w:rsidRPr="00C36F8A" w:rsidRDefault="005A2FE3" w:rsidP="00934C8B">
      <w:pPr>
        <w:jc w:val="both"/>
        <w:rPr>
          <w:rFonts w:ascii="Arial" w:hAnsi="Arial" w:cs="Arial"/>
          <w:b/>
        </w:rPr>
      </w:pPr>
      <w:r w:rsidRPr="00C36F8A">
        <w:rPr>
          <w:rFonts w:ascii="Arial" w:hAnsi="Arial" w:cs="Arial"/>
          <w:b/>
        </w:rPr>
        <w:t>Principal investigator(s)</w:t>
      </w:r>
      <w:r w:rsidRPr="00C36F8A">
        <w:rPr>
          <w:rFonts w:ascii="Arial" w:hAnsi="Arial" w:cs="Arial"/>
          <w:b/>
        </w:rPr>
        <w:tab/>
      </w:r>
      <w:bookmarkStart w:id="1" w:name="Text2"/>
      <w:r>
        <w:rPr>
          <w:rFonts w:ascii="Arial" w:hAnsi="Arial" w:cs="Arial"/>
          <w:b/>
        </w:rPr>
        <w:t>(insert PI details)</w:t>
      </w:r>
    </w:p>
    <w:p w:rsidR="005A2FE3" w:rsidRPr="003F602A" w:rsidRDefault="005A2FE3" w:rsidP="00934C8B">
      <w:pPr>
        <w:jc w:val="both"/>
        <w:rPr>
          <w:rFonts w:ascii="Arial" w:hAnsi="Arial" w:cs="Arial"/>
          <w:b/>
        </w:rPr>
      </w:pPr>
      <w:r w:rsidRPr="00C36F8A">
        <w:rPr>
          <w:rFonts w:ascii="Arial" w:hAnsi="Arial" w:cs="Arial"/>
          <w:b/>
        </w:rPr>
        <w:t xml:space="preserve">                                                 </w:t>
      </w:r>
      <w:bookmarkEnd w:id="1"/>
    </w:p>
    <w:p w:rsidR="005A2FE3" w:rsidRPr="00C36F8A" w:rsidRDefault="005A2FE3" w:rsidP="00934C8B">
      <w:pPr>
        <w:spacing w:after="120"/>
        <w:jc w:val="both"/>
        <w:rPr>
          <w:rFonts w:ascii="Arial" w:hAnsi="Arial" w:cs="Arial"/>
        </w:rPr>
      </w:pPr>
      <w:r w:rsidRPr="00C36F8A">
        <w:rPr>
          <w:rFonts w:ascii="Arial" w:hAnsi="Arial" w:cs="Arial"/>
          <w:b/>
        </w:rPr>
        <w:t>Brief outline</w:t>
      </w:r>
      <w:r>
        <w:rPr>
          <w:rFonts w:ascii="Arial" w:hAnsi="Arial" w:cs="Arial"/>
          <w:b/>
        </w:rPr>
        <w:t>:</w:t>
      </w:r>
    </w:p>
    <w:p w:rsidR="005A2FE3" w:rsidRDefault="005A2FE3" w:rsidP="00934C8B">
      <w:pPr>
        <w:spacing w:after="120"/>
        <w:jc w:val="both"/>
        <w:rPr>
          <w:rFonts w:ascii="Arial" w:hAnsi="Arial" w:cs="Arial"/>
        </w:rPr>
      </w:pPr>
      <w:bookmarkStart w:id="2" w:name="Text3"/>
      <w:r w:rsidRPr="00C36F8A">
        <w:rPr>
          <w:rFonts w:ascii="Arial" w:hAnsi="Arial" w:cs="Arial"/>
        </w:rPr>
        <w:t>This study involves investigating whether low-dose aspirin treatment, started early in pregnancy and continued until close to delivery, may reduce the risk of complications in pregnancies of women with pre-existing type 1 or type 2 diabetes.</w:t>
      </w:r>
      <w:bookmarkEnd w:id="2"/>
      <w:r w:rsidRPr="00C36F8A">
        <w:rPr>
          <w:rFonts w:ascii="Arial" w:hAnsi="Arial" w:cs="Arial"/>
        </w:rPr>
        <w:t xml:space="preserve"> Taking part in this study would involve a selection process whereby you may be asked to take one low-dose aspirin tablet every night from early pregnancy until either 36 weeks or until you are instructed to stop. Alternatively, you may be asked to participate in thi</w:t>
      </w:r>
      <w:r>
        <w:rPr>
          <w:rFonts w:ascii="Arial" w:hAnsi="Arial" w:cs="Arial"/>
        </w:rPr>
        <w:t xml:space="preserve">s study but to take a placebo. </w:t>
      </w:r>
      <w:r w:rsidRPr="00C36F8A">
        <w:rPr>
          <w:rFonts w:ascii="Arial" w:hAnsi="Arial" w:cs="Arial"/>
        </w:rPr>
        <w:t xml:space="preserve"> Some additional blood tests would be obtained from you, but would be timed to be taken only when you are having blood drawn for your routine prenatal tests. Additional urine </w:t>
      </w:r>
      <w:r>
        <w:rPr>
          <w:rFonts w:ascii="Arial" w:hAnsi="Arial" w:cs="Arial"/>
        </w:rPr>
        <w:t>specimens</w:t>
      </w:r>
      <w:r w:rsidRPr="00C36F8A">
        <w:rPr>
          <w:rFonts w:ascii="Arial" w:hAnsi="Arial" w:cs="Arial"/>
        </w:rPr>
        <w:t xml:space="preserve"> would be required from you up to 3 times during the pregnancy. Aspirin has an excellent safety record in pregnancy. Further details are provided in the </w:t>
      </w:r>
      <w:r>
        <w:rPr>
          <w:rFonts w:ascii="Arial" w:hAnsi="Arial" w:cs="Arial"/>
        </w:rPr>
        <w:t>Participant</w:t>
      </w:r>
      <w:r w:rsidRPr="00C36F8A">
        <w:rPr>
          <w:rFonts w:ascii="Arial" w:hAnsi="Arial" w:cs="Arial"/>
        </w:rPr>
        <w:t xml:space="preserve"> Information Leaflet. </w:t>
      </w:r>
    </w:p>
    <w:p w:rsidR="005A2FE3" w:rsidRPr="00C36F8A" w:rsidRDefault="005A2FE3" w:rsidP="00934C8B">
      <w:pPr>
        <w:spacing w:after="120"/>
        <w:jc w:val="both"/>
        <w:rPr>
          <w:rFonts w:ascii="Arial" w:hAnsi="Arial" w:cs="Arial"/>
        </w:rPr>
      </w:pPr>
    </w:p>
    <w:p w:rsidR="005A2FE3" w:rsidRPr="00C36F8A" w:rsidRDefault="005A2FE3" w:rsidP="00934C8B">
      <w:pPr>
        <w:spacing w:after="120"/>
        <w:jc w:val="both"/>
        <w:rPr>
          <w:rFonts w:ascii="Arial" w:hAnsi="Arial" w:cs="Arial"/>
        </w:rPr>
      </w:pPr>
      <w:r w:rsidRPr="00C36F8A">
        <w:rPr>
          <w:rFonts w:ascii="Arial" w:hAnsi="Arial" w:cs="Arial"/>
          <w:b/>
        </w:rPr>
        <w:t>I</w:t>
      </w:r>
      <w:r w:rsidRPr="00C36F8A">
        <w:rPr>
          <w:rFonts w:ascii="Arial" w:hAnsi="Arial" w:cs="Arial"/>
        </w:rPr>
        <w:t xml:space="preserve"> (</w:t>
      </w:r>
      <w:r>
        <w:rPr>
          <w:rFonts w:ascii="Arial" w:hAnsi="Arial" w:cs="Arial"/>
        </w:rPr>
        <w:t>Participant</w:t>
      </w:r>
      <w:r w:rsidRPr="00C36F8A">
        <w:rPr>
          <w:rFonts w:ascii="Arial" w:hAnsi="Arial" w:cs="Arial"/>
        </w:rPr>
        <w:t>’s name)</w:t>
      </w:r>
      <w:r w:rsidRPr="00C36F8A">
        <w:rPr>
          <w:rFonts w:ascii="Arial" w:hAnsi="Arial" w:cs="Arial"/>
        </w:rPr>
        <w:tab/>
      </w:r>
      <w:r w:rsidRPr="00C36F8A">
        <w:rPr>
          <w:rFonts w:ascii="Arial" w:hAnsi="Arial" w:cs="Arial"/>
        </w:rPr>
        <w:tab/>
        <w:t>___________________________________________</w:t>
      </w:r>
      <w:r w:rsidRPr="00C36F8A">
        <w:rPr>
          <w:rFonts w:ascii="Arial" w:hAnsi="Arial" w:cs="Arial"/>
        </w:rPr>
        <w:tab/>
      </w:r>
    </w:p>
    <w:p w:rsidR="005A2FE3" w:rsidRPr="00C36F8A" w:rsidRDefault="005A2FE3" w:rsidP="00934C8B">
      <w:pPr>
        <w:jc w:val="both"/>
        <w:rPr>
          <w:rFonts w:ascii="Arial" w:hAnsi="Arial" w:cs="Arial"/>
          <w:u w:val="single"/>
        </w:rPr>
      </w:pPr>
      <w:r w:rsidRPr="00C36F8A">
        <w:rPr>
          <w:rFonts w:ascii="Arial" w:hAnsi="Arial" w:cs="Arial"/>
          <w:b/>
        </w:rPr>
        <w:t xml:space="preserve">Voluntarily consent to taking part in this project which was explained to me by </w:t>
      </w:r>
    </w:p>
    <w:p w:rsidR="005A2FE3" w:rsidRDefault="005A2FE3" w:rsidP="00934C8B">
      <w:pPr>
        <w:jc w:val="both"/>
        <w:rPr>
          <w:rFonts w:ascii="Arial" w:hAnsi="Arial" w:cs="Arial"/>
        </w:rPr>
      </w:pPr>
    </w:p>
    <w:p w:rsidR="005A2FE3" w:rsidRPr="00C36F8A" w:rsidRDefault="005A2FE3" w:rsidP="00934C8B">
      <w:pPr>
        <w:jc w:val="both"/>
        <w:rPr>
          <w:rFonts w:ascii="Arial" w:hAnsi="Arial" w:cs="Arial"/>
          <w:u w:val="single"/>
        </w:rPr>
      </w:pPr>
      <w:r w:rsidRPr="00C36F8A">
        <w:rPr>
          <w:rFonts w:ascii="Arial" w:hAnsi="Arial" w:cs="Arial"/>
        </w:rPr>
        <w:t xml:space="preserve">Mr / Ms / Dr </w:t>
      </w:r>
      <w:r w:rsidRPr="00C36F8A">
        <w:rPr>
          <w:rFonts w:ascii="Arial" w:hAnsi="Arial" w:cs="Arial"/>
        </w:rPr>
        <w:tab/>
      </w:r>
      <w:r w:rsidRPr="00C36F8A">
        <w:rPr>
          <w:rFonts w:ascii="Arial" w:hAnsi="Arial" w:cs="Arial"/>
        </w:rPr>
        <w:tab/>
      </w:r>
      <w:r w:rsidRPr="00C36F8A">
        <w:rPr>
          <w:rFonts w:ascii="Arial" w:hAnsi="Arial" w:cs="Arial"/>
        </w:rPr>
        <w:tab/>
        <w:t>___________________________________________</w:t>
      </w:r>
    </w:p>
    <w:p w:rsidR="005A2FE3" w:rsidRPr="00C36F8A" w:rsidRDefault="005A2FE3" w:rsidP="00934C8B">
      <w:pPr>
        <w:jc w:val="both"/>
        <w:rPr>
          <w:rFonts w:ascii="Arial" w:hAnsi="Arial" w:cs="Arial"/>
        </w:rPr>
      </w:pPr>
    </w:p>
    <w:p w:rsidR="005A2FE3" w:rsidRPr="00C36F8A" w:rsidRDefault="005A2FE3" w:rsidP="00934C8B">
      <w:pPr>
        <w:jc w:val="both"/>
        <w:rPr>
          <w:rFonts w:ascii="Arial" w:hAnsi="Arial" w:cs="Arial"/>
          <w:b/>
        </w:rPr>
      </w:pPr>
      <w:r w:rsidRPr="00C36F8A">
        <w:rPr>
          <w:rFonts w:ascii="Arial" w:hAnsi="Arial" w:cs="Arial"/>
          <w:b/>
        </w:rPr>
        <w:t xml:space="preserve">I have received a </w:t>
      </w:r>
      <w:r>
        <w:rPr>
          <w:rFonts w:ascii="Arial" w:hAnsi="Arial" w:cs="Arial"/>
          <w:b/>
        </w:rPr>
        <w:t>Participant</w:t>
      </w:r>
      <w:r w:rsidRPr="00C36F8A">
        <w:rPr>
          <w:rFonts w:ascii="Arial" w:hAnsi="Arial" w:cs="Arial"/>
          <w:b/>
        </w:rPr>
        <w:t xml:space="preserve"> information sheet to keep and I fully understand the purpose, extent and possible effects of my involvement. I have been asked if I would like to have a family member or friend present while this project was explained to me.</w:t>
      </w:r>
    </w:p>
    <w:p w:rsidR="005A2FE3" w:rsidRPr="00C36F8A" w:rsidRDefault="005A2FE3" w:rsidP="00934C8B">
      <w:pPr>
        <w:jc w:val="both"/>
        <w:rPr>
          <w:rFonts w:ascii="Arial" w:hAnsi="Arial" w:cs="Arial"/>
          <w:b/>
        </w:rPr>
      </w:pPr>
    </w:p>
    <w:p w:rsidR="005A2FE3" w:rsidRPr="00C36F8A" w:rsidRDefault="005A2FE3" w:rsidP="00934C8B">
      <w:pPr>
        <w:jc w:val="both"/>
        <w:rPr>
          <w:rFonts w:ascii="Arial" w:hAnsi="Arial" w:cs="Arial"/>
          <w:b/>
        </w:rPr>
      </w:pPr>
      <w:r w:rsidRPr="00C36F8A">
        <w:rPr>
          <w:rFonts w:ascii="Arial" w:hAnsi="Arial" w:cs="Arial"/>
          <w:b/>
        </w:rPr>
        <w:t>I consent to the storage of blood samples for testing for the effect of aspirin on my blood during the study period and following completion of the study</w:t>
      </w:r>
      <w:r>
        <w:rPr>
          <w:rFonts w:ascii="Arial" w:hAnsi="Arial" w:cs="Arial"/>
          <w:b/>
        </w:rPr>
        <w:t xml:space="preserve"> </w:t>
      </w:r>
      <w:r w:rsidRPr="0092620F">
        <w:rPr>
          <w:rFonts w:ascii="Arial" w:hAnsi="Arial" w:cs="Arial"/>
          <w:i/>
        </w:rPr>
        <w:t>(Rotunda participants only).</w:t>
      </w:r>
    </w:p>
    <w:p w:rsidR="005A2FE3" w:rsidRPr="00C36F8A" w:rsidRDefault="005A2FE3" w:rsidP="00934C8B">
      <w:pPr>
        <w:jc w:val="both"/>
        <w:rPr>
          <w:rFonts w:ascii="Arial" w:hAnsi="Arial" w:cs="Arial"/>
          <w:b/>
        </w:rPr>
      </w:pPr>
    </w:p>
    <w:p w:rsidR="005A2FE3" w:rsidRPr="00C36F8A" w:rsidRDefault="005A2FE3" w:rsidP="00934C8B">
      <w:pPr>
        <w:jc w:val="both"/>
        <w:rPr>
          <w:rFonts w:ascii="Arial" w:hAnsi="Arial" w:cs="Arial"/>
          <w:b/>
        </w:rPr>
      </w:pPr>
      <w:r w:rsidRPr="00C36F8A">
        <w:rPr>
          <w:rFonts w:ascii="Arial" w:hAnsi="Arial" w:cs="Arial"/>
          <w:b/>
        </w:rPr>
        <w:t>I understand that if I refuse to consent, or withdraw myself from the study at any time without explanation, this will not affect my access to the best available treatment and care from this hospital.</w:t>
      </w:r>
    </w:p>
    <w:p w:rsidR="005A2FE3" w:rsidRPr="00C36F8A" w:rsidRDefault="005A2FE3" w:rsidP="00934C8B">
      <w:pPr>
        <w:jc w:val="both"/>
        <w:rPr>
          <w:rFonts w:ascii="Arial" w:hAnsi="Arial" w:cs="Arial"/>
        </w:rPr>
      </w:pPr>
    </w:p>
    <w:p w:rsidR="005A2FE3" w:rsidRPr="00600EA9" w:rsidRDefault="005A2FE3" w:rsidP="00934C8B">
      <w:pPr>
        <w:jc w:val="both"/>
        <w:rPr>
          <w:rFonts w:ascii="Arial" w:hAnsi="Arial" w:cs="Arial"/>
          <w:b/>
        </w:rPr>
      </w:pPr>
      <w:r w:rsidRPr="00C36F8A">
        <w:rPr>
          <w:rFonts w:ascii="Arial" w:hAnsi="Arial" w:cs="Arial"/>
          <w:b/>
        </w:rPr>
        <w:t>I understand I will receive a copy of this consent form.</w:t>
      </w:r>
    </w:p>
    <w:p w:rsidR="005A2FE3" w:rsidRDefault="005A2FE3" w:rsidP="00934C8B">
      <w:pPr>
        <w:jc w:val="both"/>
        <w:rPr>
          <w:rFonts w:ascii="Arial" w:hAnsi="Arial" w:cs="Arial"/>
        </w:rPr>
      </w:pPr>
      <w:r>
        <w:rPr>
          <w:rFonts w:ascii="Arial" w:hAnsi="Arial" w:cs="Arial"/>
        </w:rPr>
        <w:t>Participant</w:t>
      </w:r>
      <w:r w:rsidRPr="00C36F8A">
        <w:rPr>
          <w:rFonts w:ascii="Arial" w:hAnsi="Arial" w:cs="Arial"/>
        </w:rPr>
        <w:t>’s signature</w:t>
      </w:r>
    </w:p>
    <w:p w:rsidR="005A2FE3" w:rsidRPr="00C36F8A" w:rsidRDefault="005A2FE3" w:rsidP="00934C8B">
      <w:pPr>
        <w:jc w:val="both"/>
        <w:rPr>
          <w:rFonts w:ascii="Arial" w:hAnsi="Arial" w:cs="Arial"/>
        </w:rPr>
      </w:pPr>
      <w:r>
        <w:rPr>
          <w:rFonts w:ascii="Arial" w:hAnsi="Arial" w:cs="Arial"/>
        </w:rPr>
        <w:t>______</w:t>
      </w:r>
      <w:r w:rsidRPr="00C36F8A">
        <w:rPr>
          <w:rFonts w:ascii="Arial" w:hAnsi="Arial" w:cs="Arial"/>
        </w:rPr>
        <w:t>____________________________</w:t>
      </w:r>
      <w:r w:rsidRPr="00C36F8A">
        <w:rPr>
          <w:rFonts w:ascii="Arial" w:hAnsi="Arial" w:cs="Arial"/>
        </w:rPr>
        <w:tab/>
        <w:t>Date</w:t>
      </w:r>
      <w:r>
        <w:rPr>
          <w:rFonts w:ascii="Arial" w:hAnsi="Arial" w:cs="Arial"/>
        </w:rPr>
        <w:t xml:space="preserve"> ________</w:t>
      </w:r>
    </w:p>
    <w:p w:rsidR="005A2FE3" w:rsidRDefault="005A2FE3" w:rsidP="00934C8B">
      <w:pPr>
        <w:jc w:val="both"/>
        <w:rPr>
          <w:rFonts w:ascii="Arial" w:hAnsi="Arial" w:cs="Arial"/>
        </w:rPr>
      </w:pPr>
      <w:r w:rsidRPr="00C36F8A">
        <w:rPr>
          <w:rFonts w:ascii="Arial" w:hAnsi="Arial" w:cs="Arial"/>
        </w:rPr>
        <w:t>Witness (not a project investigator)</w:t>
      </w:r>
    </w:p>
    <w:p w:rsidR="005A2FE3" w:rsidRDefault="005A2FE3" w:rsidP="00934C8B">
      <w:pPr>
        <w:jc w:val="both"/>
        <w:rPr>
          <w:rFonts w:ascii="Arial" w:hAnsi="Arial" w:cs="Arial"/>
        </w:rPr>
      </w:pPr>
      <w:r>
        <w:rPr>
          <w:rFonts w:ascii="Arial" w:hAnsi="Arial" w:cs="Arial"/>
        </w:rPr>
        <w:t>Witness signature</w:t>
      </w:r>
    </w:p>
    <w:p w:rsidR="005A2FE3" w:rsidRPr="00C36F8A" w:rsidRDefault="005A2FE3" w:rsidP="00934C8B">
      <w:pPr>
        <w:jc w:val="both"/>
        <w:rPr>
          <w:rFonts w:ascii="Arial" w:hAnsi="Arial" w:cs="Arial"/>
        </w:rPr>
      </w:pPr>
      <w:r>
        <w:rPr>
          <w:rFonts w:ascii="Arial" w:hAnsi="Arial" w:cs="Arial"/>
        </w:rPr>
        <w:t>______</w:t>
      </w:r>
      <w:r w:rsidRPr="00C36F8A">
        <w:rPr>
          <w:rFonts w:ascii="Arial" w:hAnsi="Arial" w:cs="Arial"/>
        </w:rPr>
        <w:t>____________________________</w:t>
      </w:r>
      <w:r w:rsidRPr="00C36F8A">
        <w:rPr>
          <w:rFonts w:ascii="Arial" w:hAnsi="Arial" w:cs="Arial"/>
        </w:rPr>
        <w:tab/>
        <w:t>Date</w:t>
      </w:r>
      <w:r>
        <w:rPr>
          <w:rFonts w:ascii="Arial" w:hAnsi="Arial" w:cs="Arial"/>
        </w:rPr>
        <w:t xml:space="preserve"> ________</w:t>
      </w:r>
    </w:p>
    <w:p w:rsidR="005A2FE3" w:rsidRDefault="005A2FE3" w:rsidP="00934C8B">
      <w:pPr>
        <w:jc w:val="both"/>
        <w:rPr>
          <w:rFonts w:ascii="Arial" w:hAnsi="Arial" w:cs="Arial"/>
        </w:rPr>
      </w:pPr>
      <w:r>
        <w:rPr>
          <w:rFonts w:ascii="Arial" w:hAnsi="Arial" w:cs="Arial"/>
        </w:rPr>
        <w:t>Researcher’s signature</w:t>
      </w:r>
    </w:p>
    <w:p w:rsidR="005A2FE3" w:rsidRDefault="005A2FE3" w:rsidP="00FC7428">
      <w:pPr>
        <w:spacing w:after="200" w:line="276" w:lineRule="auto"/>
        <w:ind w:left="720"/>
        <w:rPr>
          <w:rFonts w:ascii="Arial" w:hAnsi="Arial" w:cs="Arial"/>
          <w:b/>
          <w:u w:val="single"/>
        </w:rPr>
      </w:pPr>
      <w:r>
        <w:rPr>
          <w:rFonts w:ascii="Arial" w:hAnsi="Arial" w:cs="Arial"/>
        </w:rPr>
        <w:t>______</w:t>
      </w:r>
      <w:r w:rsidRPr="00C36F8A">
        <w:rPr>
          <w:rFonts w:ascii="Arial" w:hAnsi="Arial" w:cs="Arial"/>
        </w:rPr>
        <w:t>____________________________</w:t>
      </w:r>
      <w:r w:rsidRPr="00C36F8A">
        <w:rPr>
          <w:rFonts w:ascii="Arial" w:hAnsi="Arial" w:cs="Arial"/>
        </w:rPr>
        <w:tab/>
        <w:t>Date</w:t>
      </w:r>
      <w:r>
        <w:rPr>
          <w:rFonts w:ascii="Arial" w:hAnsi="Arial" w:cs="Arial"/>
        </w:rPr>
        <w:t>________</w:t>
      </w:r>
      <w:r w:rsidRPr="00C36F8A">
        <w:rPr>
          <w:rFonts w:ascii="Arial" w:hAnsi="Arial" w:cs="Arial"/>
          <w:b/>
          <w:u w:val="single"/>
        </w:rPr>
        <w:br w:type="page"/>
      </w:r>
    </w:p>
    <w:p w:rsidR="005A2FE3" w:rsidRPr="00C36F8A" w:rsidRDefault="005A2FE3" w:rsidP="00FC7428">
      <w:pPr>
        <w:spacing w:after="200" w:line="276" w:lineRule="auto"/>
        <w:ind w:left="720"/>
        <w:rPr>
          <w:rFonts w:ascii="Arial" w:hAnsi="Arial" w:cs="Arial"/>
        </w:rPr>
      </w:pPr>
      <w:r>
        <w:rPr>
          <w:rFonts w:ascii="Arial" w:hAnsi="Arial" w:cs="Arial"/>
          <w:b/>
          <w:u w:val="single"/>
        </w:rPr>
        <w:t>APPENDIX 2</w:t>
      </w:r>
      <w:r w:rsidRPr="00C36F8A">
        <w:rPr>
          <w:rFonts w:ascii="Arial" w:hAnsi="Arial" w:cs="Arial"/>
          <w:b/>
          <w:u w:val="single"/>
        </w:rPr>
        <w:t xml:space="preserve">: </w:t>
      </w:r>
      <w:r>
        <w:rPr>
          <w:rFonts w:ascii="Arial" w:hAnsi="Arial" w:cs="Arial"/>
          <w:b/>
          <w:u w:val="single"/>
        </w:rPr>
        <w:t>PARTICIPANT</w:t>
      </w:r>
      <w:r w:rsidRPr="00C36F8A">
        <w:rPr>
          <w:rFonts w:ascii="Arial" w:hAnsi="Arial" w:cs="Arial"/>
          <w:b/>
          <w:u w:val="single"/>
        </w:rPr>
        <w:t xml:space="preserve"> </w:t>
      </w:r>
      <w:r>
        <w:rPr>
          <w:rFonts w:ascii="Arial" w:hAnsi="Arial" w:cs="Arial"/>
          <w:b/>
          <w:u w:val="single"/>
        </w:rPr>
        <w:t>INFORMATION LEAFLET</w:t>
      </w:r>
    </w:p>
    <w:p w:rsidR="005A2FE3" w:rsidRPr="00C36F8A" w:rsidRDefault="005A2FE3" w:rsidP="00934C8B">
      <w:pPr>
        <w:jc w:val="both"/>
        <w:rPr>
          <w:rFonts w:ascii="Arial" w:hAnsi="Arial" w:cs="Arial"/>
          <w:b/>
          <w:u w:val="single"/>
        </w:rPr>
      </w:pPr>
      <w:r w:rsidRPr="00AD4D6E">
        <w:rPr>
          <w:noProof/>
          <w:lang w:val="en-IN" w:eastAsia="en-IN"/>
        </w:rPr>
        <w:pict>
          <v:shape id="Picture 5" o:spid="_x0000_i1026" type="#_x0000_t75" alt="Image result for perinatal ireland" style="width:180pt;height:90.75pt;visibility:visible">
            <v:imagedata r:id="rId7" o:title=""/>
          </v:shape>
        </w:pict>
      </w:r>
      <w:r>
        <w:rPr>
          <w:noProof/>
          <w:lang w:val="en-IN" w:eastAsia="en-IN"/>
        </w:rPr>
        <w:pict>
          <v:shape id="Picture 6" o:spid="_x0000_s1027" type="#_x0000_t75" style="position:absolute;left:0;text-align:left;margin-left:0;margin-top:0;width:182.45pt;height:69pt;z-index:251659264;visibility:visible;mso-position-horizontal:left;mso-position-horizontal-relative:text;mso-position-vertical:top;mso-position-vertical-relative:text">
            <v:imagedata r:id="rId8" o:title=""/>
            <w10:wrap type="square"/>
          </v:shape>
        </w:pict>
      </w:r>
      <w:r>
        <w:rPr>
          <w:rFonts w:ascii="Arial" w:hAnsi="Arial" w:cs="Arial"/>
          <w:b/>
          <w:u w:val="single"/>
        </w:rPr>
        <w:br w:type="textWrapping" w:clear="all"/>
      </w:r>
    </w:p>
    <w:p w:rsidR="005A2FE3" w:rsidRPr="00C36F8A" w:rsidRDefault="005A2FE3" w:rsidP="00934C8B">
      <w:pPr>
        <w:jc w:val="both"/>
        <w:rPr>
          <w:rFonts w:ascii="Arial" w:hAnsi="Arial" w:cs="Arial"/>
        </w:rPr>
      </w:pPr>
    </w:p>
    <w:p w:rsidR="005A2FE3" w:rsidRPr="00C36F8A" w:rsidRDefault="005A2FE3" w:rsidP="00934C8B">
      <w:pPr>
        <w:spacing w:line="360" w:lineRule="auto"/>
        <w:jc w:val="both"/>
        <w:rPr>
          <w:rFonts w:ascii="Arial" w:hAnsi="Arial" w:cs="Arial"/>
          <w:b/>
        </w:rPr>
      </w:pPr>
      <w:r w:rsidRPr="00C36F8A">
        <w:rPr>
          <w:rFonts w:ascii="Arial" w:hAnsi="Arial" w:cs="Arial"/>
          <w:b/>
        </w:rPr>
        <w:t xml:space="preserve">THE </w:t>
      </w:r>
      <w:smartTag w:uri="urn:schemas-microsoft-com:office:smarttags" w:element="place">
        <w:smartTag w:uri="urn:schemas-microsoft-com:office:smarttags" w:element="country-region">
          <w:r w:rsidRPr="00C36F8A">
            <w:rPr>
              <w:rFonts w:ascii="Arial" w:hAnsi="Arial" w:cs="Arial"/>
              <w:b/>
            </w:rPr>
            <w:t>IRELA</w:t>
          </w:r>
          <w:r>
            <w:rPr>
              <w:rFonts w:ascii="Arial" w:hAnsi="Arial" w:cs="Arial"/>
              <w:b/>
            </w:rPr>
            <w:t>n</w:t>
          </w:r>
          <w:r w:rsidRPr="00C36F8A">
            <w:rPr>
              <w:rFonts w:ascii="Arial" w:hAnsi="Arial" w:cs="Arial"/>
              <w:b/>
            </w:rPr>
            <w:t>D</w:t>
          </w:r>
        </w:smartTag>
      </w:smartTag>
      <w:r w:rsidRPr="00C36F8A">
        <w:rPr>
          <w:rFonts w:ascii="Arial" w:hAnsi="Arial" w:cs="Arial"/>
          <w:b/>
        </w:rPr>
        <w:t xml:space="preserve"> STUDY: INVESTIGATING the ROLE OF EARLY LOW-dose ASPIRIN IN DIABETES</w:t>
      </w:r>
    </w:p>
    <w:p w:rsidR="005A2FE3" w:rsidRPr="00C36F8A" w:rsidRDefault="005A2FE3" w:rsidP="00934C8B">
      <w:pPr>
        <w:jc w:val="both"/>
        <w:rPr>
          <w:rFonts w:ascii="Arial" w:hAnsi="Arial" w:cs="Arial"/>
        </w:rPr>
      </w:pPr>
    </w:p>
    <w:p w:rsidR="005A2FE3" w:rsidRPr="00C36F8A" w:rsidRDefault="005A2FE3" w:rsidP="00934C8B">
      <w:pPr>
        <w:jc w:val="both"/>
        <w:rPr>
          <w:rFonts w:ascii="Arial" w:hAnsi="Arial" w:cs="Arial"/>
        </w:rPr>
      </w:pPr>
      <w:r w:rsidRPr="00C36F8A">
        <w:rPr>
          <w:rFonts w:ascii="Arial" w:hAnsi="Arial" w:cs="Arial"/>
        </w:rPr>
        <w:t xml:space="preserve">We are conducting a study in all the major obstetric centres in </w:t>
      </w:r>
      <w:smartTag w:uri="urn:schemas-microsoft-com:office:smarttags" w:element="place">
        <w:smartTag w:uri="urn:schemas-microsoft-com:office:smarttags" w:element="country-region">
          <w:r w:rsidRPr="00C36F8A">
            <w:rPr>
              <w:rFonts w:ascii="Arial" w:hAnsi="Arial" w:cs="Arial"/>
            </w:rPr>
            <w:t>Ireland</w:t>
          </w:r>
        </w:smartTag>
      </w:smartTag>
      <w:r w:rsidRPr="00C36F8A">
        <w:rPr>
          <w:rFonts w:ascii="Arial" w:hAnsi="Arial" w:cs="Arial"/>
        </w:rPr>
        <w:t xml:space="preserve">, aimed at investigating whether low-dose aspirin therapy started early in pregnancy and continued until close to delivery, may improve pregnancy outcomes in women with pre-existing diabetes. The role of aspirin in reducing complications such as preeclampsia has been investigated in many trials world-wide, involving over 30,000 women to date. Some trials have shown a benefit, while others have not. These trials have tended to start aspirin therapy relatively late in pregnancy, which may explain the fact that truly beneficial results have not yet been demonstrated in women with diabetes. Importantly, these large trials in pregnancy have not demonstrated any adverse effect from aspirin therapy. We wish to investigate whether starting aspirin earlier in pregnancy (before 12 weeks) may reduce pregnancy complications in women with diabetes. </w:t>
      </w:r>
    </w:p>
    <w:p w:rsidR="005A2FE3" w:rsidRPr="00C36F8A" w:rsidRDefault="005A2FE3" w:rsidP="00934C8B">
      <w:pPr>
        <w:jc w:val="both"/>
        <w:rPr>
          <w:rFonts w:ascii="Arial" w:hAnsi="Arial" w:cs="Arial"/>
        </w:rPr>
      </w:pPr>
    </w:p>
    <w:p w:rsidR="005A2FE3" w:rsidRPr="00C36F8A" w:rsidRDefault="005A2FE3" w:rsidP="00934C8B">
      <w:pPr>
        <w:jc w:val="both"/>
        <w:rPr>
          <w:rFonts w:ascii="Arial" w:hAnsi="Arial" w:cs="Arial"/>
        </w:rPr>
      </w:pPr>
    </w:p>
    <w:p w:rsidR="005A2FE3" w:rsidRPr="0012426A" w:rsidRDefault="005A2FE3" w:rsidP="00934C8B">
      <w:pPr>
        <w:pStyle w:val="FreeForm"/>
        <w:jc w:val="both"/>
        <w:rPr>
          <w:rFonts w:ascii="Arial" w:hAnsi="Arial" w:cs="Arial"/>
          <w:color w:val="auto"/>
          <w:sz w:val="22"/>
          <w:szCs w:val="22"/>
        </w:rPr>
      </w:pPr>
      <w:r w:rsidRPr="0012426A">
        <w:rPr>
          <w:rFonts w:ascii="Arial" w:eastAsia="Times New Roman" w:hAnsi="Arial" w:cs="Arial"/>
          <w:b/>
          <w:sz w:val="22"/>
          <w:szCs w:val="22"/>
          <w:lang w:val="en-IE"/>
        </w:rPr>
        <w:t>Eligibility:</w:t>
      </w:r>
      <w:r w:rsidRPr="0012426A">
        <w:rPr>
          <w:rFonts w:ascii="Arial" w:eastAsia="Times New Roman" w:hAnsi="Arial" w:cs="Arial"/>
          <w:sz w:val="22"/>
          <w:szCs w:val="22"/>
          <w:lang w:val="en-IE"/>
        </w:rPr>
        <w:t xml:space="preserve"> You are being asked to participate in this study because you have type 1 or type 2 diabetes. Therefore, your pregnancy is considered at ‘high-risk’ for complications. Provided you have a single on-going pregnancy, are not already taking aspirin, have not had severe early-onset preeclampsia in a previous pregnancy, and have no known aspirin allergy or peptic ulcer disease, you may be considered eligible for participation in this study. </w:t>
      </w:r>
      <w:r w:rsidRPr="0012426A">
        <w:rPr>
          <w:rFonts w:ascii="Arial" w:hAnsi="Arial" w:cs="Arial"/>
          <w:sz w:val="22"/>
          <w:szCs w:val="22"/>
        </w:rPr>
        <w:t xml:space="preserve">If you are taking any medication, other than folic acid or prenatal vitamins, you should inform a member of the study team prior to enrolment.  </w:t>
      </w:r>
      <w:r w:rsidRPr="0012426A">
        <w:rPr>
          <w:rFonts w:ascii="Arial" w:hAnsi="Arial" w:cs="Arial"/>
          <w:color w:val="auto"/>
          <w:sz w:val="22"/>
          <w:szCs w:val="22"/>
        </w:rPr>
        <w:t>Regarding both the aspirin and the placebo used in the trial, both capsules will contain gelatine which is worth noting given some women’s dietary preferences.</w:t>
      </w:r>
    </w:p>
    <w:p w:rsidR="005A2FE3" w:rsidRPr="00C36F8A" w:rsidRDefault="005A2FE3" w:rsidP="00934C8B">
      <w:pPr>
        <w:jc w:val="both"/>
        <w:rPr>
          <w:rFonts w:ascii="Arial" w:hAnsi="Arial" w:cs="Arial"/>
        </w:rPr>
      </w:pPr>
    </w:p>
    <w:p w:rsidR="005A2FE3" w:rsidRPr="00C36F8A" w:rsidRDefault="005A2FE3" w:rsidP="00934C8B">
      <w:pPr>
        <w:jc w:val="both"/>
        <w:rPr>
          <w:rFonts w:ascii="Arial" w:hAnsi="Arial" w:cs="Arial"/>
        </w:rPr>
      </w:pPr>
    </w:p>
    <w:p w:rsidR="005A2FE3" w:rsidRPr="00C36F8A" w:rsidRDefault="005A2FE3" w:rsidP="00934C8B">
      <w:pPr>
        <w:jc w:val="both"/>
        <w:rPr>
          <w:rFonts w:ascii="Arial" w:hAnsi="Arial" w:cs="Arial"/>
          <w:b/>
        </w:rPr>
      </w:pPr>
      <w:r w:rsidRPr="00C36F8A">
        <w:rPr>
          <w:rFonts w:ascii="Arial" w:hAnsi="Arial" w:cs="Arial"/>
          <w:b/>
        </w:rPr>
        <w:t>What will happen if I volunteer?</w:t>
      </w:r>
    </w:p>
    <w:p w:rsidR="005A2FE3" w:rsidRDefault="005A2FE3" w:rsidP="00934C8B">
      <w:pPr>
        <w:jc w:val="both"/>
        <w:rPr>
          <w:rFonts w:ascii="Arial" w:hAnsi="Arial" w:cs="Arial"/>
        </w:rPr>
      </w:pPr>
      <w:r w:rsidRPr="00C36F8A">
        <w:rPr>
          <w:rFonts w:ascii="Arial" w:hAnsi="Arial" w:cs="Arial"/>
        </w:rPr>
        <w:t>If you volunteer to participate in this study, you will be randomly selected (by a computer programme) to either tak</w:t>
      </w:r>
      <w:r>
        <w:rPr>
          <w:rFonts w:ascii="Arial" w:hAnsi="Arial" w:cs="Arial"/>
        </w:rPr>
        <w:t>e low-dose aspirin or a placebo</w:t>
      </w:r>
      <w:r w:rsidRPr="00C36F8A">
        <w:rPr>
          <w:rFonts w:ascii="Arial" w:hAnsi="Arial" w:cs="Arial"/>
        </w:rPr>
        <w:t xml:space="preserve">, every night with your night-time </w:t>
      </w:r>
      <w:r>
        <w:rPr>
          <w:rFonts w:ascii="Arial" w:hAnsi="Arial" w:cs="Arial"/>
        </w:rPr>
        <w:t>insulin dose, starting between 11 and 14</w:t>
      </w:r>
      <w:r w:rsidRPr="00C36F8A">
        <w:rPr>
          <w:rFonts w:ascii="Arial" w:hAnsi="Arial" w:cs="Arial"/>
        </w:rPr>
        <w:t xml:space="preserve"> weeks of pregnancy, and stopping the medication at 36 weeks, or sooner if instructed </w:t>
      </w:r>
      <w:r>
        <w:rPr>
          <w:rFonts w:ascii="Arial" w:hAnsi="Arial" w:cs="Arial"/>
        </w:rPr>
        <w:t>by your doctor. This is a ‘blinded’ study, meaning that neither you nor</w:t>
      </w:r>
      <w:r w:rsidRPr="00C36F8A">
        <w:rPr>
          <w:rFonts w:ascii="Arial" w:hAnsi="Arial" w:cs="Arial"/>
        </w:rPr>
        <w:t xml:space="preserve"> your medical team will be aware that you have been selected for the ‘as</w:t>
      </w:r>
      <w:r>
        <w:rPr>
          <w:rFonts w:ascii="Arial" w:hAnsi="Arial" w:cs="Arial"/>
        </w:rPr>
        <w:t>pirin’ group, or the ‘placebo</w:t>
      </w:r>
      <w:r w:rsidRPr="00C36F8A">
        <w:rPr>
          <w:rFonts w:ascii="Arial" w:hAnsi="Arial" w:cs="Arial"/>
        </w:rPr>
        <w:t>’ group.</w:t>
      </w:r>
    </w:p>
    <w:p w:rsidR="005A2FE3" w:rsidRPr="00C36F8A" w:rsidRDefault="005A2FE3" w:rsidP="00934C8B">
      <w:pPr>
        <w:jc w:val="both"/>
        <w:rPr>
          <w:rFonts w:ascii="Arial" w:hAnsi="Arial" w:cs="Arial"/>
        </w:rPr>
      </w:pPr>
      <w:r w:rsidRPr="00C36F8A">
        <w:rPr>
          <w:rFonts w:ascii="Arial" w:hAnsi="Arial" w:cs="Arial"/>
        </w:rPr>
        <w:t>As a study participant, the schedule of your prenatal visits to the Diabetes clinic will not be altered in any way</w:t>
      </w:r>
      <w:r>
        <w:rPr>
          <w:rFonts w:ascii="Arial" w:hAnsi="Arial" w:cs="Arial"/>
        </w:rPr>
        <w:t>. For participants attending the Rotunda hospital</w:t>
      </w:r>
      <w:r w:rsidRPr="00C36F8A">
        <w:rPr>
          <w:rFonts w:ascii="Arial" w:hAnsi="Arial" w:cs="Arial"/>
        </w:rPr>
        <w:t xml:space="preserve"> when you are having your routine blood tests drawn in the Diabetes clinic, every 4 weeks, an additional sample will be taken along with the other bloods. It is not anticipated that an extra needle would be needed. The purpose of this extra test will be to confirm that aspirin is having an effect in slightly thinning your blood. It is hoped that this testing will allow the research team to determine whether women in the ‘aspirin group’ were continuing to take aspirin throughout pregnancy.</w:t>
      </w:r>
    </w:p>
    <w:p w:rsidR="005A2FE3" w:rsidRPr="00C36F8A" w:rsidRDefault="005A2FE3" w:rsidP="00934C8B">
      <w:pPr>
        <w:jc w:val="both"/>
        <w:rPr>
          <w:rFonts w:ascii="Arial" w:hAnsi="Arial" w:cs="Arial"/>
        </w:rPr>
      </w:pPr>
      <w:r w:rsidRPr="00C36F8A">
        <w:rPr>
          <w:rFonts w:ascii="Arial" w:hAnsi="Arial" w:cs="Arial"/>
        </w:rPr>
        <w:t>All women with pre-existing diabetes, whether study participants or not, are asked to provide a 24-hour urine collection at the beginning of pregnancy to test for kidney function. Study participants will be asked to provide 2 more samples, later in pregnancy.</w:t>
      </w:r>
    </w:p>
    <w:p w:rsidR="005A2FE3" w:rsidRPr="00C36F8A" w:rsidRDefault="005A2FE3" w:rsidP="00934C8B">
      <w:pPr>
        <w:jc w:val="both"/>
        <w:rPr>
          <w:rFonts w:ascii="Arial" w:hAnsi="Arial" w:cs="Arial"/>
        </w:rPr>
      </w:pPr>
      <w:r w:rsidRPr="00C36F8A">
        <w:rPr>
          <w:rFonts w:ascii="Arial" w:hAnsi="Arial" w:cs="Arial"/>
        </w:rPr>
        <w:t>Volunteering to participate in the study also involves allowing the research team to record the details of your medical and pregnancy history and the outcome of this pregnancy (See</w:t>
      </w:r>
      <w:r w:rsidRPr="00C36F8A">
        <w:rPr>
          <w:rFonts w:ascii="Arial" w:hAnsi="Arial" w:cs="Arial"/>
          <w:i/>
        </w:rPr>
        <w:t xml:space="preserve"> Data Collection and Storage, below</w:t>
      </w:r>
      <w:r w:rsidRPr="00C36F8A">
        <w:rPr>
          <w:rFonts w:ascii="Arial" w:hAnsi="Arial" w:cs="Arial"/>
        </w:rPr>
        <w:t>).</w:t>
      </w:r>
    </w:p>
    <w:p w:rsidR="005A2FE3" w:rsidRPr="00C36F8A" w:rsidRDefault="005A2FE3" w:rsidP="00934C8B">
      <w:pPr>
        <w:jc w:val="both"/>
        <w:rPr>
          <w:rFonts w:ascii="Arial" w:hAnsi="Arial" w:cs="Arial"/>
        </w:rPr>
      </w:pPr>
    </w:p>
    <w:p w:rsidR="005A2FE3" w:rsidRPr="00C36F8A" w:rsidRDefault="005A2FE3" w:rsidP="00934C8B">
      <w:pPr>
        <w:jc w:val="both"/>
        <w:rPr>
          <w:rFonts w:ascii="Arial" w:hAnsi="Arial" w:cs="Arial"/>
          <w:b/>
        </w:rPr>
      </w:pPr>
      <w:r w:rsidRPr="00C36F8A">
        <w:rPr>
          <w:rFonts w:ascii="Arial" w:hAnsi="Arial" w:cs="Arial"/>
          <w:b/>
        </w:rPr>
        <w:t>Antenatal Care:</w:t>
      </w:r>
    </w:p>
    <w:p w:rsidR="005A2FE3" w:rsidRPr="00C36F8A" w:rsidRDefault="005A2FE3" w:rsidP="00934C8B">
      <w:pPr>
        <w:jc w:val="both"/>
        <w:rPr>
          <w:rFonts w:ascii="Arial" w:hAnsi="Arial" w:cs="Arial"/>
        </w:rPr>
      </w:pPr>
      <w:r w:rsidRPr="00C36F8A">
        <w:rPr>
          <w:rFonts w:ascii="Arial" w:hAnsi="Arial" w:cs="Arial"/>
        </w:rPr>
        <w:t>Participation in this study will not affect the schedule of your antenatal consultations, which will be provided in the Combined Obstetric Endocrine clinic. Wom</w:t>
      </w:r>
      <w:r>
        <w:rPr>
          <w:rFonts w:ascii="Arial" w:hAnsi="Arial" w:cs="Arial"/>
        </w:rPr>
        <w:t xml:space="preserve">en who have been taking either </w:t>
      </w:r>
      <w:r w:rsidRPr="00C36F8A">
        <w:rPr>
          <w:rFonts w:ascii="Arial" w:hAnsi="Arial" w:cs="Arial"/>
        </w:rPr>
        <w:t>therapy as part of the study wil</w:t>
      </w:r>
      <w:r>
        <w:rPr>
          <w:rFonts w:ascii="Arial" w:hAnsi="Arial" w:cs="Arial"/>
        </w:rPr>
        <w:t>l be advised to stop this</w:t>
      </w:r>
      <w:r w:rsidRPr="00C36F8A">
        <w:rPr>
          <w:rFonts w:ascii="Arial" w:hAnsi="Arial" w:cs="Arial"/>
        </w:rPr>
        <w:t xml:space="preserve"> at 36 weeks.  If you develop obstetric complications, such as vaginal bleeding or preeclampsia, your doctor</w:t>
      </w:r>
      <w:r>
        <w:rPr>
          <w:rFonts w:ascii="Arial" w:hAnsi="Arial" w:cs="Arial"/>
        </w:rPr>
        <w:t xml:space="preserve"> may decide to stop the </w:t>
      </w:r>
      <w:r w:rsidRPr="00C36F8A">
        <w:rPr>
          <w:rFonts w:ascii="Arial" w:hAnsi="Arial" w:cs="Arial"/>
        </w:rPr>
        <w:t xml:space="preserve">treatment early.  </w:t>
      </w:r>
    </w:p>
    <w:p w:rsidR="005A2FE3" w:rsidRPr="00C36F8A" w:rsidRDefault="005A2FE3" w:rsidP="00934C8B">
      <w:pPr>
        <w:jc w:val="both"/>
        <w:rPr>
          <w:rFonts w:ascii="Arial" w:hAnsi="Arial" w:cs="Arial"/>
        </w:rPr>
      </w:pPr>
    </w:p>
    <w:p w:rsidR="005A2FE3" w:rsidRPr="00C36F8A" w:rsidRDefault="005A2FE3" w:rsidP="00934C8B">
      <w:pPr>
        <w:jc w:val="both"/>
        <w:rPr>
          <w:rFonts w:ascii="Arial" w:hAnsi="Arial" w:cs="Arial"/>
          <w:b/>
        </w:rPr>
      </w:pPr>
      <w:r w:rsidRPr="00C36F8A">
        <w:rPr>
          <w:rFonts w:ascii="Arial" w:hAnsi="Arial" w:cs="Arial"/>
          <w:b/>
        </w:rPr>
        <w:t>Labour and delivery</w:t>
      </w:r>
    </w:p>
    <w:p w:rsidR="005A2FE3" w:rsidRDefault="005A2FE3" w:rsidP="00934C8B">
      <w:pPr>
        <w:jc w:val="both"/>
        <w:rPr>
          <w:rFonts w:ascii="Arial" w:hAnsi="Arial" w:cs="Arial"/>
        </w:rPr>
      </w:pPr>
      <w:r w:rsidRPr="00C36F8A">
        <w:rPr>
          <w:rFonts w:ascii="Arial" w:hAnsi="Arial" w:cs="Arial"/>
        </w:rPr>
        <w:t xml:space="preserve">This study will not, in any way, affect your labour and delivery.  </w:t>
      </w:r>
      <w:r w:rsidRPr="00C36F8A">
        <w:rPr>
          <w:rFonts w:ascii="Arial" w:hAnsi="Arial" w:cs="Arial"/>
          <w:b/>
        </w:rPr>
        <w:t xml:space="preserve">Aspirin therapy does not increase the risk of needing a Caesarean section.  All options for pain relief, including epidural, will be available to women who participate in this study.  </w:t>
      </w:r>
      <w:r w:rsidRPr="00C36F8A">
        <w:rPr>
          <w:rFonts w:ascii="Arial" w:hAnsi="Arial" w:cs="Arial"/>
        </w:rPr>
        <w:t xml:space="preserve">Care of your baby will be unchanged by your participation in this study and your baby will have a routine physical examination by a paediatric doctor prior to discharge. </w:t>
      </w:r>
    </w:p>
    <w:p w:rsidR="005A2FE3" w:rsidRPr="00C36F8A" w:rsidRDefault="005A2FE3" w:rsidP="00934C8B">
      <w:pPr>
        <w:jc w:val="both"/>
        <w:rPr>
          <w:rFonts w:ascii="Arial" w:hAnsi="Arial" w:cs="Arial"/>
        </w:rPr>
      </w:pPr>
    </w:p>
    <w:p w:rsidR="005A2FE3" w:rsidRPr="00C36F8A" w:rsidRDefault="005A2FE3" w:rsidP="00934C8B">
      <w:pPr>
        <w:jc w:val="both"/>
        <w:rPr>
          <w:rFonts w:ascii="Arial" w:hAnsi="Arial" w:cs="Arial"/>
          <w:b/>
        </w:rPr>
      </w:pPr>
      <w:r w:rsidRPr="00C36F8A">
        <w:rPr>
          <w:rFonts w:ascii="Arial" w:hAnsi="Arial" w:cs="Arial"/>
          <w:b/>
        </w:rPr>
        <w:t>Data Collection and Storage</w:t>
      </w:r>
    </w:p>
    <w:p w:rsidR="005A2FE3" w:rsidRPr="00C36F8A" w:rsidRDefault="005A2FE3" w:rsidP="00934C8B">
      <w:pPr>
        <w:jc w:val="both"/>
        <w:rPr>
          <w:rFonts w:ascii="Arial" w:hAnsi="Arial" w:cs="Arial"/>
        </w:rPr>
      </w:pPr>
      <w:r w:rsidRPr="00C36F8A">
        <w:rPr>
          <w:rFonts w:ascii="Arial" w:hAnsi="Arial" w:cs="Arial"/>
        </w:rPr>
        <w:t>The data generated by this study will be stored on a central database located at the Royal College of Surgeons Ireland for statistical analysis. Your details will be recorded under a special study number, rather than your name, and access to the database will be password-protected to ensure access only by the study investigators. The research team may require access to your medical records and to those of your baby. The team that oversees the safety of this clinical trial may also require access to your medical records.</w:t>
      </w:r>
    </w:p>
    <w:p w:rsidR="005A2FE3" w:rsidRPr="00C36F8A" w:rsidRDefault="005A2FE3" w:rsidP="00934C8B">
      <w:pPr>
        <w:pStyle w:val="FreeForm"/>
        <w:jc w:val="both"/>
        <w:rPr>
          <w:rFonts w:ascii="Arial" w:hAnsi="Arial" w:cs="Arial"/>
          <w:color w:val="auto"/>
          <w:sz w:val="22"/>
          <w:szCs w:val="22"/>
        </w:rPr>
      </w:pPr>
      <w:r w:rsidRPr="00C36F8A">
        <w:rPr>
          <w:rFonts w:ascii="Arial" w:hAnsi="Arial" w:cs="Arial"/>
          <w:color w:val="auto"/>
          <w:sz w:val="22"/>
          <w:szCs w:val="22"/>
        </w:rPr>
        <w:t>The blood and urine samples taken at the initial visit and later in pregnancy will form part of your medical record and be available to your doctors, except for the platelet function test</w:t>
      </w:r>
      <w:r w:rsidRPr="0092620F">
        <w:rPr>
          <w:rFonts w:ascii="Arial" w:hAnsi="Arial" w:cs="Arial"/>
          <w:i/>
          <w:color w:val="auto"/>
          <w:sz w:val="22"/>
          <w:szCs w:val="22"/>
        </w:rPr>
        <w:t xml:space="preserve"> (Rotunda </w:t>
      </w:r>
      <w:r>
        <w:rPr>
          <w:rFonts w:ascii="Arial" w:hAnsi="Arial" w:cs="Arial"/>
          <w:i/>
          <w:color w:val="auto"/>
          <w:sz w:val="22"/>
          <w:szCs w:val="22"/>
        </w:rPr>
        <w:t>participant</w:t>
      </w:r>
      <w:r w:rsidRPr="0092620F">
        <w:rPr>
          <w:rFonts w:ascii="Arial" w:hAnsi="Arial" w:cs="Arial"/>
          <w:i/>
          <w:color w:val="auto"/>
          <w:sz w:val="22"/>
          <w:szCs w:val="22"/>
        </w:rPr>
        <w:t xml:space="preserve">s only), </w:t>
      </w:r>
      <w:r w:rsidRPr="00C36F8A">
        <w:rPr>
          <w:rFonts w:ascii="Arial" w:hAnsi="Arial" w:cs="Arial"/>
          <w:color w:val="auto"/>
          <w:sz w:val="22"/>
          <w:szCs w:val="22"/>
        </w:rPr>
        <w:t>which tests how effective aspirin is at ‘thinning’ your blood. The results of this testing are not part of routine prenatal care and will be avai</w:t>
      </w:r>
      <w:r>
        <w:rPr>
          <w:rFonts w:ascii="Arial" w:hAnsi="Arial" w:cs="Arial"/>
          <w:color w:val="auto"/>
          <w:sz w:val="22"/>
          <w:szCs w:val="22"/>
        </w:rPr>
        <w:t>lable to the researchers only</w:t>
      </w:r>
      <w:r w:rsidRPr="00C36F8A">
        <w:rPr>
          <w:rFonts w:ascii="Arial" w:hAnsi="Arial" w:cs="Arial"/>
          <w:color w:val="auto"/>
          <w:sz w:val="22"/>
          <w:szCs w:val="22"/>
        </w:rPr>
        <w:t xml:space="preserve">. A coded study number will identify your sample - your name and any other information that allows you to be identified will not be used.  These samples will be stored securely in the </w:t>
      </w:r>
      <w:r>
        <w:rPr>
          <w:rFonts w:ascii="Arial" w:hAnsi="Arial" w:cs="Arial"/>
          <w:color w:val="auto"/>
          <w:sz w:val="22"/>
          <w:szCs w:val="22"/>
        </w:rPr>
        <w:t xml:space="preserve">Rotunda </w:t>
      </w:r>
      <w:r w:rsidRPr="00C36F8A">
        <w:rPr>
          <w:rFonts w:ascii="Arial" w:hAnsi="Arial" w:cs="Arial"/>
          <w:color w:val="auto"/>
          <w:sz w:val="22"/>
          <w:szCs w:val="22"/>
        </w:rPr>
        <w:t>laboratory</w:t>
      </w:r>
      <w:r>
        <w:rPr>
          <w:rFonts w:ascii="Arial" w:hAnsi="Arial" w:cs="Arial"/>
          <w:color w:val="auto"/>
          <w:sz w:val="22"/>
          <w:szCs w:val="22"/>
        </w:rPr>
        <w:t>.</w:t>
      </w:r>
      <w:r w:rsidRPr="00C36F8A">
        <w:rPr>
          <w:rFonts w:ascii="Arial" w:hAnsi="Arial" w:cs="Arial"/>
          <w:color w:val="auto"/>
          <w:sz w:val="22"/>
          <w:szCs w:val="22"/>
        </w:rPr>
        <w:t xml:space="preserve"> The platelet function test will be done in an RCSI research laboratory.  All samples will be destroyed once all study tests are completed. </w:t>
      </w:r>
    </w:p>
    <w:p w:rsidR="005A2FE3" w:rsidRPr="00C36F8A" w:rsidRDefault="005A2FE3" w:rsidP="00934C8B">
      <w:pPr>
        <w:jc w:val="both"/>
        <w:rPr>
          <w:rFonts w:ascii="Arial" w:hAnsi="Arial" w:cs="Arial"/>
        </w:rPr>
      </w:pPr>
    </w:p>
    <w:p w:rsidR="005A2FE3" w:rsidRPr="00C36F8A" w:rsidRDefault="005A2FE3" w:rsidP="00934C8B">
      <w:pPr>
        <w:pStyle w:val="FreeForm"/>
        <w:jc w:val="both"/>
        <w:rPr>
          <w:rFonts w:ascii="Arial" w:hAnsi="Arial" w:cs="Arial"/>
          <w:color w:val="auto"/>
          <w:sz w:val="22"/>
          <w:szCs w:val="22"/>
        </w:rPr>
      </w:pPr>
      <w:r w:rsidRPr="00C36F8A">
        <w:rPr>
          <w:rFonts w:ascii="Arial" w:hAnsi="Arial" w:cs="Arial"/>
          <w:b/>
          <w:color w:val="auto"/>
          <w:sz w:val="22"/>
          <w:szCs w:val="22"/>
        </w:rPr>
        <w:t>Are there any risks involved in participating in the study</w:t>
      </w:r>
      <w:r w:rsidRPr="00C36F8A">
        <w:rPr>
          <w:rFonts w:ascii="Arial" w:hAnsi="Arial" w:cs="Arial"/>
          <w:color w:val="auto"/>
          <w:sz w:val="22"/>
          <w:szCs w:val="22"/>
        </w:rPr>
        <w:t>?</w:t>
      </w:r>
    </w:p>
    <w:p w:rsidR="005A2FE3" w:rsidRDefault="005A2FE3" w:rsidP="00934C8B">
      <w:pPr>
        <w:pStyle w:val="FreeForm"/>
        <w:jc w:val="both"/>
        <w:rPr>
          <w:rFonts w:ascii="Arial" w:hAnsi="Arial" w:cs="Arial"/>
          <w:color w:val="auto"/>
          <w:sz w:val="22"/>
          <w:szCs w:val="22"/>
        </w:rPr>
      </w:pPr>
      <w:r w:rsidRPr="00C36F8A">
        <w:rPr>
          <w:rFonts w:ascii="Arial" w:hAnsi="Arial" w:cs="Arial"/>
          <w:color w:val="auto"/>
          <w:sz w:val="22"/>
          <w:szCs w:val="22"/>
        </w:rPr>
        <w:t>While use of aspirin in non-pregnant people may be associated with a slight increased risk of bleeding, the use of a low dose</w:t>
      </w:r>
      <w:r>
        <w:rPr>
          <w:rFonts w:ascii="Arial" w:hAnsi="Arial" w:cs="Arial"/>
          <w:color w:val="auto"/>
          <w:sz w:val="22"/>
          <w:szCs w:val="22"/>
        </w:rPr>
        <w:t xml:space="preserve"> 150mg</w:t>
      </w:r>
      <w:r w:rsidRPr="00C36F8A">
        <w:rPr>
          <w:rFonts w:ascii="Arial" w:hAnsi="Arial" w:cs="Arial"/>
          <w:color w:val="auto"/>
          <w:sz w:val="22"/>
          <w:szCs w:val="22"/>
        </w:rPr>
        <w:t xml:space="preserve"> as in this study has not been associated with increased risks for mum or for baby. None or very few side effects for mother or baby have been seen in large clinical trials to date. It is regarded as a safe drug to take in pregnancy up until 36 weeks at a low dose and is routinely used in ‘high-risk’ women without any problems.  We will withdraw you from the study if you develop a severe medical complication or if your safety is at risk.</w:t>
      </w:r>
    </w:p>
    <w:p w:rsidR="005A2FE3" w:rsidRPr="00C36F8A" w:rsidRDefault="005A2FE3" w:rsidP="00934C8B">
      <w:pPr>
        <w:jc w:val="both"/>
        <w:rPr>
          <w:rFonts w:ascii="Century Gothic" w:hAnsi="Century Gothic"/>
        </w:rPr>
      </w:pPr>
    </w:p>
    <w:p w:rsidR="005A2FE3" w:rsidRPr="00C36F8A" w:rsidRDefault="005A2FE3" w:rsidP="00934C8B">
      <w:pPr>
        <w:jc w:val="both"/>
        <w:rPr>
          <w:rFonts w:ascii="Arial" w:hAnsi="Arial" w:cs="Arial"/>
        </w:rPr>
      </w:pPr>
      <w:r w:rsidRPr="00C36F8A">
        <w:rPr>
          <w:rFonts w:ascii="Arial" w:hAnsi="Arial" w:cs="Arial"/>
          <w:b/>
        </w:rPr>
        <w:t>If you agree to participate in this study, we will ask you to sign a consent form.</w:t>
      </w:r>
      <w:r w:rsidRPr="00C36F8A">
        <w:rPr>
          <w:rFonts w:ascii="Arial" w:hAnsi="Arial" w:cs="Arial"/>
        </w:rPr>
        <w:t xml:space="preserve"> </w:t>
      </w:r>
      <w:r w:rsidRPr="00C36F8A">
        <w:rPr>
          <w:rFonts w:ascii="Arial" w:hAnsi="Arial" w:cs="Arial"/>
          <w:b/>
        </w:rPr>
        <w:t xml:space="preserve">This study is not compulsory and deciding not to participate will not affect your care in any way. </w:t>
      </w:r>
      <w:r w:rsidRPr="00C36F8A">
        <w:rPr>
          <w:rFonts w:ascii="Arial" w:hAnsi="Arial" w:cs="Arial"/>
        </w:rPr>
        <w:t xml:space="preserve">Furthermore, you are free to withdraw from the study at any stage. You will not have to justify your decision to anyone involved in the research. The more women that participate, the more valid the findings will be. We feel that the findings of this study will help us to decide whether we should be offering aspirin therapy for all women with pre-existing diabetes. We will keep your study details for up to 10 years once the study ends. </w:t>
      </w:r>
    </w:p>
    <w:p w:rsidR="005A2FE3" w:rsidRPr="00C36F8A" w:rsidRDefault="005A2FE3" w:rsidP="00934C8B">
      <w:pPr>
        <w:pStyle w:val="Header"/>
        <w:jc w:val="both"/>
        <w:rPr>
          <w:rFonts w:ascii="Arial" w:hAnsi="Arial" w:cs="Arial"/>
        </w:rPr>
      </w:pPr>
    </w:p>
    <w:p w:rsidR="005A2FE3" w:rsidRPr="00600EA9" w:rsidRDefault="005A2FE3" w:rsidP="00934C8B">
      <w:pPr>
        <w:pStyle w:val="Header"/>
        <w:jc w:val="both"/>
        <w:rPr>
          <w:rFonts w:ascii="Arial" w:hAnsi="Arial" w:cs="Arial"/>
        </w:rPr>
      </w:pPr>
      <w:r w:rsidRPr="00C36F8A">
        <w:rPr>
          <w:rFonts w:ascii="Arial" w:hAnsi="Arial" w:cs="Arial"/>
        </w:rPr>
        <w:t xml:space="preserve">This study has been funded by </w:t>
      </w:r>
      <w:r>
        <w:rPr>
          <w:rFonts w:ascii="Arial" w:hAnsi="Arial" w:cs="Arial"/>
        </w:rPr>
        <w:t xml:space="preserve">the Health Research Board </w:t>
      </w:r>
      <w:r w:rsidRPr="00C36F8A">
        <w:rPr>
          <w:rFonts w:ascii="Arial" w:hAnsi="Arial" w:cs="Arial"/>
        </w:rPr>
        <w:t xml:space="preserve">and the research protocol has been approved by </w:t>
      </w:r>
      <w:r>
        <w:rPr>
          <w:rFonts w:ascii="Arial" w:hAnsi="Arial" w:cs="Arial"/>
        </w:rPr>
        <w:t>a</w:t>
      </w:r>
      <w:r w:rsidRPr="00C36F8A">
        <w:rPr>
          <w:rFonts w:ascii="Arial" w:hAnsi="Arial" w:cs="Arial"/>
        </w:rPr>
        <w:t xml:space="preserve"> </w:t>
      </w:r>
      <w:r>
        <w:rPr>
          <w:rFonts w:ascii="Arial" w:hAnsi="Arial" w:cs="Arial"/>
        </w:rPr>
        <w:t xml:space="preserve">National </w:t>
      </w:r>
      <w:r w:rsidRPr="00C36F8A">
        <w:rPr>
          <w:rFonts w:ascii="Arial" w:hAnsi="Arial" w:cs="Arial"/>
        </w:rPr>
        <w:t xml:space="preserve">Ethics </w:t>
      </w:r>
      <w:r>
        <w:rPr>
          <w:rFonts w:ascii="Arial" w:hAnsi="Arial" w:cs="Arial"/>
        </w:rPr>
        <w:t xml:space="preserve">Committee </w:t>
      </w:r>
      <w:r w:rsidRPr="00C36F8A">
        <w:rPr>
          <w:rFonts w:ascii="Arial" w:hAnsi="Arial" w:cs="Arial"/>
        </w:rPr>
        <w:t xml:space="preserve"> </w:t>
      </w: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p>
    <w:p w:rsidR="005A2FE3" w:rsidRDefault="005A2FE3" w:rsidP="00934C8B">
      <w:pPr>
        <w:pStyle w:val="EndNoteBibliography"/>
        <w:spacing w:line="360" w:lineRule="auto"/>
        <w:rPr>
          <w:rFonts w:ascii="Calibri" w:hAnsi="Calibri" w:cs="Calibri"/>
          <w:b/>
          <w:color w:val="000000"/>
          <w:u w:val="single"/>
          <w:lang w:val="en-IE"/>
        </w:rPr>
      </w:pPr>
      <w:r>
        <w:rPr>
          <w:rFonts w:ascii="Calibri" w:hAnsi="Calibri" w:cs="Calibri"/>
          <w:b/>
          <w:color w:val="000000"/>
          <w:u w:val="single"/>
          <w:lang w:val="en-IE"/>
        </w:rPr>
        <w:t>Appendix 3</w:t>
      </w:r>
    </w:p>
    <w:p w:rsidR="005A2FE3" w:rsidRDefault="005A2FE3" w:rsidP="00934C8B">
      <w:pPr>
        <w:pStyle w:val="EndNoteBibliography"/>
        <w:spacing w:line="360" w:lineRule="auto"/>
        <w:rPr>
          <w:rFonts w:ascii="Calibri" w:hAnsi="Calibri" w:cs="Calibri"/>
          <w:b/>
          <w:color w:val="000000"/>
          <w:u w:val="single"/>
          <w:lang w:val="en-IE"/>
        </w:rPr>
      </w:pPr>
    </w:p>
    <w:p w:rsidR="005A2FE3" w:rsidRPr="00545109" w:rsidRDefault="005A2FE3" w:rsidP="00FC7428">
      <w:pPr>
        <w:jc w:val="both"/>
        <w:rPr>
          <w:rFonts w:ascii="Arial" w:hAnsi="Arial" w:cs="Arial"/>
        </w:rPr>
      </w:pPr>
      <w:r w:rsidRPr="00AD4D6E">
        <w:rPr>
          <w:noProof/>
          <w:lang w:val="en-IN" w:eastAsia="en-IN"/>
        </w:rPr>
        <w:pict>
          <v:shape id="Picture 3" o:spid="_x0000_i1027" type="#_x0000_t75" alt="Image result for perinatal ireland" style="width:180pt;height:90.75pt;visibility:visible">
            <v:imagedata r:id="rId7" o:title=""/>
          </v:shape>
        </w:pict>
      </w:r>
      <w:r>
        <w:rPr>
          <w:noProof/>
          <w:lang w:val="en-IN" w:eastAsia="en-IN"/>
        </w:rPr>
        <w:pict>
          <v:shape id="Picture 4" o:spid="_x0000_s1028" type="#_x0000_t75" style="position:absolute;left:0;text-align:left;margin-left:0;margin-top:0;width:182.45pt;height:69pt;z-index:251660288;visibility:visible;mso-position-horizontal:left;mso-position-horizontal-relative:text;mso-position-vertical:top;mso-position-vertical-relative:text">
            <v:imagedata r:id="rId8" o:title=""/>
            <w10:wrap type="square"/>
          </v:shape>
        </w:pict>
      </w:r>
    </w:p>
    <w:p w:rsidR="005A2FE3" w:rsidRDefault="005A2FE3" w:rsidP="00FC7428">
      <w:pPr>
        <w:outlineLvl w:val="0"/>
      </w:pPr>
      <w:r>
        <w:t>Re:   (Affix participant sticker) Date</w:t>
      </w:r>
    </w:p>
    <w:p w:rsidR="005A2FE3" w:rsidRDefault="005A2FE3" w:rsidP="00FC7428">
      <w:pPr>
        <w:rPr>
          <w:ins w:id="3" w:author="Catherine Finnegan" w:date="2018-03-01T18:29:00Z"/>
        </w:rPr>
      </w:pPr>
    </w:p>
    <w:p w:rsidR="005A2FE3" w:rsidRDefault="005A2FE3" w:rsidP="00FC7428">
      <w:pPr>
        <w:rPr>
          <w:ins w:id="4" w:author="Catherine Finnegan" w:date="2018-03-01T18:29:00Z"/>
        </w:rPr>
      </w:pPr>
    </w:p>
    <w:p w:rsidR="005A2FE3" w:rsidRDefault="005A2FE3" w:rsidP="00FC7428">
      <w:pPr>
        <w:rPr>
          <w:ins w:id="5" w:author="Catherine Finnegan" w:date="2018-03-01T18:29:00Z"/>
        </w:rPr>
      </w:pPr>
    </w:p>
    <w:p w:rsidR="005A2FE3" w:rsidRDefault="005A2FE3" w:rsidP="00FC7428">
      <w:r>
        <w:t>Dear Doctor,</w:t>
      </w:r>
    </w:p>
    <w:p w:rsidR="005A2FE3" w:rsidRDefault="005A2FE3" w:rsidP="00FC7428">
      <w:r>
        <w:t>The above named participant is participating in a study evaluating the role of low-dose (150mg) aspirin in improving pregnancy outcome for women with pre-existing diabetes (type I or II).  This study will be conducted in the Rotunda Hospital, Coombe Women’s and Infants’ University Hospital, National Maternity Hospital, Mid-Western University Hospital Limerick, University College Hospital Galway, Cork University Maternity Hospital and Our Lady of Lourdes Hospital Drogheda, and has been approved by the Health Products Regulatory Authority, the National Research Ethics Committee and by the hospital Master/Clinical Director.</w:t>
      </w:r>
    </w:p>
    <w:p w:rsidR="005A2FE3" w:rsidRDefault="005A2FE3" w:rsidP="00FC7428"/>
    <w:p w:rsidR="005A2FE3" w:rsidRDefault="005A2FE3" w:rsidP="00FC7428">
      <w:r>
        <w:t>Having met study criteria, your participant has been commenced on aspirin 150mg daily or matched placebo, commencing between 11 and 13+6 weeks gestation and continued until 36 weeks gestation or sooner if earlier delivery is indicated.  This is a randomized double blind placebo controlled study. Unblinding will occur in the event of an allergic reaction, or any serious adverse event. Participating in the study will not alter the schedule of prenatal hospital visits, and as is the case with all pregnancies complicated by type I or II diabetes, prenatal care will be hospital- based. Please find enclosed the full Participant Information Leaflet pertaining to this study, and please do not hesitate to contact me through this office should you have any questions.</w:t>
      </w:r>
    </w:p>
    <w:p w:rsidR="005A2FE3" w:rsidRDefault="005A2FE3" w:rsidP="00FC7428">
      <w:r>
        <w:t>Sincerely,</w:t>
      </w:r>
    </w:p>
    <w:p w:rsidR="005A2FE3" w:rsidRDefault="005A2FE3" w:rsidP="00FC7428"/>
    <w:p w:rsidR="005A2FE3" w:rsidRDefault="005A2FE3" w:rsidP="00FC7428">
      <w:r>
        <w:t>_________________________</w:t>
      </w:r>
    </w:p>
    <w:p w:rsidR="005A2FE3" w:rsidRPr="009352BF" w:rsidRDefault="005A2FE3" w:rsidP="00FC7428">
      <w:pPr>
        <w:rPr>
          <w:color w:val="0070C0"/>
        </w:rPr>
      </w:pPr>
      <w:r w:rsidRPr="009352BF">
        <w:rPr>
          <w:color w:val="0070C0"/>
        </w:rPr>
        <w:t>(Insert PI information)</w:t>
      </w:r>
    </w:p>
    <w:p w:rsidR="005A2FE3" w:rsidRPr="00FC7428" w:rsidRDefault="005A2FE3" w:rsidP="00FC7428">
      <w:r>
        <w:t xml:space="preserve">Contact: </w:t>
      </w:r>
      <w:r w:rsidRPr="009352BF">
        <w:rPr>
          <w:color w:val="0070C0"/>
        </w:rPr>
        <w:t>(Insert PI information)</w:t>
      </w:r>
    </w:p>
    <w:sectPr w:rsidR="005A2FE3" w:rsidRPr="00FC7428" w:rsidSect="00E025B3">
      <w:headerReference w:type="even" r:id="rId9"/>
      <w:headerReference w:type="default" r:id="rId10"/>
      <w:pgSz w:w="11906" w:h="16838"/>
      <w:pgMar w:top="1440" w:right="1440" w:bottom="1440" w:left="1440"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FE3" w:rsidRDefault="005A2FE3" w:rsidP="00AC0E92">
      <w:r>
        <w:separator/>
      </w:r>
    </w:p>
  </w:endnote>
  <w:endnote w:type="continuationSeparator" w:id="0">
    <w:p w:rsidR="005A2FE3" w:rsidRDefault="005A2FE3" w:rsidP="00AC0E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 Pro W3">
    <w:altName w:val="MS Mincho"/>
    <w:panose1 w:val="00000000000000000000"/>
    <w:charset w:val="80"/>
    <w:family w:val="auto"/>
    <w:notTrueType/>
    <w:pitch w:val="variable"/>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FE3" w:rsidRDefault="005A2FE3" w:rsidP="00AC0E92">
      <w:r>
        <w:separator/>
      </w:r>
    </w:p>
  </w:footnote>
  <w:footnote w:type="continuationSeparator" w:id="0">
    <w:p w:rsidR="005A2FE3" w:rsidRDefault="005A2FE3" w:rsidP="00AC0E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FE3" w:rsidRDefault="005A2FE3" w:rsidP="00E025B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5A2FE3" w:rsidRDefault="005A2FE3" w:rsidP="00CF75D3">
    <w:pPr>
      <w:pStyle w:val="Header"/>
      <w:ind w:right="360"/>
    </w:pPr>
  </w:p>
  <w:p w:rsidR="005A2FE3" w:rsidRDefault="005A2FE3"/>
  <w:p w:rsidR="005A2FE3" w:rsidRDefault="005A2FE3"/>
  <w:p w:rsidR="005A2FE3" w:rsidRDefault="005A2FE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FE3" w:rsidRDefault="005A2FE3" w:rsidP="00E025B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rsidR="005A2FE3" w:rsidRDefault="005A2FE3" w:rsidP="00CF75D3">
    <w:pPr>
      <w:pStyle w:val="Header"/>
      <w:ind w:right="360"/>
    </w:pPr>
  </w:p>
  <w:p w:rsidR="005A2FE3" w:rsidRDefault="005A2FE3"/>
  <w:p w:rsidR="005A2FE3" w:rsidRDefault="005A2FE3"/>
  <w:p w:rsidR="005A2FE3" w:rsidRDefault="005A2FE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CFEB63A"/>
    <w:lvl w:ilvl="0">
      <w:start w:val="1"/>
      <w:numFmt w:val="bullet"/>
      <w:lvlText w:val=""/>
      <w:lvlJc w:val="left"/>
      <w:pPr>
        <w:tabs>
          <w:tab w:val="num" w:pos="360"/>
        </w:tabs>
        <w:ind w:left="360" w:hanging="360"/>
      </w:pPr>
      <w:rPr>
        <w:rFonts w:ascii="Symbol" w:hAnsi="Symbol" w:hint="default"/>
      </w:rPr>
    </w:lvl>
  </w:abstractNum>
  <w:abstractNum w:abstractNumId="1">
    <w:nsid w:val="26C87113"/>
    <w:multiLevelType w:val="hybridMultilevel"/>
    <w:tmpl w:val="7800F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5A0506"/>
    <w:multiLevelType w:val="hybridMultilevel"/>
    <w:tmpl w:val="0D3E6456"/>
    <w:lvl w:ilvl="0" w:tplc="04090001">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08769C"/>
    <w:multiLevelType w:val="multilevel"/>
    <w:tmpl w:val="1B1C7664"/>
    <w:lvl w:ilvl="0">
      <w:start w:val="9"/>
      <w:numFmt w:val="decimal"/>
      <w:lvlText w:val="%1"/>
      <w:lvlJc w:val="left"/>
      <w:pPr>
        <w:ind w:left="360" w:hanging="360"/>
      </w:pPr>
      <w:rPr>
        <w:rFonts w:cs="Times New Roman" w:hint="default"/>
        <w:b/>
        <w:sz w:val="28"/>
        <w:szCs w:val="28"/>
      </w:rPr>
    </w:lvl>
    <w:lvl w:ilvl="1">
      <w:start w:val="1"/>
      <w:numFmt w:val="decimal"/>
      <w:lvlText w:val="%1.%2"/>
      <w:lvlJc w:val="left"/>
      <w:pPr>
        <w:ind w:left="720" w:hanging="360"/>
      </w:pPr>
      <w:rPr>
        <w:rFonts w:cs="Times New Roman" w:hint="default"/>
        <w:color w:val="auto"/>
      </w:rPr>
    </w:lvl>
    <w:lvl w:ilvl="2">
      <w:start w:val="1"/>
      <w:numFmt w:val="decimal"/>
      <w:lvlText w:val="%1.%2.%3"/>
      <w:lvlJc w:val="left"/>
      <w:pPr>
        <w:ind w:left="2421" w:hanging="720"/>
      </w:pPr>
      <w:rPr>
        <w:rFonts w:cs="Times New Roman" w:hint="default"/>
        <w:b/>
        <w:i w:val="0"/>
        <w:color w:val="auto"/>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4">
    <w:nsid w:val="621331B7"/>
    <w:multiLevelType w:val="multilevel"/>
    <w:tmpl w:val="0CE873F4"/>
    <w:lvl w:ilvl="0">
      <w:start w:val="1"/>
      <w:numFmt w:val="decimal"/>
      <w:pStyle w:val="Heading1"/>
      <w:lvlText w:val="%1.1"/>
      <w:lvlJc w:val="left"/>
      <w:pPr>
        <w:tabs>
          <w:tab w:val="num" w:pos="850"/>
        </w:tabs>
        <w:ind w:left="850" w:hanging="850"/>
      </w:pPr>
      <w:rPr>
        <w:rFonts w:cs="Times New Roman" w:hint="default"/>
      </w:rPr>
    </w:lvl>
    <w:lvl w:ilvl="1">
      <w:start w:val="1"/>
      <w:numFmt w:val="decimal"/>
      <w:pStyle w:val="Heading2"/>
      <w:lvlText w:val="%1.%2"/>
      <w:lvlJc w:val="left"/>
      <w:pPr>
        <w:tabs>
          <w:tab w:val="num" w:pos="1560"/>
        </w:tabs>
        <w:ind w:left="1560" w:hanging="850"/>
      </w:pPr>
      <w:rPr>
        <w:rFonts w:ascii="Calibri" w:hAnsi="Calibri" w:cs="Arial" w:hint="default"/>
        <w:sz w:val="22"/>
        <w:szCs w:val="22"/>
      </w:rPr>
    </w:lvl>
    <w:lvl w:ilvl="2">
      <w:start w:val="1"/>
      <w:numFmt w:val="decimal"/>
      <w:pStyle w:val="Heading3"/>
      <w:lvlText w:val="%1.%2.%3"/>
      <w:lvlJc w:val="left"/>
      <w:pPr>
        <w:tabs>
          <w:tab w:val="num" w:pos="1030"/>
        </w:tabs>
        <w:ind w:left="1030" w:hanging="850"/>
      </w:pPr>
      <w:rPr>
        <w:rFonts w:cs="Times New Roman" w:hint="default"/>
        <w:i w:val="0"/>
        <w:color w:val="auto"/>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5">
    <w:nsid w:val="662020A9"/>
    <w:multiLevelType w:val="hybridMultilevel"/>
    <w:tmpl w:val="AF56F814"/>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6">
    <w:nsid w:val="6E725A65"/>
    <w:multiLevelType w:val="hybridMultilevel"/>
    <w:tmpl w:val="7C565E2A"/>
    <w:lvl w:ilvl="0" w:tplc="90FE056C">
      <w:start w:val="1"/>
      <w:numFmt w:val="decimal"/>
      <w:lvlText w:val="%1."/>
      <w:lvlJc w:val="left"/>
      <w:pPr>
        <w:ind w:left="720" w:hanging="360"/>
      </w:pPr>
      <w:rPr>
        <w:rFonts w:cs="Times New Roman" w:hint="default"/>
        <w:b/>
        <w:sz w:val="28"/>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nsid w:val="6F887AF7"/>
    <w:multiLevelType w:val="hybridMultilevel"/>
    <w:tmpl w:val="34CE30F0"/>
    <w:lvl w:ilvl="0" w:tplc="F60CC9BC">
      <w:start w:val="1"/>
      <w:numFmt w:val="bullet"/>
      <w:pStyle w:val="CROMS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4"/>
  </w:num>
  <w:num w:numId="4">
    <w:abstractNumId w:val="6"/>
  </w:num>
  <w:num w:numId="5">
    <w:abstractNumId w:val="2"/>
  </w:num>
  <w:num w:numId="6">
    <w:abstractNumId w:val="7"/>
  </w:num>
  <w:num w:numId="7">
    <w:abstractNumId w:val="1"/>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5707"/>
    <w:rsid w:val="000600CE"/>
    <w:rsid w:val="00076EE4"/>
    <w:rsid w:val="000B0477"/>
    <w:rsid w:val="000B1D63"/>
    <w:rsid w:val="00106C0B"/>
    <w:rsid w:val="00120325"/>
    <w:rsid w:val="0012426A"/>
    <w:rsid w:val="00137884"/>
    <w:rsid w:val="001438B1"/>
    <w:rsid w:val="00153ED3"/>
    <w:rsid w:val="001645CB"/>
    <w:rsid w:val="00180891"/>
    <w:rsid w:val="00180A90"/>
    <w:rsid w:val="00182E6E"/>
    <w:rsid w:val="001856CF"/>
    <w:rsid w:val="001C79A2"/>
    <w:rsid w:val="001D5197"/>
    <w:rsid w:val="002101B3"/>
    <w:rsid w:val="00221B71"/>
    <w:rsid w:val="00226248"/>
    <w:rsid w:val="00296912"/>
    <w:rsid w:val="002F4DF4"/>
    <w:rsid w:val="00300716"/>
    <w:rsid w:val="00305707"/>
    <w:rsid w:val="00310BC5"/>
    <w:rsid w:val="00337351"/>
    <w:rsid w:val="00357F16"/>
    <w:rsid w:val="00363C1F"/>
    <w:rsid w:val="0037466A"/>
    <w:rsid w:val="003F602A"/>
    <w:rsid w:val="00405C10"/>
    <w:rsid w:val="00406211"/>
    <w:rsid w:val="0041405E"/>
    <w:rsid w:val="00443F62"/>
    <w:rsid w:val="00455E4A"/>
    <w:rsid w:val="004962EA"/>
    <w:rsid w:val="004A22A6"/>
    <w:rsid w:val="004D24EF"/>
    <w:rsid w:val="004D4EC5"/>
    <w:rsid w:val="004D66D5"/>
    <w:rsid w:val="004E05D6"/>
    <w:rsid w:val="004E2CD2"/>
    <w:rsid w:val="004F6A28"/>
    <w:rsid w:val="0051471B"/>
    <w:rsid w:val="0053615A"/>
    <w:rsid w:val="00545109"/>
    <w:rsid w:val="005676DF"/>
    <w:rsid w:val="00575080"/>
    <w:rsid w:val="005864E0"/>
    <w:rsid w:val="005A217F"/>
    <w:rsid w:val="005A2FE3"/>
    <w:rsid w:val="005A4B53"/>
    <w:rsid w:val="00600EA9"/>
    <w:rsid w:val="006343B1"/>
    <w:rsid w:val="0064206C"/>
    <w:rsid w:val="006704B2"/>
    <w:rsid w:val="00680377"/>
    <w:rsid w:val="006B1D26"/>
    <w:rsid w:val="006E0374"/>
    <w:rsid w:val="00734C89"/>
    <w:rsid w:val="007732A0"/>
    <w:rsid w:val="00773A51"/>
    <w:rsid w:val="007A1F99"/>
    <w:rsid w:val="007C1197"/>
    <w:rsid w:val="007C7681"/>
    <w:rsid w:val="007D2455"/>
    <w:rsid w:val="007E75F2"/>
    <w:rsid w:val="007F16F7"/>
    <w:rsid w:val="00804568"/>
    <w:rsid w:val="00815DE8"/>
    <w:rsid w:val="008161BB"/>
    <w:rsid w:val="00826A73"/>
    <w:rsid w:val="0083449B"/>
    <w:rsid w:val="00842A39"/>
    <w:rsid w:val="008A71F9"/>
    <w:rsid w:val="008C483F"/>
    <w:rsid w:val="009014A4"/>
    <w:rsid w:val="0092620F"/>
    <w:rsid w:val="0093233A"/>
    <w:rsid w:val="00934C8B"/>
    <w:rsid w:val="009352BF"/>
    <w:rsid w:val="0093611D"/>
    <w:rsid w:val="00972EF8"/>
    <w:rsid w:val="009808CE"/>
    <w:rsid w:val="009855BD"/>
    <w:rsid w:val="00993790"/>
    <w:rsid w:val="009B2B7C"/>
    <w:rsid w:val="009B4C06"/>
    <w:rsid w:val="009D0FD4"/>
    <w:rsid w:val="009F1E96"/>
    <w:rsid w:val="009F2BD6"/>
    <w:rsid w:val="00A238D1"/>
    <w:rsid w:val="00A46943"/>
    <w:rsid w:val="00AA1683"/>
    <w:rsid w:val="00AC0E92"/>
    <w:rsid w:val="00AC6431"/>
    <w:rsid w:val="00AD4D6E"/>
    <w:rsid w:val="00B00A34"/>
    <w:rsid w:val="00B00CB7"/>
    <w:rsid w:val="00BD72A8"/>
    <w:rsid w:val="00C0734A"/>
    <w:rsid w:val="00C108CF"/>
    <w:rsid w:val="00C124C3"/>
    <w:rsid w:val="00C17B40"/>
    <w:rsid w:val="00C36F8A"/>
    <w:rsid w:val="00C47FD2"/>
    <w:rsid w:val="00C64F8C"/>
    <w:rsid w:val="00CC50D4"/>
    <w:rsid w:val="00CE0E98"/>
    <w:rsid w:val="00CF75D3"/>
    <w:rsid w:val="00D029BC"/>
    <w:rsid w:val="00D03FD4"/>
    <w:rsid w:val="00D532C6"/>
    <w:rsid w:val="00D61065"/>
    <w:rsid w:val="00D64E03"/>
    <w:rsid w:val="00D70991"/>
    <w:rsid w:val="00D827E0"/>
    <w:rsid w:val="00DB1E9B"/>
    <w:rsid w:val="00DE71B0"/>
    <w:rsid w:val="00DF378D"/>
    <w:rsid w:val="00DF5F37"/>
    <w:rsid w:val="00E025B3"/>
    <w:rsid w:val="00E21F48"/>
    <w:rsid w:val="00E40601"/>
    <w:rsid w:val="00E91844"/>
    <w:rsid w:val="00EE2E93"/>
    <w:rsid w:val="00F860BD"/>
    <w:rsid w:val="00FA5DFE"/>
    <w:rsid w:val="00FB123B"/>
    <w:rsid w:val="00FB42E8"/>
    <w:rsid w:val="00FC7428"/>
  </w:rsids>
  <m:mathPr>
    <m:mathFont m:val="Cambria Math"/>
    <m:brkBin m:val="before"/>
    <m:brkBinSub m:val="--"/>
    <m:smallFrac m:val="off"/>
    <m:dispDef/>
    <m:lMargin m:val="0"/>
    <m:rMargin m:val="0"/>
    <m:defJc m:val="centerGroup"/>
    <m:wrapIndent m:val="1440"/>
    <m:intLim m:val="subSup"/>
    <m:naryLim m:val="undOvr"/>
  </m:mathPr>
  <w:uiCompat97To2003/>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IN" w:eastAsia="en-I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05707"/>
    <w:rPr>
      <w:rFonts w:ascii="Times New Roman" w:eastAsia="Times New Roman" w:hAnsi="Times New Roman"/>
      <w:sz w:val="24"/>
      <w:szCs w:val="24"/>
      <w:lang w:val="en-IE" w:eastAsia="en-IE"/>
    </w:rPr>
  </w:style>
  <w:style w:type="paragraph" w:styleId="Heading1">
    <w:name w:val="heading 1"/>
    <w:basedOn w:val="Normal"/>
    <w:next w:val="Normal"/>
    <w:link w:val="Heading1Char"/>
    <w:uiPriority w:val="99"/>
    <w:qFormat/>
    <w:rsid w:val="00305707"/>
    <w:pPr>
      <w:keepNext/>
      <w:keepLines/>
      <w:numPr>
        <w:numId w:val="3"/>
      </w:numPr>
      <w:spacing w:before="360" w:after="240"/>
      <w:outlineLvl w:val="0"/>
    </w:pPr>
    <w:rPr>
      <w:rFonts w:ascii="Arial" w:hAnsi="Arial"/>
      <w:b/>
      <w:sz w:val="28"/>
      <w:szCs w:val="20"/>
      <w:lang w:val="en-GB" w:eastAsia="en-US"/>
    </w:rPr>
  </w:style>
  <w:style w:type="paragraph" w:styleId="Heading2">
    <w:name w:val="heading 2"/>
    <w:basedOn w:val="Heading1"/>
    <w:next w:val="Normal"/>
    <w:link w:val="Heading2Char"/>
    <w:uiPriority w:val="99"/>
    <w:qFormat/>
    <w:rsid w:val="00305707"/>
    <w:pPr>
      <w:numPr>
        <w:ilvl w:val="1"/>
      </w:numPr>
      <w:ind w:hanging="360"/>
      <w:outlineLvl w:val="1"/>
    </w:pPr>
    <w:rPr>
      <w:sz w:val="24"/>
    </w:rPr>
  </w:style>
  <w:style w:type="paragraph" w:styleId="Heading3">
    <w:name w:val="heading 3"/>
    <w:basedOn w:val="Heading1"/>
    <w:next w:val="Normal"/>
    <w:link w:val="Heading3Char"/>
    <w:uiPriority w:val="99"/>
    <w:qFormat/>
    <w:rsid w:val="00305707"/>
    <w:pPr>
      <w:numPr>
        <w:ilvl w:val="2"/>
      </w:numPr>
      <w:ind w:hanging="360"/>
      <w:outlineLvl w:val="2"/>
    </w:pPr>
    <w:rPr>
      <w:i/>
      <w:sz w:val="24"/>
    </w:rPr>
  </w:style>
  <w:style w:type="paragraph" w:styleId="Heading4">
    <w:name w:val="heading 4"/>
    <w:basedOn w:val="Heading1"/>
    <w:next w:val="Normal"/>
    <w:link w:val="Heading4Char"/>
    <w:uiPriority w:val="99"/>
    <w:qFormat/>
    <w:rsid w:val="00305707"/>
    <w:pPr>
      <w:numPr>
        <w:ilvl w:val="3"/>
      </w:numPr>
      <w:spacing w:before="120" w:line="360" w:lineRule="exact"/>
      <w:outlineLvl w:val="3"/>
    </w:pPr>
    <w:rPr>
      <w:rFonts w:ascii="Times New Roman" w:hAnsi="Times New Roman"/>
      <w:i/>
      <w:sz w:val="24"/>
    </w:rPr>
  </w:style>
  <w:style w:type="paragraph" w:styleId="Heading5">
    <w:name w:val="heading 5"/>
    <w:basedOn w:val="Normal"/>
    <w:next w:val="Normal"/>
    <w:link w:val="Heading5Char"/>
    <w:uiPriority w:val="99"/>
    <w:qFormat/>
    <w:rsid w:val="00305707"/>
    <w:pPr>
      <w:numPr>
        <w:ilvl w:val="4"/>
        <w:numId w:val="3"/>
      </w:numPr>
      <w:spacing w:before="240" w:after="60" w:line="320" w:lineRule="exact"/>
      <w:jc w:val="center"/>
      <w:outlineLvl w:val="4"/>
    </w:pPr>
    <w:rPr>
      <w:b/>
      <w:szCs w:val="20"/>
      <w:lang w:val="en-GB" w:eastAsia="en-US"/>
    </w:rPr>
  </w:style>
  <w:style w:type="paragraph" w:styleId="Heading6">
    <w:name w:val="heading 6"/>
    <w:basedOn w:val="Heading1"/>
    <w:next w:val="Normal"/>
    <w:link w:val="Heading6Char"/>
    <w:uiPriority w:val="99"/>
    <w:qFormat/>
    <w:rsid w:val="00305707"/>
    <w:pPr>
      <w:numPr>
        <w:ilvl w:val="5"/>
      </w:numPr>
      <w:spacing w:before="720"/>
      <w:outlineLvl w:val="5"/>
    </w:pPr>
    <w:rPr>
      <w:spacing w:val="10"/>
    </w:rPr>
  </w:style>
  <w:style w:type="paragraph" w:styleId="Heading7">
    <w:name w:val="heading 7"/>
    <w:basedOn w:val="Normal"/>
    <w:next w:val="Normal"/>
    <w:link w:val="Heading7Char"/>
    <w:uiPriority w:val="99"/>
    <w:qFormat/>
    <w:rsid w:val="00305707"/>
    <w:pPr>
      <w:numPr>
        <w:ilvl w:val="6"/>
        <w:numId w:val="3"/>
      </w:numPr>
      <w:spacing w:before="240" w:after="60" w:line="320" w:lineRule="exact"/>
      <w:jc w:val="both"/>
      <w:outlineLvl w:val="6"/>
    </w:pPr>
    <w:rPr>
      <w:rFonts w:ascii="Arial" w:hAnsi="Arial"/>
      <w:szCs w:val="20"/>
      <w:lang w:val="en-GB" w:eastAsia="en-US"/>
    </w:rPr>
  </w:style>
  <w:style w:type="paragraph" w:styleId="Heading8">
    <w:name w:val="heading 8"/>
    <w:basedOn w:val="Normal"/>
    <w:next w:val="Normal"/>
    <w:link w:val="Heading8Char"/>
    <w:uiPriority w:val="99"/>
    <w:qFormat/>
    <w:rsid w:val="00305707"/>
    <w:pPr>
      <w:numPr>
        <w:ilvl w:val="7"/>
        <w:numId w:val="3"/>
      </w:numPr>
      <w:spacing w:before="240" w:after="60" w:line="320" w:lineRule="exact"/>
      <w:jc w:val="both"/>
      <w:outlineLvl w:val="7"/>
    </w:pPr>
    <w:rPr>
      <w:rFonts w:ascii="Arial" w:hAnsi="Arial"/>
      <w:i/>
      <w:szCs w:val="20"/>
      <w:lang w:val="en-GB" w:eastAsia="en-US"/>
    </w:rPr>
  </w:style>
  <w:style w:type="paragraph" w:styleId="Heading9">
    <w:name w:val="heading 9"/>
    <w:basedOn w:val="Normal"/>
    <w:next w:val="Normal"/>
    <w:link w:val="Heading9Char"/>
    <w:uiPriority w:val="99"/>
    <w:qFormat/>
    <w:rsid w:val="00305707"/>
    <w:pPr>
      <w:numPr>
        <w:ilvl w:val="8"/>
        <w:numId w:val="3"/>
      </w:numPr>
      <w:spacing w:after="120" w:line="320" w:lineRule="exact"/>
      <w:jc w:val="center"/>
      <w:outlineLvl w:val="8"/>
    </w:pPr>
    <w:rPr>
      <w:b/>
      <w:caps/>
      <w:spacing w:val="30"/>
      <w:sz w:val="28"/>
      <w:szCs w:val="20"/>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5707"/>
    <w:rPr>
      <w:rFonts w:ascii="Arial" w:eastAsia="Times New Roman" w:hAnsi="Arial"/>
      <w:b/>
      <w:sz w:val="28"/>
      <w:szCs w:val="20"/>
      <w:lang w:val="en-GB" w:eastAsia="en-US"/>
    </w:rPr>
  </w:style>
  <w:style w:type="character" w:customStyle="1" w:styleId="Heading2Char">
    <w:name w:val="Heading 2 Char"/>
    <w:basedOn w:val="DefaultParagraphFont"/>
    <w:link w:val="Heading2"/>
    <w:uiPriority w:val="99"/>
    <w:locked/>
    <w:rsid w:val="00305707"/>
    <w:rPr>
      <w:rFonts w:ascii="Arial" w:eastAsia="Times New Roman" w:hAnsi="Arial"/>
      <w:b/>
      <w:sz w:val="24"/>
      <w:szCs w:val="20"/>
      <w:lang w:val="en-GB" w:eastAsia="en-US"/>
    </w:rPr>
  </w:style>
  <w:style w:type="character" w:customStyle="1" w:styleId="Heading3Char">
    <w:name w:val="Heading 3 Char"/>
    <w:basedOn w:val="DefaultParagraphFont"/>
    <w:link w:val="Heading3"/>
    <w:uiPriority w:val="99"/>
    <w:locked/>
    <w:rsid w:val="00305707"/>
    <w:rPr>
      <w:rFonts w:ascii="Arial" w:eastAsia="Times New Roman" w:hAnsi="Arial"/>
      <w:b/>
      <w:i/>
      <w:sz w:val="24"/>
      <w:szCs w:val="20"/>
      <w:lang w:val="en-GB" w:eastAsia="en-US"/>
    </w:rPr>
  </w:style>
  <w:style w:type="character" w:customStyle="1" w:styleId="Heading4Char">
    <w:name w:val="Heading 4 Char"/>
    <w:basedOn w:val="DefaultParagraphFont"/>
    <w:link w:val="Heading4"/>
    <w:uiPriority w:val="99"/>
    <w:locked/>
    <w:rsid w:val="00305707"/>
    <w:rPr>
      <w:rFonts w:ascii="Times New Roman" w:eastAsia="Times New Roman" w:hAnsi="Times New Roman"/>
      <w:b/>
      <w:i/>
      <w:sz w:val="24"/>
      <w:szCs w:val="20"/>
      <w:lang w:val="en-GB" w:eastAsia="en-US"/>
    </w:rPr>
  </w:style>
  <w:style w:type="character" w:customStyle="1" w:styleId="Heading5Char">
    <w:name w:val="Heading 5 Char"/>
    <w:basedOn w:val="DefaultParagraphFont"/>
    <w:link w:val="Heading5"/>
    <w:uiPriority w:val="99"/>
    <w:locked/>
    <w:rsid w:val="00305707"/>
    <w:rPr>
      <w:rFonts w:ascii="Times New Roman" w:eastAsia="Times New Roman" w:hAnsi="Times New Roman"/>
      <w:b/>
      <w:sz w:val="24"/>
      <w:szCs w:val="20"/>
      <w:lang w:val="en-GB" w:eastAsia="en-US"/>
    </w:rPr>
  </w:style>
  <w:style w:type="character" w:customStyle="1" w:styleId="Heading6Char">
    <w:name w:val="Heading 6 Char"/>
    <w:basedOn w:val="DefaultParagraphFont"/>
    <w:link w:val="Heading6"/>
    <w:uiPriority w:val="99"/>
    <w:locked/>
    <w:rsid w:val="00305707"/>
    <w:rPr>
      <w:rFonts w:ascii="Arial" w:eastAsia="Times New Roman" w:hAnsi="Arial"/>
      <w:b/>
      <w:spacing w:val="10"/>
      <w:sz w:val="28"/>
      <w:szCs w:val="20"/>
      <w:lang w:val="en-GB" w:eastAsia="en-US"/>
    </w:rPr>
  </w:style>
  <w:style w:type="character" w:customStyle="1" w:styleId="Heading7Char">
    <w:name w:val="Heading 7 Char"/>
    <w:basedOn w:val="DefaultParagraphFont"/>
    <w:link w:val="Heading7"/>
    <w:uiPriority w:val="99"/>
    <w:locked/>
    <w:rsid w:val="00305707"/>
    <w:rPr>
      <w:rFonts w:ascii="Arial" w:eastAsia="Times New Roman" w:hAnsi="Arial"/>
      <w:sz w:val="24"/>
      <w:szCs w:val="20"/>
      <w:lang w:val="en-GB" w:eastAsia="en-US"/>
    </w:rPr>
  </w:style>
  <w:style w:type="character" w:customStyle="1" w:styleId="Heading8Char">
    <w:name w:val="Heading 8 Char"/>
    <w:basedOn w:val="DefaultParagraphFont"/>
    <w:link w:val="Heading8"/>
    <w:uiPriority w:val="99"/>
    <w:locked/>
    <w:rsid w:val="00305707"/>
    <w:rPr>
      <w:rFonts w:ascii="Arial" w:eastAsia="Times New Roman" w:hAnsi="Arial"/>
      <w:i/>
      <w:sz w:val="24"/>
      <w:szCs w:val="20"/>
      <w:lang w:val="en-GB" w:eastAsia="en-US"/>
    </w:rPr>
  </w:style>
  <w:style w:type="character" w:customStyle="1" w:styleId="Heading9Char">
    <w:name w:val="Heading 9 Char"/>
    <w:basedOn w:val="DefaultParagraphFont"/>
    <w:link w:val="Heading9"/>
    <w:uiPriority w:val="99"/>
    <w:locked/>
    <w:rsid w:val="00305707"/>
    <w:rPr>
      <w:rFonts w:ascii="Times New Roman" w:eastAsia="Times New Roman" w:hAnsi="Times New Roman"/>
      <w:b/>
      <w:caps/>
      <w:spacing w:val="30"/>
      <w:sz w:val="28"/>
      <w:szCs w:val="20"/>
      <w:lang w:val="en-GB" w:eastAsia="en-US"/>
    </w:rPr>
  </w:style>
  <w:style w:type="character" w:styleId="Hyperlink">
    <w:name w:val="Hyperlink"/>
    <w:basedOn w:val="DefaultParagraphFont"/>
    <w:uiPriority w:val="99"/>
    <w:rsid w:val="00305707"/>
    <w:rPr>
      <w:rFonts w:cs="Times New Roman"/>
      <w:color w:val="0000FF"/>
      <w:u w:val="single"/>
    </w:rPr>
  </w:style>
  <w:style w:type="character" w:styleId="Strong">
    <w:name w:val="Strong"/>
    <w:basedOn w:val="DefaultParagraphFont"/>
    <w:uiPriority w:val="99"/>
    <w:qFormat/>
    <w:rsid w:val="00305707"/>
    <w:rPr>
      <w:rFonts w:cs="Times New Roman"/>
      <w:b/>
    </w:rPr>
  </w:style>
  <w:style w:type="paragraph" w:customStyle="1" w:styleId="Normal-text">
    <w:name w:val="Normal-text"/>
    <w:basedOn w:val="Normal"/>
    <w:uiPriority w:val="99"/>
    <w:rsid w:val="00305707"/>
    <w:pPr>
      <w:tabs>
        <w:tab w:val="left" w:pos="0"/>
      </w:tabs>
      <w:suppressAutoHyphens/>
      <w:spacing w:before="60" w:after="120"/>
    </w:pPr>
    <w:rPr>
      <w:rFonts w:ascii="Arial" w:hAnsi="Arial"/>
      <w:szCs w:val="20"/>
      <w:lang w:val="en-US" w:eastAsia="en-US"/>
    </w:rPr>
  </w:style>
  <w:style w:type="paragraph" w:styleId="Header">
    <w:name w:val="header"/>
    <w:basedOn w:val="Normal"/>
    <w:link w:val="HeaderChar"/>
    <w:uiPriority w:val="99"/>
    <w:rsid w:val="00AC0E92"/>
    <w:pPr>
      <w:tabs>
        <w:tab w:val="center" w:pos="4513"/>
        <w:tab w:val="right" w:pos="9026"/>
      </w:tabs>
    </w:pPr>
  </w:style>
  <w:style w:type="character" w:customStyle="1" w:styleId="HeaderChar">
    <w:name w:val="Header Char"/>
    <w:basedOn w:val="DefaultParagraphFont"/>
    <w:link w:val="Header"/>
    <w:uiPriority w:val="99"/>
    <w:locked/>
    <w:rsid w:val="00AC0E92"/>
    <w:rPr>
      <w:rFonts w:ascii="Times New Roman" w:hAnsi="Times New Roman" w:cs="Times New Roman"/>
      <w:sz w:val="24"/>
      <w:szCs w:val="24"/>
      <w:lang w:eastAsia="en-IE"/>
    </w:rPr>
  </w:style>
  <w:style w:type="paragraph" w:styleId="Footer">
    <w:name w:val="footer"/>
    <w:basedOn w:val="Normal"/>
    <w:link w:val="FooterChar"/>
    <w:uiPriority w:val="99"/>
    <w:rsid w:val="00AC0E92"/>
    <w:pPr>
      <w:tabs>
        <w:tab w:val="center" w:pos="4513"/>
        <w:tab w:val="right" w:pos="9026"/>
      </w:tabs>
    </w:pPr>
  </w:style>
  <w:style w:type="character" w:customStyle="1" w:styleId="FooterChar">
    <w:name w:val="Footer Char"/>
    <w:basedOn w:val="DefaultParagraphFont"/>
    <w:link w:val="Footer"/>
    <w:uiPriority w:val="99"/>
    <w:locked/>
    <w:rsid w:val="00AC0E92"/>
    <w:rPr>
      <w:rFonts w:ascii="Times New Roman" w:hAnsi="Times New Roman" w:cs="Times New Roman"/>
      <w:sz w:val="24"/>
      <w:szCs w:val="24"/>
      <w:lang w:eastAsia="en-IE"/>
    </w:rPr>
  </w:style>
  <w:style w:type="paragraph" w:styleId="ListParagraph">
    <w:name w:val="List Paragraph"/>
    <w:basedOn w:val="Normal"/>
    <w:uiPriority w:val="99"/>
    <w:qFormat/>
    <w:rsid w:val="00BD72A8"/>
    <w:pPr>
      <w:spacing w:after="120" w:line="320" w:lineRule="exact"/>
      <w:ind w:left="720"/>
    </w:pPr>
    <w:rPr>
      <w:szCs w:val="20"/>
      <w:lang w:val="en-GB" w:eastAsia="en-US"/>
    </w:rPr>
  </w:style>
  <w:style w:type="paragraph" w:customStyle="1" w:styleId="EndNoteBibliography">
    <w:name w:val="EndNote Bibliography"/>
    <w:basedOn w:val="Normal"/>
    <w:link w:val="EndNoteBibliographyChar"/>
    <w:uiPriority w:val="99"/>
    <w:rsid w:val="007E75F2"/>
    <w:rPr>
      <w:rFonts w:ascii="Cambria" w:eastAsia="MS Mincho" w:hAnsi="Cambria"/>
      <w:noProof/>
      <w:lang w:val="en-US" w:eastAsia="en-US"/>
    </w:rPr>
  </w:style>
  <w:style w:type="character" w:customStyle="1" w:styleId="EndNoteBibliographyChar">
    <w:name w:val="EndNote Bibliography Char"/>
    <w:basedOn w:val="DefaultParagraphFont"/>
    <w:link w:val="EndNoteBibliography"/>
    <w:uiPriority w:val="99"/>
    <w:locked/>
    <w:rsid w:val="007E75F2"/>
    <w:rPr>
      <w:rFonts w:ascii="Cambria" w:eastAsia="MS Mincho" w:hAnsi="Cambria" w:cs="Times New Roman"/>
      <w:noProof/>
      <w:sz w:val="24"/>
      <w:szCs w:val="24"/>
      <w:lang w:val="en-US"/>
    </w:rPr>
  </w:style>
  <w:style w:type="paragraph" w:styleId="BalloonText">
    <w:name w:val="Balloon Text"/>
    <w:basedOn w:val="Normal"/>
    <w:link w:val="BalloonTextChar"/>
    <w:uiPriority w:val="99"/>
    <w:semiHidden/>
    <w:rsid w:val="001856C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856CF"/>
    <w:rPr>
      <w:rFonts w:ascii="Tahoma" w:hAnsi="Tahoma" w:cs="Tahoma"/>
      <w:sz w:val="16"/>
      <w:szCs w:val="16"/>
      <w:lang w:eastAsia="en-IE"/>
    </w:rPr>
  </w:style>
  <w:style w:type="character" w:styleId="CommentReference">
    <w:name w:val="annotation reference"/>
    <w:basedOn w:val="DefaultParagraphFont"/>
    <w:uiPriority w:val="99"/>
    <w:semiHidden/>
    <w:rsid w:val="001856CF"/>
    <w:rPr>
      <w:rFonts w:cs="Times New Roman"/>
      <w:sz w:val="16"/>
      <w:szCs w:val="16"/>
    </w:rPr>
  </w:style>
  <w:style w:type="paragraph" w:styleId="CommentText">
    <w:name w:val="annotation text"/>
    <w:basedOn w:val="Normal"/>
    <w:link w:val="CommentTextChar"/>
    <w:uiPriority w:val="99"/>
    <w:rsid w:val="001856CF"/>
    <w:rPr>
      <w:sz w:val="20"/>
      <w:szCs w:val="20"/>
    </w:rPr>
  </w:style>
  <w:style w:type="character" w:customStyle="1" w:styleId="CommentTextChar">
    <w:name w:val="Comment Text Char"/>
    <w:basedOn w:val="DefaultParagraphFont"/>
    <w:link w:val="CommentText"/>
    <w:uiPriority w:val="99"/>
    <w:locked/>
    <w:rsid w:val="001856CF"/>
    <w:rPr>
      <w:rFonts w:ascii="Times New Roman" w:hAnsi="Times New Roman" w:cs="Times New Roman"/>
      <w:sz w:val="20"/>
      <w:szCs w:val="20"/>
      <w:lang w:eastAsia="en-IE"/>
    </w:rPr>
  </w:style>
  <w:style w:type="paragraph" w:styleId="CommentSubject">
    <w:name w:val="annotation subject"/>
    <w:basedOn w:val="CommentText"/>
    <w:next w:val="CommentText"/>
    <w:link w:val="CommentSubjectChar"/>
    <w:uiPriority w:val="99"/>
    <w:semiHidden/>
    <w:rsid w:val="001856CF"/>
    <w:rPr>
      <w:b/>
      <w:bCs/>
    </w:rPr>
  </w:style>
  <w:style w:type="character" w:customStyle="1" w:styleId="CommentSubjectChar">
    <w:name w:val="Comment Subject Char"/>
    <w:basedOn w:val="CommentTextChar"/>
    <w:link w:val="CommentSubject"/>
    <w:uiPriority w:val="99"/>
    <w:semiHidden/>
    <w:locked/>
    <w:rsid w:val="001856CF"/>
    <w:rPr>
      <w:b/>
      <w:bCs/>
    </w:rPr>
  </w:style>
  <w:style w:type="character" w:styleId="PageNumber">
    <w:name w:val="page number"/>
    <w:basedOn w:val="DefaultParagraphFont"/>
    <w:uiPriority w:val="99"/>
    <w:semiHidden/>
    <w:rsid w:val="00455E4A"/>
    <w:rPr>
      <w:rFonts w:cs="Times New Roman"/>
    </w:rPr>
  </w:style>
  <w:style w:type="character" w:customStyle="1" w:styleId="UnresolvedMention">
    <w:name w:val="Unresolved Mention"/>
    <w:basedOn w:val="DefaultParagraphFont"/>
    <w:uiPriority w:val="99"/>
    <w:semiHidden/>
    <w:rsid w:val="00455E4A"/>
    <w:rPr>
      <w:rFonts w:cs="Times New Roman"/>
      <w:color w:val="605E5C"/>
      <w:shd w:val="clear" w:color="auto" w:fill="E1DFDD"/>
    </w:rPr>
  </w:style>
  <w:style w:type="paragraph" w:styleId="Revision">
    <w:name w:val="Revision"/>
    <w:hidden/>
    <w:uiPriority w:val="99"/>
    <w:semiHidden/>
    <w:rsid w:val="00A238D1"/>
    <w:rPr>
      <w:rFonts w:ascii="Times New Roman" w:eastAsia="Times New Roman" w:hAnsi="Times New Roman"/>
      <w:sz w:val="24"/>
      <w:szCs w:val="24"/>
      <w:lang w:val="en-IE" w:eastAsia="en-IE"/>
    </w:rPr>
  </w:style>
  <w:style w:type="character" w:styleId="LineNumber">
    <w:name w:val="line number"/>
    <w:basedOn w:val="DefaultParagraphFont"/>
    <w:uiPriority w:val="99"/>
    <w:semiHidden/>
    <w:rsid w:val="009014A4"/>
    <w:rPr>
      <w:rFonts w:cs="Times New Roman"/>
    </w:rPr>
  </w:style>
  <w:style w:type="paragraph" w:customStyle="1" w:styleId="CROMSTextBullet">
    <w:name w:val="CROMS_Text_Bullet"/>
    <w:basedOn w:val="ListBullet"/>
    <w:uiPriority w:val="99"/>
    <w:rsid w:val="000B0477"/>
    <w:pPr>
      <w:numPr>
        <w:numId w:val="6"/>
      </w:numPr>
      <w:spacing w:after="120" w:line="274" w:lineRule="auto"/>
      <w:contextualSpacing w:val="0"/>
    </w:pPr>
    <w:rPr>
      <w:rFonts w:ascii="Arial" w:hAnsi="Arial"/>
      <w:lang w:val="en-US" w:eastAsia="en-US"/>
    </w:rPr>
  </w:style>
  <w:style w:type="paragraph" w:styleId="ListBullet">
    <w:name w:val="List Bullet"/>
    <w:basedOn w:val="Normal"/>
    <w:uiPriority w:val="99"/>
    <w:semiHidden/>
    <w:rsid w:val="000B0477"/>
    <w:pPr>
      <w:numPr>
        <w:numId w:val="5"/>
      </w:numPr>
      <w:contextualSpacing/>
    </w:pPr>
  </w:style>
  <w:style w:type="paragraph" w:customStyle="1" w:styleId="FreeForm">
    <w:name w:val="Free Form"/>
    <w:uiPriority w:val="99"/>
    <w:rsid w:val="00934C8B"/>
    <w:rPr>
      <w:rFonts w:ascii="Times New Roman" w:eastAsia="?????? Pro W3" w:hAnsi="Times New Roman"/>
      <w:color w:val="000000"/>
      <w:sz w:val="20"/>
      <w:szCs w:val="20"/>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300</TotalTime>
  <Pages>6</Pages>
  <Words>1634</Words>
  <Characters>9319</Characters>
  <Application>Microsoft Office Outlook</Application>
  <DocSecurity>0</DocSecurity>
  <Lines>0</Lines>
  <Paragraphs>0</Paragraphs>
  <ScaleCrop>false</ScaleCrop>
  <Company>Royal College of Surgeons in Ireland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Finnegan</dc:creator>
  <cp:keywords/>
  <dc:description/>
  <cp:lastModifiedBy>14927</cp:lastModifiedBy>
  <cp:revision>29</cp:revision>
  <cp:lastPrinted>2018-12-13T12:10:00Z</cp:lastPrinted>
  <dcterms:created xsi:type="dcterms:W3CDTF">2019-09-02T11:02:00Z</dcterms:created>
  <dcterms:modified xsi:type="dcterms:W3CDTF">2019-10-14T17:13:00Z</dcterms:modified>
</cp:coreProperties>
</file>