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237015" w14:textId="78AD507F" w:rsidR="00681AEA" w:rsidRPr="00C615E0" w:rsidRDefault="00681AEA" w:rsidP="00681AEA">
      <w:pPr>
        <w:autoSpaceDE w:val="0"/>
        <w:autoSpaceDN w:val="0"/>
        <w:spacing w:after="0" w:line="240" w:lineRule="auto"/>
        <w:ind w:firstLine="0"/>
        <w:rPr>
          <w:ins w:id="0" w:author="Iris Kim" w:date="2017-11-15T13:26:00Z"/>
          <w:rFonts w:eastAsia="Malgun Gothic" w:cs="Times New Roman"/>
          <w:sz w:val="20"/>
          <w:szCs w:val="20"/>
        </w:rPr>
      </w:pPr>
      <w:ins w:id="1" w:author="Iris Kim" w:date="2017-11-15T13:26:00Z">
        <w:r>
          <w:rPr>
            <w:rFonts w:cs="Times New Roman"/>
            <w:b/>
            <w:sz w:val="20"/>
            <w:szCs w:val="20"/>
          </w:rPr>
          <w:t>Supplementary table 1.</w:t>
        </w:r>
        <w:r w:rsidRPr="00C615E0">
          <w:rPr>
            <w:rFonts w:cs="Times New Roman"/>
            <w:sz w:val="20"/>
            <w:szCs w:val="20"/>
          </w:rPr>
          <w:t xml:space="preserve"> </w:t>
        </w:r>
        <w:r w:rsidRPr="00C615E0">
          <w:rPr>
            <w:rFonts w:eastAsia="Malgun Gothic" w:cs="Times New Roman"/>
            <w:sz w:val="20"/>
            <w:szCs w:val="20"/>
          </w:rPr>
          <w:t xml:space="preserve">Interaction between </w:t>
        </w:r>
        <w:r w:rsidRPr="004A4A85">
          <w:rPr>
            <w:rFonts w:eastAsia="Malgun Gothic" w:cs="Times New Roman"/>
            <w:i/>
            <w:sz w:val="20"/>
            <w:szCs w:val="20"/>
          </w:rPr>
          <w:t>GRIN2A</w:t>
        </w:r>
        <w:r>
          <w:rPr>
            <w:rFonts w:eastAsia="Malgun Gothic" w:cs="Times New Roman"/>
            <w:sz w:val="20"/>
            <w:szCs w:val="20"/>
          </w:rPr>
          <w:t xml:space="preserve"> SNP rs</w:t>
        </w:r>
        <w:r w:rsidRPr="00C615E0">
          <w:rPr>
            <w:rFonts w:eastAsia="Malgun Gothic" w:cs="Times New Roman"/>
            <w:sz w:val="20"/>
            <w:szCs w:val="20"/>
          </w:rPr>
          <w:t>4998386 genotype and total caffeine intake on the risk of PD in the NHS, HPFS, and CPS-IIN</w:t>
        </w:r>
      </w:ins>
    </w:p>
    <w:tbl>
      <w:tblPr>
        <w:tblW w:w="12892" w:type="dxa"/>
        <w:jc w:val="center"/>
        <w:tblLook w:val="01E0" w:firstRow="1" w:lastRow="1" w:firstColumn="1" w:lastColumn="1" w:noHBand="0" w:noVBand="0"/>
      </w:tblPr>
      <w:tblGrid>
        <w:gridCol w:w="1624"/>
        <w:gridCol w:w="1764"/>
        <w:gridCol w:w="1819"/>
        <w:gridCol w:w="1724"/>
        <w:gridCol w:w="1834"/>
        <w:gridCol w:w="1847"/>
        <w:gridCol w:w="2280"/>
      </w:tblGrid>
      <w:tr w:rsidR="00681AEA" w:rsidRPr="00966B9E" w14:paraId="0610C57A" w14:textId="77777777" w:rsidTr="00E818DD">
        <w:trPr>
          <w:trHeight w:val="341"/>
          <w:jc w:val="center"/>
          <w:ins w:id="2" w:author="Iris Kim" w:date="2017-11-15T13:26:00Z"/>
        </w:trPr>
        <w:tc>
          <w:tcPr>
            <w:tcW w:w="1624" w:type="dxa"/>
            <w:tcBorders>
              <w:top w:val="single" w:sz="4" w:space="0" w:color="auto"/>
            </w:tcBorders>
          </w:tcPr>
          <w:p w14:paraId="218F8B21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4" w:type="dxa"/>
            <w:tcBorders>
              <w:top w:val="single" w:sz="4" w:space="0" w:color="auto"/>
            </w:tcBorders>
          </w:tcPr>
          <w:p w14:paraId="1AD93EFE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224" w:type="dxa"/>
            <w:gridSpan w:val="4"/>
            <w:tcBorders>
              <w:top w:val="single" w:sz="4" w:space="0" w:color="auto"/>
            </w:tcBorders>
          </w:tcPr>
          <w:p w14:paraId="1B524D20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6" w:author="Iris Kim" w:date="2017-11-15T13:26:00Z">
              <w:r w:rsidRPr="004A4A85">
                <w:rPr>
                  <w:rFonts w:eastAsia="Malgun Gothic" w:cs="Times New Roman"/>
                  <w:i/>
                  <w:sz w:val="20"/>
                  <w:szCs w:val="20"/>
                  <w:lang w:val="en-GB"/>
                </w:rPr>
                <w:t>GRIN2A</w:t>
              </w:r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SNP genotype</w:t>
              </w:r>
            </w:ins>
          </w:p>
        </w:tc>
        <w:tc>
          <w:tcPr>
            <w:tcW w:w="2280" w:type="dxa"/>
            <w:vMerge w:val="restart"/>
            <w:tcBorders>
              <w:top w:val="single" w:sz="4" w:space="0" w:color="auto"/>
            </w:tcBorders>
          </w:tcPr>
          <w:p w14:paraId="3F65769A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7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8" w:author="Iris Kim" w:date="2017-11-15T13:26:00Z"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R</w:t>
              </w:r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Rs (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95% CI</w:t>
              </w:r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) for genotype within strata</w:t>
              </w:r>
            </w:ins>
          </w:p>
          <w:p w14:paraId="3283D1B4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9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0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of caffeine</w:t>
              </w:r>
            </w:ins>
          </w:p>
        </w:tc>
      </w:tr>
      <w:tr w:rsidR="00681AEA" w:rsidRPr="00966B9E" w14:paraId="69F948D1" w14:textId="77777777" w:rsidTr="00E818DD">
        <w:trPr>
          <w:trHeight w:val="353"/>
          <w:jc w:val="center"/>
          <w:ins w:id="11" w:author="Iris Kim" w:date="2017-11-15T13:26:00Z"/>
        </w:trPr>
        <w:tc>
          <w:tcPr>
            <w:tcW w:w="1624" w:type="dxa"/>
          </w:tcPr>
          <w:p w14:paraId="4C74A00D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1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4" w:type="dxa"/>
          </w:tcPr>
          <w:p w14:paraId="312CFE8C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1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14:paraId="262E02F3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1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5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CT/TT</w:t>
              </w:r>
            </w:ins>
          </w:p>
        </w:tc>
        <w:tc>
          <w:tcPr>
            <w:tcW w:w="3681" w:type="dxa"/>
            <w:gridSpan w:val="2"/>
            <w:tcBorders>
              <w:bottom w:val="single" w:sz="4" w:space="0" w:color="auto"/>
            </w:tcBorders>
          </w:tcPr>
          <w:p w14:paraId="4E33DFB2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1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7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CC</w:t>
              </w:r>
            </w:ins>
          </w:p>
        </w:tc>
        <w:tc>
          <w:tcPr>
            <w:tcW w:w="2280" w:type="dxa"/>
            <w:vMerge/>
          </w:tcPr>
          <w:p w14:paraId="37198B14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1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681AEA" w:rsidRPr="00966B9E" w14:paraId="75DA26D9" w14:textId="77777777" w:rsidTr="00E818DD">
        <w:trPr>
          <w:trHeight w:val="693"/>
          <w:jc w:val="center"/>
          <w:ins w:id="19" w:author="Iris Kim" w:date="2017-11-15T13:26:00Z"/>
        </w:trPr>
        <w:tc>
          <w:tcPr>
            <w:tcW w:w="1624" w:type="dxa"/>
            <w:tcBorders>
              <w:bottom w:val="single" w:sz="4" w:space="0" w:color="auto"/>
            </w:tcBorders>
          </w:tcPr>
          <w:p w14:paraId="1B6B6FDE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2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4" w:type="dxa"/>
            <w:tcBorders>
              <w:bottom w:val="single" w:sz="4" w:space="0" w:color="auto"/>
            </w:tcBorders>
          </w:tcPr>
          <w:p w14:paraId="03AF4762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2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19" w:type="dxa"/>
            <w:tcBorders>
              <w:left w:val="nil"/>
              <w:bottom w:val="single" w:sz="4" w:space="0" w:color="auto"/>
            </w:tcBorders>
          </w:tcPr>
          <w:p w14:paraId="765222C3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2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3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N cases/controls</w:t>
              </w:r>
            </w:ins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14:paraId="480C7A77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2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5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OR (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95% CI</w:t>
              </w:r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)</w:t>
              </w:r>
            </w:ins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14:paraId="21C3092A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2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7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N cases/controls</w:t>
              </w:r>
            </w:ins>
          </w:p>
        </w:tc>
        <w:tc>
          <w:tcPr>
            <w:tcW w:w="1847" w:type="dxa"/>
            <w:tcBorders>
              <w:bottom w:val="single" w:sz="4" w:space="0" w:color="auto"/>
            </w:tcBorders>
          </w:tcPr>
          <w:p w14:paraId="5243533E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2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9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OR (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95% CI</w:t>
              </w:r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)</w:t>
              </w:r>
            </w:ins>
          </w:p>
        </w:tc>
        <w:tc>
          <w:tcPr>
            <w:tcW w:w="2280" w:type="dxa"/>
            <w:vMerge/>
            <w:tcBorders>
              <w:bottom w:val="single" w:sz="4" w:space="0" w:color="auto"/>
            </w:tcBorders>
          </w:tcPr>
          <w:p w14:paraId="7BDD5A32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3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681AEA" w:rsidRPr="00966B9E" w14:paraId="5EBE1968" w14:textId="77777777" w:rsidTr="00E818DD">
        <w:trPr>
          <w:trHeight w:val="693"/>
          <w:jc w:val="center"/>
          <w:ins w:id="31" w:author="Iris Kim" w:date="2017-11-15T13:26:00Z"/>
        </w:trPr>
        <w:tc>
          <w:tcPr>
            <w:tcW w:w="1624" w:type="dxa"/>
            <w:tcBorders>
              <w:top w:val="single" w:sz="4" w:space="0" w:color="auto"/>
            </w:tcBorders>
          </w:tcPr>
          <w:p w14:paraId="4D11483F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3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33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Caffeine level</w:t>
              </w:r>
            </w:ins>
          </w:p>
        </w:tc>
        <w:tc>
          <w:tcPr>
            <w:tcW w:w="1764" w:type="dxa"/>
            <w:tcBorders>
              <w:top w:val="single" w:sz="4" w:space="0" w:color="auto"/>
            </w:tcBorders>
          </w:tcPr>
          <w:p w14:paraId="2B0D64A4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3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35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Low</w:t>
              </w:r>
            </w:ins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3BDAB38E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3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37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94/258</w:t>
              </w:r>
            </w:ins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50272F78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3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39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1.0 (REF)</w:t>
              </w:r>
            </w:ins>
          </w:p>
        </w:tc>
        <w:tc>
          <w:tcPr>
            <w:tcW w:w="1834" w:type="dxa"/>
            <w:tcBorders>
              <w:top w:val="single" w:sz="4" w:space="0" w:color="auto"/>
            </w:tcBorders>
          </w:tcPr>
          <w:p w14:paraId="0A54E31E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4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41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385/1,117</w:t>
              </w:r>
            </w:ins>
          </w:p>
        </w:tc>
        <w:tc>
          <w:tcPr>
            <w:tcW w:w="1847" w:type="dxa"/>
            <w:tcBorders>
              <w:top w:val="single" w:sz="4" w:space="0" w:color="auto"/>
            </w:tcBorders>
          </w:tcPr>
          <w:p w14:paraId="7599A52D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4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43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0.92 (0.70, 1.21)</w:t>
              </w:r>
            </w:ins>
          </w:p>
          <w:p w14:paraId="2262A0CB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4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45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P=0.55</w:t>
              </w:r>
            </w:ins>
          </w:p>
        </w:tc>
        <w:tc>
          <w:tcPr>
            <w:tcW w:w="2280" w:type="dxa"/>
            <w:tcBorders>
              <w:top w:val="single" w:sz="4" w:space="0" w:color="auto"/>
              <w:left w:val="dashed" w:sz="4" w:space="0" w:color="auto"/>
            </w:tcBorders>
          </w:tcPr>
          <w:p w14:paraId="3CBF3F5F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4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47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0.92 (0.70, 1.21)</w:t>
              </w:r>
            </w:ins>
          </w:p>
          <w:p w14:paraId="0FEEFF20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4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49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P=0.55</w:t>
              </w:r>
            </w:ins>
          </w:p>
        </w:tc>
      </w:tr>
      <w:tr w:rsidR="00681AEA" w:rsidRPr="00966B9E" w14:paraId="5750A032" w14:textId="77777777" w:rsidTr="00E818DD">
        <w:trPr>
          <w:trHeight w:val="693"/>
          <w:jc w:val="center"/>
          <w:ins w:id="50" w:author="Iris Kim" w:date="2017-11-15T13:26:00Z"/>
        </w:trPr>
        <w:tc>
          <w:tcPr>
            <w:tcW w:w="1624" w:type="dxa"/>
            <w:tcBorders>
              <w:bottom w:val="dashed" w:sz="4" w:space="0" w:color="auto"/>
            </w:tcBorders>
          </w:tcPr>
          <w:p w14:paraId="3DE1A01F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5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4" w:type="dxa"/>
            <w:tcBorders>
              <w:bottom w:val="dashed" w:sz="4" w:space="0" w:color="auto"/>
            </w:tcBorders>
          </w:tcPr>
          <w:p w14:paraId="13C889F9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5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53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High</w:t>
              </w:r>
            </w:ins>
          </w:p>
        </w:tc>
        <w:tc>
          <w:tcPr>
            <w:tcW w:w="1819" w:type="dxa"/>
            <w:tcBorders>
              <w:bottom w:val="dashed" w:sz="4" w:space="0" w:color="auto"/>
            </w:tcBorders>
          </w:tcPr>
          <w:p w14:paraId="0F61DE97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5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55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78/266</w:t>
              </w:r>
            </w:ins>
          </w:p>
        </w:tc>
        <w:tc>
          <w:tcPr>
            <w:tcW w:w="1724" w:type="dxa"/>
            <w:tcBorders>
              <w:bottom w:val="dashed" w:sz="4" w:space="0" w:color="auto"/>
            </w:tcBorders>
          </w:tcPr>
          <w:p w14:paraId="38A5051F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5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57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0.91 (0.63, 1.30)</w:t>
              </w:r>
            </w:ins>
          </w:p>
          <w:p w14:paraId="2DC24DEE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5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59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P=0.60</w:t>
              </w:r>
            </w:ins>
          </w:p>
        </w:tc>
        <w:tc>
          <w:tcPr>
            <w:tcW w:w="1834" w:type="dxa"/>
            <w:tcBorders>
              <w:bottom w:val="dashed" w:sz="4" w:space="0" w:color="auto"/>
            </w:tcBorders>
          </w:tcPr>
          <w:p w14:paraId="12346ADF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6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61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272/1,113</w:t>
              </w:r>
            </w:ins>
          </w:p>
        </w:tc>
        <w:tc>
          <w:tcPr>
            <w:tcW w:w="1847" w:type="dxa"/>
            <w:tcBorders>
              <w:bottom w:val="dashed" w:sz="4" w:space="0" w:color="auto"/>
            </w:tcBorders>
          </w:tcPr>
          <w:p w14:paraId="7FF4A475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6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63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0.74 (0.56, 0.99)</w:t>
              </w:r>
            </w:ins>
          </w:p>
          <w:p w14:paraId="6756063A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64" w:author="Iris Kim" w:date="2017-11-15T13:26:00Z"/>
                <w:rFonts w:eastAsia="Malgun Gothic" w:cs="Times New Roman"/>
                <w:sz w:val="20"/>
                <w:szCs w:val="20"/>
                <w:highlight w:val="yellow"/>
                <w:lang w:val="en-GB"/>
              </w:rPr>
            </w:pPr>
            <w:ins w:id="65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P=0.04</w:t>
              </w:r>
            </w:ins>
          </w:p>
        </w:tc>
        <w:tc>
          <w:tcPr>
            <w:tcW w:w="2280" w:type="dxa"/>
            <w:tcBorders>
              <w:left w:val="dashed" w:sz="4" w:space="0" w:color="auto"/>
            </w:tcBorders>
          </w:tcPr>
          <w:p w14:paraId="6A39C44C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6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67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0.82 (0.61, 1.10)</w:t>
              </w:r>
            </w:ins>
          </w:p>
          <w:p w14:paraId="452C80A9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6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69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P=0.18</w:t>
              </w:r>
            </w:ins>
          </w:p>
        </w:tc>
      </w:tr>
      <w:tr w:rsidR="00681AEA" w:rsidRPr="00966B9E" w14:paraId="192E679F" w14:textId="77777777" w:rsidTr="00E818DD">
        <w:trPr>
          <w:trHeight w:val="705"/>
          <w:jc w:val="center"/>
          <w:ins w:id="70" w:author="Iris Kim" w:date="2017-11-15T13:26:00Z"/>
        </w:trPr>
        <w:tc>
          <w:tcPr>
            <w:tcW w:w="3388" w:type="dxa"/>
            <w:gridSpan w:val="2"/>
            <w:tcBorders>
              <w:top w:val="dashed" w:sz="4" w:space="0" w:color="auto"/>
            </w:tcBorders>
          </w:tcPr>
          <w:p w14:paraId="4B1E7EF9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7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72" w:author="Iris Kim" w:date="2017-11-15T13:26:00Z"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R</w:t>
              </w:r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Rs (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95% CI</w:t>
              </w:r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) for caffeine within strata of genotype</w:t>
              </w:r>
            </w:ins>
          </w:p>
        </w:tc>
        <w:tc>
          <w:tcPr>
            <w:tcW w:w="1819" w:type="dxa"/>
            <w:tcBorders>
              <w:top w:val="dashed" w:sz="4" w:space="0" w:color="auto"/>
            </w:tcBorders>
          </w:tcPr>
          <w:p w14:paraId="6BF9E401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7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24" w:type="dxa"/>
            <w:tcBorders>
              <w:top w:val="dashed" w:sz="4" w:space="0" w:color="auto"/>
            </w:tcBorders>
          </w:tcPr>
          <w:p w14:paraId="6CACFA7D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7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75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0.91 (0.63, 1.30)</w:t>
              </w:r>
            </w:ins>
          </w:p>
          <w:p w14:paraId="43127E7A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7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77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P=0.60</w:t>
              </w:r>
            </w:ins>
          </w:p>
        </w:tc>
        <w:tc>
          <w:tcPr>
            <w:tcW w:w="1834" w:type="dxa"/>
            <w:tcBorders>
              <w:top w:val="dashed" w:sz="4" w:space="0" w:color="auto"/>
            </w:tcBorders>
          </w:tcPr>
          <w:p w14:paraId="378AEBE8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7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47" w:type="dxa"/>
            <w:tcBorders>
              <w:top w:val="dashed" w:sz="4" w:space="0" w:color="auto"/>
            </w:tcBorders>
          </w:tcPr>
          <w:p w14:paraId="6788F819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79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80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0.81 (0.67, 0.97)</w:t>
              </w:r>
            </w:ins>
          </w:p>
          <w:p w14:paraId="0CA2C89A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8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82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P=0.02</w:t>
              </w:r>
            </w:ins>
          </w:p>
        </w:tc>
        <w:tc>
          <w:tcPr>
            <w:tcW w:w="2280" w:type="dxa"/>
          </w:tcPr>
          <w:p w14:paraId="5BF6768A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8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681AEA" w:rsidRPr="00966B9E" w14:paraId="7FAF4019" w14:textId="77777777" w:rsidTr="00E818DD">
        <w:trPr>
          <w:trHeight w:val="446"/>
          <w:jc w:val="center"/>
          <w:ins w:id="84" w:author="Iris Kim" w:date="2017-11-15T13:26:00Z"/>
        </w:trPr>
        <w:tc>
          <w:tcPr>
            <w:tcW w:w="6931" w:type="dxa"/>
            <w:gridSpan w:val="4"/>
            <w:tcBorders>
              <w:top w:val="single" w:sz="4" w:space="0" w:color="auto"/>
            </w:tcBorders>
          </w:tcPr>
          <w:p w14:paraId="244A1049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8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86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Measure of interaction on additive scale:</w:t>
              </w:r>
            </w:ins>
          </w:p>
        </w:tc>
        <w:tc>
          <w:tcPr>
            <w:tcW w:w="3681" w:type="dxa"/>
            <w:gridSpan w:val="2"/>
            <w:tcBorders>
              <w:top w:val="single" w:sz="4" w:space="0" w:color="auto"/>
            </w:tcBorders>
          </w:tcPr>
          <w:p w14:paraId="485F8BF9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87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280" w:type="dxa"/>
            <w:tcBorders>
              <w:top w:val="single" w:sz="4" w:space="0" w:color="auto"/>
            </w:tcBorders>
          </w:tcPr>
          <w:p w14:paraId="1489A5ED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8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681AEA" w:rsidRPr="00966B9E" w14:paraId="1CCFC90A" w14:textId="77777777" w:rsidTr="00E818DD">
        <w:trPr>
          <w:trHeight w:val="446"/>
          <w:jc w:val="center"/>
          <w:ins w:id="89" w:author="Iris Kim" w:date="2017-11-15T13:26:00Z"/>
        </w:trPr>
        <w:tc>
          <w:tcPr>
            <w:tcW w:w="6931" w:type="dxa"/>
            <w:gridSpan w:val="4"/>
          </w:tcPr>
          <w:p w14:paraId="013AF878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9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91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     RERI (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95% CI</w:t>
              </w:r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)</w:t>
              </w:r>
            </w:ins>
          </w:p>
        </w:tc>
        <w:tc>
          <w:tcPr>
            <w:tcW w:w="3681" w:type="dxa"/>
            <w:gridSpan w:val="2"/>
          </w:tcPr>
          <w:p w14:paraId="4E5AD0F6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9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93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-0.13 (-0.63, 0.37)</w:t>
              </w:r>
            </w:ins>
          </w:p>
        </w:tc>
        <w:tc>
          <w:tcPr>
            <w:tcW w:w="2280" w:type="dxa"/>
          </w:tcPr>
          <w:p w14:paraId="0D0F3E25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9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95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P=0.61</w:t>
              </w:r>
            </w:ins>
          </w:p>
        </w:tc>
      </w:tr>
      <w:tr w:rsidR="00681AEA" w:rsidRPr="00966B9E" w14:paraId="459CE4D9" w14:textId="77777777" w:rsidTr="00E818DD">
        <w:trPr>
          <w:trHeight w:val="446"/>
          <w:jc w:val="center"/>
          <w:ins w:id="96" w:author="Iris Kim" w:date="2017-11-15T13:26:00Z"/>
        </w:trPr>
        <w:tc>
          <w:tcPr>
            <w:tcW w:w="6931" w:type="dxa"/>
            <w:gridSpan w:val="4"/>
          </w:tcPr>
          <w:p w14:paraId="6A6055EE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97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98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     AP (95% CI)</w:t>
              </w:r>
            </w:ins>
          </w:p>
        </w:tc>
        <w:tc>
          <w:tcPr>
            <w:tcW w:w="3681" w:type="dxa"/>
            <w:gridSpan w:val="2"/>
          </w:tcPr>
          <w:p w14:paraId="0CCD6860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99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00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-0.10 (-0.48, 0.29)</w:t>
              </w:r>
            </w:ins>
          </w:p>
        </w:tc>
        <w:tc>
          <w:tcPr>
            <w:tcW w:w="2280" w:type="dxa"/>
          </w:tcPr>
          <w:p w14:paraId="3F29E758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10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02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P=0.62</w:t>
              </w:r>
            </w:ins>
          </w:p>
        </w:tc>
      </w:tr>
      <w:tr w:rsidR="00681AEA" w:rsidRPr="00966B9E" w14:paraId="0184431A" w14:textId="77777777" w:rsidTr="00E818DD">
        <w:trPr>
          <w:trHeight w:val="416"/>
          <w:jc w:val="center"/>
          <w:ins w:id="103" w:author="Iris Kim" w:date="2017-11-15T13:26:00Z"/>
        </w:trPr>
        <w:tc>
          <w:tcPr>
            <w:tcW w:w="6931" w:type="dxa"/>
            <w:gridSpan w:val="4"/>
          </w:tcPr>
          <w:p w14:paraId="2F04366B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10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05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Measure of interaction on 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multiplicative scale: Ratio of R</w:t>
              </w:r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Rs (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95% CI</w:t>
              </w:r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)</w:t>
              </w:r>
            </w:ins>
          </w:p>
        </w:tc>
        <w:tc>
          <w:tcPr>
            <w:tcW w:w="3681" w:type="dxa"/>
            <w:gridSpan w:val="2"/>
          </w:tcPr>
          <w:p w14:paraId="4FA87BB0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10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280" w:type="dxa"/>
          </w:tcPr>
          <w:p w14:paraId="0D9E0075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107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681AEA" w:rsidRPr="00966B9E" w14:paraId="0DB2FBE3" w14:textId="77777777" w:rsidTr="00E818DD">
        <w:trPr>
          <w:trHeight w:val="593"/>
          <w:jc w:val="center"/>
          <w:ins w:id="108" w:author="Iris Kim" w:date="2017-11-15T13:26:00Z"/>
        </w:trPr>
        <w:tc>
          <w:tcPr>
            <w:tcW w:w="6931" w:type="dxa"/>
            <w:gridSpan w:val="4"/>
          </w:tcPr>
          <w:p w14:paraId="4A0EF192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109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10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     High/low caffeine*</w:t>
              </w:r>
              <w:r w:rsidRPr="004A4A85">
                <w:rPr>
                  <w:rFonts w:eastAsia="Malgun Gothic" w:cs="Times New Roman"/>
                  <w:i/>
                  <w:sz w:val="20"/>
                  <w:szCs w:val="20"/>
                  <w:lang w:val="en-GB"/>
                </w:rPr>
                <w:t>GRIN2A</w:t>
              </w:r>
            </w:ins>
          </w:p>
        </w:tc>
        <w:tc>
          <w:tcPr>
            <w:tcW w:w="3681" w:type="dxa"/>
            <w:gridSpan w:val="2"/>
          </w:tcPr>
          <w:p w14:paraId="3A563F90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11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12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0.89 (0.59, 1.33)</w:t>
              </w:r>
            </w:ins>
          </w:p>
        </w:tc>
        <w:tc>
          <w:tcPr>
            <w:tcW w:w="2280" w:type="dxa"/>
          </w:tcPr>
          <w:p w14:paraId="19D14E3B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11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14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P= 0.57</w:t>
              </w:r>
            </w:ins>
          </w:p>
        </w:tc>
      </w:tr>
      <w:tr w:rsidR="00681AEA" w:rsidRPr="00966B9E" w14:paraId="03AA88C3" w14:textId="77777777" w:rsidTr="00E818DD">
        <w:trPr>
          <w:trHeight w:val="593"/>
          <w:jc w:val="center"/>
          <w:ins w:id="115" w:author="Iris Kim" w:date="2017-11-15T13:26:00Z"/>
        </w:trPr>
        <w:tc>
          <w:tcPr>
            <w:tcW w:w="6931" w:type="dxa"/>
            <w:gridSpan w:val="4"/>
          </w:tcPr>
          <w:p w14:paraId="2675EDC3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11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17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     Per 100 mg/day*</w:t>
              </w:r>
              <w:r w:rsidRPr="004A4A85">
                <w:rPr>
                  <w:rFonts w:eastAsia="Malgun Gothic" w:cs="Times New Roman"/>
                  <w:i/>
                  <w:sz w:val="20"/>
                  <w:szCs w:val="20"/>
                  <w:lang w:val="en-GB"/>
                </w:rPr>
                <w:t>GRIN2A</w:t>
              </w:r>
            </w:ins>
          </w:p>
        </w:tc>
        <w:tc>
          <w:tcPr>
            <w:tcW w:w="3681" w:type="dxa"/>
            <w:gridSpan w:val="2"/>
          </w:tcPr>
          <w:p w14:paraId="152F1175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jc w:val="center"/>
              <w:rPr>
                <w:ins w:id="11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19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0.92 (0.82, 1.03)</w:t>
              </w:r>
            </w:ins>
          </w:p>
        </w:tc>
        <w:tc>
          <w:tcPr>
            <w:tcW w:w="2280" w:type="dxa"/>
          </w:tcPr>
          <w:p w14:paraId="49BD7126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12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21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P= 0.13</w:t>
              </w:r>
            </w:ins>
          </w:p>
        </w:tc>
      </w:tr>
      <w:tr w:rsidR="00681AEA" w:rsidRPr="00966B9E" w14:paraId="7343869A" w14:textId="77777777" w:rsidTr="00E818DD">
        <w:trPr>
          <w:trHeight w:val="593"/>
          <w:jc w:val="center"/>
          <w:ins w:id="122" w:author="Iris Kim" w:date="2017-11-15T13:26:00Z"/>
        </w:trPr>
        <w:tc>
          <w:tcPr>
            <w:tcW w:w="12892" w:type="dxa"/>
            <w:gridSpan w:val="7"/>
            <w:tcBorders>
              <w:bottom w:val="single" w:sz="4" w:space="0" w:color="auto"/>
            </w:tcBorders>
          </w:tcPr>
          <w:p w14:paraId="404D5F08" w14:textId="77777777" w:rsidR="00681AEA" w:rsidRPr="00966B9E" w:rsidRDefault="00681AEA" w:rsidP="00E818DD">
            <w:pPr>
              <w:autoSpaceDE w:val="0"/>
              <w:autoSpaceDN w:val="0"/>
              <w:spacing w:after="0"/>
              <w:ind w:firstLine="0"/>
              <w:rPr>
                <w:ins w:id="12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24" w:author="Iris Kim" w:date="2017-11-15T13:26:00Z">
              <w:r w:rsidRPr="00966B9E">
                <w:rPr>
                  <w:rFonts w:eastAsia="Malgun Gothic" w:cs="Times New Roman"/>
                  <w:sz w:val="20"/>
                  <w:szCs w:val="20"/>
                  <w:lang w:val="en-GB"/>
                </w:rPr>
                <w:t>RRs are adjusted for matching factors only (i.e., year of birth, race/ethnicity,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date of blood collection and source of DNA (blood vs. buccal cells).</w:t>
              </w:r>
            </w:ins>
          </w:p>
        </w:tc>
      </w:tr>
    </w:tbl>
    <w:p w14:paraId="008FB3D7" w14:textId="77777777" w:rsidR="00681AEA" w:rsidRDefault="00681AEA" w:rsidP="00681AEA">
      <w:pPr>
        <w:ind w:firstLine="0"/>
        <w:rPr>
          <w:ins w:id="125" w:author="Iris Kim" w:date="2017-11-15T13:26:00Z"/>
          <w:rFonts w:cs="Times New Roman"/>
        </w:rPr>
      </w:pPr>
    </w:p>
    <w:p w14:paraId="23F2F62E" w14:textId="676B9DA4" w:rsidR="00681AEA" w:rsidRPr="00966B9E" w:rsidRDefault="00681AEA" w:rsidP="00681AEA">
      <w:pPr>
        <w:autoSpaceDE w:val="0"/>
        <w:autoSpaceDN w:val="0"/>
        <w:spacing w:after="0" w:line="240" w:lineRule="auto"/>
        <w:ind w:firstLine="0"/>
        <w:rPr>
          <w:ins w:id="126" w:author="Iris Kim" w:date="2017-11-15T13:26:00Z"/>
          <w:rFonts w:eastAsia="Malgun Gothic" w:cs="Times New Roman"/>
          <w:b/>
          <w:sz w:val="20"/>
          <w:szCs w:val="20"/>
        </w:rPr>
      </w:pPr>
      <w:bookmarkStart w:id="127" w:name="_Toc480298582"/>
      <w:ins w:id="128" w:author="Iris Kim" w:date="2017-11-15T13:26:00Z">
        <w:r>
          <w:rPr>
            <w:rFonts w:cs="Times New Roman"/>
            <w:b/>
            <w:sz w:val="20"/>
            <w:szCs w:val="20"/>
          </w:rPr>
          <w:lastRenderedPageBreak/>
          <w:t>Supplementary table 2</w:t>
        </w:r>
        <w:r w:rsidRPr="00E50A51">
          <w:rPr>
            <w:rFonts w:cs="Times New Roman"/>
            <w:b/>
            <w:sz w:val="20"/>
            <w:szCs w:val="20"/>
          </w:rPr>
          <w:t>.</w:t>
        </w:r>
        <w:r w:rsidRPr="00966B9E">
          <w:rPr>
            <w:rFonts w:eastAsia="Malgun Gothic" w:cs="Times New Roman"/>
            <w:sz w:val="20"/>
            <w:szCs w:val="20"/>
          </w:rPr>
          <w:t xml:space="preserve"> Interaction between </w:t>
        </w:r>
        <w:r w:rsidRPr="004A4A85">
          <w:rPr>
            <w:rFonts w:eastAsia="Malgun Gothic" w:cs="Times New Roman"/>
            <w:i/>
            <w:sz w:val="20"/>
            <w:szCs w:val="20"/>
          </w:rPr>
          <w:t>GRIN2A</w:t>
        </w:r>
        <w:r>
          <w:rPr>
            <w:rFonts w:eastAsia="Malgun Gothic" w:cs="Times New Roman"/>
            <w:sz w:val="20"/>
            <w:szCs w:val="20"/>
          </w:rPr>
          <w:t xml:space="preserve"> SNP rs</w:t>
        </w:r>
        <w:r w:rsidRPr="00966B9E">
          <w:rPr>
            <w:rFonts w:eastAsia="Malgun Gothic" w:cs="Times New Roman"/>
            <w:sz w:val="20"/>
            <w:szCs w:val="20"/>
          </w:rPr>
          <w:t>4998386 genotype and total caffeine intake in tertiles on the risk of PD in the NHS, HPFS, and CPS-IIN</w:t>
        </w:r>
        <w:bookmarkEnd w:id="127"/>
      </w:ins>
    </w:p>
    <w:tbl>
      <w:tblPr>
        <w:tblpPr w:leftFromText="180" w:rightFromText="180" w:vertAnchor="text" w:horzAnchor="margin" w:tblpY="56"/>
        <w:tblW w:w="13068" w:type="dxa"/>
        <w:tblLayout w:type="fixed"/>
        <w:tblLook w:val="01E0" w:firstRow="1" w:lastRow="1" w:firstColumn="1" w:lastColumn="1" w:noHBand="0" w:noVBand="0"/>
      </w:tblPr>
      <w:tblGrid>
        <w:gridCol w:w="1008"/>
        <w:gridCol w:w="810"/>
        <w:gridCol w:w="990"/>
        <w:gridCol w:w="1620"/>
        <w:gridCol w:w="990"/>
        <w:gridCol w:w="1620"/>
        <w:gridCol w:w="900"/>
        <w:gridCol w:w="1620"/>
        <w:gridCol w:w="1710"/>
        <w:gridCol w:w="1800"/>
      </w:tblGrid>
      <w:tr w:rsidR="00681AEA" w:rsidRPr="00350383" w14:paraId="4220807E" w14:textId="77777777" w:rsidTr="00E818DD">
        <w:trPr>
          <w:trHeight w:val="389"/>
          <w:ins w:id="129" w:author="Iris Kim" w:date="2017-11-15T13:26:00Z"/>
        </w:trPr>
        <w:tc>
          <w:tcPr>
            <w:tcW w:w="1008" w:type="dxa"/>
            <w:tcBorders>
              <w:top w:val="single" w:sz="4" w:space="0" w:color="auto"/>
            </w:tcBorders>
          </w:tcPr>
          <w:p w14:paraId="3ADB0998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3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00BEB1F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3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740" w:type="dxa"/>
            <w:gridSpan w:val="6"/>
            <w:tcBorders>
              <w:top w:val="single" w:sz="4" w:space="0" w:color="auto"/>
            </w:tcBorders>
          </w:tcPr>
          <w:p w14:paraId="6447A66D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3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33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Caffeine tertiles</w:t>
              </w:r>
            </w:ins>
          </w:p>
        </w:tc>
        <w:tc>
          <w:tcPr>
            <w:tcW w:w="1710" w:type="dxa"/>
            <w:vMerge w:val="restart"/>
            <w:tcBorders>
              <w:top w:val="single" w:sz="4" w:space="0" w:color="auto"/>
            </w:tcBorders>
          </w:tcPr>
          <w:p w14:paraId="2BC89D36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3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35" w:author="Iris Kim" w:date="2017-11-15T13:26:00Z"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RRs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(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95% CI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) for 2</w:t>
              </w:r>
              <w:r w:rsidRPr="00350383">
                <w:rPr>
                  <w:rFonts w:eastAsia="Malgun Gothic" w:cs="Times New Roman"/>
                  <w:sz w:val="20"/>
                  <w:szCs w:val="20"/>
                  <w:vertAlign w:val="superscript"/>
                  <w:lang w:val="en-GB"/>
                </w:rPr>
                <w:t>nd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tertile of caffeine intake within strata</w:t>
              </w:r>
            </w:ins>
          </w:p>
          <w:p w14:paraId="4A43DA29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3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37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of genotype</w:t>
              </w:r>
            </w:ins>
          </w:p>
        </w:tc>
        <w:tc>
          <w:tcPr>
            <w:tcW w:w="1800" w:type="dxa"/>
            <w:vMerge w:val="restart"/>
            <w:tcBorders>
              <w:top w:val="single" w:sz="4" w:space="0" w:color="auto"/>
            </w:tcBorders>
          </w:tcPr>
          <w:p w14:paraId="281543EB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3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39" w:author="Iris Kim" w:date="2017-11-15T13:26:00Z"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RRs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(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95% CI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) for 3</w:t>
              </w:r>
              <w:r w:rsidRPr="00350383">
                <w:rPr>
                  <w:rFonts w:eastAsia="Malgun Gothic" w:cs="Times New Roman"/>
                  <w:sz w:val="20"/>
                  <w:szCs w:val="20"/>
                  <w:vertAlign w:val="superscript"/>
                  <w:lang w:val="en-GB"/>
                </w:rPr>
                <w:t>rd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 tertile of caffeine intake within strata</w:t>
              </w:r>
            </w:ins>
          </w:p>
          <w:p w14:paraId="52DB4CDC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4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41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of genotype</w:t>
              </w:r>
            </w:ins>
          </w:p>
        </w:tc>
      </w:tr>
      <w:tr w:rsidR="00681AEA" w:rsidRPr="00350383" w14:paraId="39F6006D" w14:textId="77777777" w:rsidTr="00E818DD">
        <w:trPr>
          <w:trHeight w:val="398"/>
          <w:ins w:id="142" w:author="Iris Kim" w:date="2017-11-15T13:26:00Z"/>
        </w:trPr>
        <w:tc>
          <w:tcPr>
            <w:tcW w:w="1008" w:type="dxa"/>
          </w:tcPr>
          <w:p w14:paraId="73EE432D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4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</w:tcPr>
          <w:p w14:paraId="16941AA6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4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</w:tcPr>
          <w:p w14:paraId="4ACF0B2D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4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46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1</w:t>
              </w:r>
            </w:ins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</w:tcPr>
          <w:p w14:paraId="03EC9205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47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48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2</w:t>
              </w:r>
            </w:ins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</w:tcPr>
          <w:p w14:paraId="25AA8709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49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50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3</w:t>
              </w:r>
            </w:ins>
          </w:p>
        </w:tc>
        <w:tc>
          <w:tcPr>
            <w:tcW w:w="1710" w:type="dxa"/>
            <w:vMerge/>
          </w:tcPr>
          <w:p w14:paraId="1A0B271C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5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  <w:vMerge/>
          </w:tcPr>
          <w:p w14:paraId="38E8118C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5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681AEA" w:rsidRPr="00350383" w14:paraId="7C268EEA" w14:textId="77777777" w:rsidTr="00E818DD">
        <w:trPr>
          <w:trHeight w:val="1178"/>
          <w:ins w:id="153" w:author="Iris Kim" w:date="2017-11-15T13:26:00Z"/>
        </w:trPr>
        <w:tc>
          <w:tcPr>
            <w:tcW w:w="1008" w:type="dxa"/>
            <w:tcBorders>
              <w:bottom w:val="single" w:sz="4" w:space="0" w:color="auto"/>
            </w:tcBorders>
          </w:tcPr>
          <w:p w14:paraId="2D7B23E6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5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81D0146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5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990" w:type="dxa"/>
            <w:tcBorders>
              <w:left w:val="nil"/>
              <w:bottom w:val="single" w:sz="4" w:space="0" w:color="auto"/>
            </w:tcBorders>
          </w:tcPr>
          <w:p w14:paraId="3BC6C8A6" w14:textId="77777777" w:rsidR="00681AEA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5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57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N cases/</w:t>
              </w:r>
            </w:ins>
          </w:p>
          <w:p w14:paraId="540C6990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5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59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controls</w:t>
              </w:r>
            </w:ins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B3A8A4F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6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61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OR (95%  CI)</w:t>
              </w:r>
            </w:ins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FD8E01B" w14:textId="77777777" w:rsidR="00681AEA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6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63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N cases/</w:t>
              </w:r>
            </w:ins>
          </w:p>
          <w:p w14:paraId="0E1A1266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6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65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controls</w:t>
              </w:r>
            </w:ins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9409B70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6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67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OR (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95% CI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)</w:t>
              </w:r>
            </w:ins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E97DCFF" w14:textId="77777777" w:rsidR="00681AEA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6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69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N cases/</w:t>
              </w:r>
            </w:ins>
          </w:p>
          <w:p w14:paraId="0305FD27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7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71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controls</w:t>
              </w:r>
            </w:ins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7CD84D5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7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73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OR (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95% CI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)</w:t>
              </w:r>
            </w:ins>
          </w:p>
        </w:tc>
        <w:tc>
          <w:tcPr>
            <w:tcW w:w="1710" w:type="dxa"/>
            <w:vMerge/>
            <w:tcBorders>
              <w:bottom w:val="single" w:sz="4" w:space="0" w:color="auto"/>
            </w:tcBorders>
          </w:tcPr>
          <w:p w14:paraId="426D93AE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7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</w:tcPr>
          <w:p w14:paraId="00C762D1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7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681AEA" w:rsidRPr="00350383" w14:paraId="698D4494" w14:textId="77777777" w:rsidTr="00E818DD">
        <w:trPr>
          <w:trHeight w:val="1178"/>
          <w:ins w:id="176" w:author="Iris Kim" w:date="2017-11-15T13:26:00Z"/>
        </w:trPr>
        <w:tc>
          <w:tcPr>
            <w:tcW w:w="1008" w:type="dxa"/>
            <w:tcBorders>
              <w:top w:val="single" w:sz="4" w:space="0" w:color="auto"/>
            </w:tcBorders>
          </w:tcPr>
          <w:p w14:paraId="6E45A08A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77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78" w:author="Iris Kim" w:date="2017-11-15T13:26:00Z">
              <w:r w:rsidRPr="004A4A85">
                <w:rPr>
                  <w:rFonts w:eastAsia="Malgun Gothic" w:cs="Times New Roman"/>
                  <w:i/>
                  <w:sz w:val="20"/>
                  <w:szCs w:val="20"/>
                  <w:lang w:val="en-GB"/>
                </w:rPr>
                <w:t>GRIN2A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SNP genotype</w:t>
              </w:r>
            </w:ins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02CCB58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rPr>
                <w:ins w:id="179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80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CT/TT</w:t>
              </w:r>
            </w:ins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1819029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8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82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70/159</w:t>
              </w:r>
            </w:ins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28460A4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8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84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1.0 (REF)</w:t>
              </w:r>
            </w:ins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B7C6372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8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86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48/185</w:t>
              </w:r>
            </w:ins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DFFED98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87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88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0.75 (0.48, 1.17)</w:t>
              </w:r>
            </w:ins>
          </w:p>
          <w:p w14:paraId="6E4AD09C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89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90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P= 0.20</w:t>
              </w:r>
            </w:ins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4731DC32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9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92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54/180</w:t>
              </w:r>
            </w:ins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ED936D0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9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94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0.82 (0.53, 1.26)</w:t>
              </w:r>
            </w:ins>
          </w:p>
          <w:p w14:paraId="4E18C2CC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9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96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P=0.36</w:t>
              </w:r>
            </w:ins>
          </w:p>
          <w:p w14:paraId="26F5E1E7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right="-90" w:firstLine="0"/>
              <w:jc w:val="center"/>
              <w:rPr>
                <w:ins w:id="197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dashed" w:sz="4" w:space="0" w:color="auto"/>
            </w:tcBorders>
          </w:tcPr>
          <w:p w14:paraId="41E833EF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19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199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0.75 (0.48, 1.17)</w:t>
              </w:r>
            </w:ins>
          </w:p>
          <w:p w14:paraId="041D2993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0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01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P= 0.20</w:t>
              </w:r>
            </w:ins>
          </w:p>
          <w:p w14:paraId="6DD0A665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0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788C6128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rPr>
                <w:ins w:id="20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04" w:author="Iris Kim" w:date="2017-11-15T13:26:00Z"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0.82 (0.53, 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1.26)</w:t>
              </w:r>
            </w:ins>
          </w:p>
          <w:p w14:paraId="3C782E19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0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06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P=0.36</w:t>
              </w:r>
            </w:ins>
          </w:p>
        </w:tc>
      </w:tr>
      <w:tr w:rsidR="00681AEA" w:rsidRPr="00350383" w14:paraId="06C4F866" w14:textId="77777777" w:rsidTr="00E818DD">
        <w:trPr>
          <w:trHeight w:val="789"/>
          <w:ins w:id="207" w:author="Iris Kim" w:date="2017-11-15T13:26:00Z"/>
        </w:trPr>
        <w:tc>
          <w:tcPr>
            <w:tcW w:w="1008" w:type="dxa"/>
            <w:tcBorders>
              <w:bottom w:val="dashed" w:sz="4" w:space="0" w:color="auto"/>
            </w:tcBorders>
          </w:tcPr>
          <w:p w14:paraId="6B8CD740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0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tcBorders>
              <w:bottom w:val="dashed" w:sz="4" w:space="0" w:color="auto"/>
            </w:tcBorders>
          </w:tcPr>
          <w:p w14:paraId="152AAB43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09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10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CC</w:t>
              </w:r>
            </w:ins>
          </w:p>
        </w:tc>
        <w:tc>
          <w:tcPr>
            <w:tcW w:w="990" w:type="dxa"/>
            <w:tcBorders>
              <w:bottom w:val="dashed" w:sz="4" w:space="0" w:color="auto"/>
            </w:tcBorders>
          </w:tcPr>
          <w:p w14:paraId="20F8EA4E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1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12" w:author="Iris Kim" w:date="2017-11-15T13:26:00Z"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292/748</w:t>
              </w:r>
            </w:ins>
          </w:p>
        </w:tc>
        <w:tc>
          <w:tcPr>
            <w:tcW w:w="1620" w:type="dxa"/>
            <w:tcBorders>
              <w:bottom w:val="dashed" w:sz="4" w:space="0" w:color="auto"/>
            </w:tcBorders>
          </w:tcPr>
          <w:p w14:paraId="08417853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1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14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0.91 (0.65, 1.27)</w:t>
              </w:r>
            </w:ins>
          </w:p>
          <w:p w14:paraId="52B1AE4A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1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16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P=0.58</w:t>
              </w:r>
            </w:ins>
          </w:p>
        </w:tc>
        <w:tc>
          <w:tcPr>
            <w:tcW w:w="990" w:type="dxa"/>
            <w:tcBorders>
              <w:bottom w:val="dashed" w:sz="4" w:space="0" w:color="auto"/>
            </w:tcBorders>
          </w:tcPr>
          <w:p w14:paraId="0578382F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17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18" w:author="Iris Kim" w:date="2017-11-15T13:26:00Z"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198/730</w:t>
              </w:r>
            </w:ins>
          </w:p>
        </w:tc>
        <w:tc>
          <w:tcPr>
            <w:tcW w:w="1620" w:type="dxa"/>
            <w:tcBorders>
              <w:bottom w:val="dashed" w:sz="4" w:space="0" w:color="auto"/>
            </w:tcBorders>
          </w:tcPr>
          <w:p w14:paraId="70101ABE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19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20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0.70 (0.50, 0.99)</w:t>
              </w:r>
            </w:ins>
          </w:p>
          <w:p w14:paraId="34DEE9A7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right="-86" w:firstLine="0"/>
              <w:jc w:val="center"/>
              <w:rPr>
                <w:ins w:id="22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22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P=0.05</w:t>
              </w:r>
            </w:ins>
          </w:p>
        </w:tc>
        <w:tc>
          <w:tcPr>
            <w:tcW w:w="900" w:type="dxa"/>
            <w:tcBorders>
              <w:bottom w:val="dashed" w:sz="4" w:space="0" w:color="auto"/>
            </w:tcBorders>
          </w:tcPr>
          <w:p w14:paraId="66B68475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2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24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167/752</w:t>
              </w:r>
            </w:ins>
          </w:p>
        </w:tc>
        <w:tc>
          <w:tcPr>
            <w:tcW w:w="1620" w:type="dxa"/>
            <w:tcBorders>
              <w:bottom w:val="dashed" w:sz="4" w:space="0" w:color="auto"/>
            </w:tcBorders>
          </w:tcPr>
          <w:p w14:paraId="03045FB7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right="-90" w:firstLine="0"/>
              <w:jc w:val="center"/>
              <w:rPr>
                <w:ins w:id="22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26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0.60 (0.42, 0.86)</w:t>
              </w:r>
            </w:ins>
          </w:p>
          <w:p w14:paraId="59D88F79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right="-90" w:firstLine="0"/>
              <w:jc w:val="center"/>
              <w:rPr>
                <w:ins w:id="227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28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P &lt;0.01</w:t>
              </w:r>
            </w:ins>
          </w:p>
        </w:tc>
        <w:tc>
          <w:tcPr>
            <w:tcW w:w="1710" w:type="dxa"/>
            <w:tcBorders>
              <w:left w:val="dashed" w:sz="4" w:space="0" w:color="auto"/>
            </w:tcBorders>
          </w:tcPr>
          <w:p w14:paraId="6405044D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29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30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0.77 (0.62, 0.96)</w:t>
              </w:r>
            </w:ins>
          </w:p>
          <w:p w14:paraId="2F82EBAB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3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32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P=0.02</w:t>
              </w:r>
            </w:ins>
          </w:p>
        </w:tc>
        <w:tc>
          <w:tcPr>
            <w:tcW w:w="1800" w:type="dxa"/>
          </w:tcPr>
          <w:p w14:paraId="4C97D5F6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3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34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0.66 (0.52, 0.83)</w:t>
              </w:r>
            </w:ins>
          </w:p>
          <w:p w14:paraId="77F82C35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3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36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P &lt;0.001</w:t>
              </w:r>
            </w:ins>
          </w:p>
        </w:tc>
      </w:tr>
      <w:tr w:rsidR="00681AEA" w:rsidRPr="00350383" w14:paraId="75C3F1EA" w14:textId="77777777" w:rsidTr="00E818DD">
        <w:trPr>
          <w:trHeight w:val="789"/>
          <w:ins w:id="237" w:author="Iris Kim" w:date="2017-11-15T13:26:00Z"/>
        </w:trPr>
        <w:tc>
          <w:tcPr>
            <w:tcW w:w="1818" w:type="dxa"/>
            <w:gridSpan w:val="2"/>
            <w:tcBorders>
              <w:top w:val="dashed" w:sz="4" w:space="0" w:color="auto"/>
            </w:tcBorders>
          </w:tcPr>
          <w:p w14:paraId="4D7A205E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3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39" w:author="Iris Kim" w:date="2017-11-15T13:26:00Z"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RRs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(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95% CI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) for genotype within strata caffeine</w:t>
              </w:r>
            </w:ins>
          </w:p>
        </w:tc>
        <w:tc>
          <w:tcPr>
            <w:tcW w:w="990" w:type="dxa"/>
            <w:tcBorders>
              <w:top w:val="dashed" w:sz="4" w:space="0" w:color="auto"/>
            </w:tcBorders>
          </w:tcPr>
          <w:p w14:paraId="6138A2A5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4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620" w:type="dxa"/>
            <w:tcBorders>
              <w:top w:val="dashed" w:sz="4" w:space="0" w:color="auto"/>
            </w:tcBorders>
          </w:tcPr>
          <w:p w14:paraId="54C46E61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4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42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0.91 (0.65, 1.27)</w:t>
              </w:r>
            </w:ins>
          </w:p>
          <w:p w14:paraId="0ECB624C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4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44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P=0.58</w:t>
              </w:r>
            </w:ins>
          </w:p>
        </w:tc>
        <w:tc>
          <w:tcPr>
            <w:tcW w:w="990" w:type="dxa"/>
            <w:tcBorders>
              <w:top w:val="dashed" w:sz="4" w:space="0" w:color="auto"/>
            </w:tcBorders>
          </w:tcPr>
          <w:p w14:paraId="2B86B608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4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620" w:type="dxa"/>
            <w:tcBorders>
              <w:top w:val="dashed" w:sz="4" w:space="0" w:color="auto"/>
            </w:tcBorders>
          </w:tcPr>
          <w:p w14:paraId="6A022220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4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47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0.94 (0.65, 1.36)</w:t>
              </w:r>
            </w:ins>
          </w:p>
          <w:p w14:paraId="6EE421EE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4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49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P=0.75</w:t>
              </w:r>
            </w:ins>
          </w:p>
        </w:tc>
        <w:tc>
          <w:tcPr>
            <w:tcW w:w="900" w:type="dxa"/>
            <w:tcBorders>
              <w:top w:val="dashed" w:sz="4" w:space="0" w:color="auto"/>
            </w:tcBorders>
          </w:tcPr>
          <w:p w14:paraId="40F68E6A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5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620" w:type="dxa"/>
          </w:tcPr>
          <w:p w14:paraId="4DC24203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rPr>
                <w:ins w:id="25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52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0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.74 (0.51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, 1.06)</w:t>
              </w:r>
            </w:ins>
          </w:p>
          <w:p w14:paraId="306B4E33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5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54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P=0.10</w:t>
              </w:r>
            </w:ins>
          </w:p>
        </w:tc>
        <w:tc>
          <w:tcPr>
            <w:tcW w:w="1710" w:type="dxa"/>
          </w:tcPr>
          <w:p w14:paraId="1FA3BD97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5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</w:tcPr>
          <w:p w14:paraId="67AD1322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5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681AEA" w:rsidRPr="00350383" w14:paraId="5AEC1147" w14:textId="77777777" w:rsidTr="00E818DD">
        <w:trPr>
          <w:trHeight w:val="403"/>
          <w:ins w:id="257" w:author="Iris Kim" w:date="2017-11-15T13:26:00Z"/>
        </w:trPr>
        <w:tc>
          <w:tcPr>
            <w:tcW w:w="4428" w:type="dxa"/>
            <w:gridSpan w:val="4"/>
            <w:tcBorders>
              <w:top w:val="single" w:sz="4" w:space="0" w:color="auto"/>
            </w:tcBorders>
          </w:tcPr>
          <w:p w14:paraId="792493CB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5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59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Measure of interaction on additive scale:</w:t>
              </w:r>
            </w:ins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</w:tcPr>
          <w:p w14:paraId="0B46C145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6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</w:tcPr>
          <w:p w14:paraId="3471248C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6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393D657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6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992AC63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6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681AEA" w:rsidRPr="00350383" w14:paraId="27CEF8B0" w14:textId="77777777" w:rsidTr="00E818DD">
        <w:trPr>
          <w:trHeight w:val="403"/>
          <w:ins w:id="264" w:author="Iris Kim" w:date="2017-11-15T13:26:00Z"/>
        </w:trPr>
        <w:tc>
          <w:tcPr>
            <w:tcW w:w="4428" w:type="dxa"/>
            <w:gridSpan w:val="4"/>
          </w:tcPr>
          <w:p w14:paraId="2D5FBD4A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6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66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RERI (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95% CI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)</w:t>
              </w:r>
            </w:ins>
          </w:p>
        </w:tc>
        <w:tc>
          <w:tcPr>
            <w:tcW w:w="2610" w:type="dxa"/>
            <w:gridSpan w:val="2"/>
          </w:tcPr>
          <w:p w14:paraId="4CED9A52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67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68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2 vs. 1: -0.26 (-1.16, 0.64); p=0.57</w:t>
              </w:r>
            </w:ins>
          </w:p>
        </w:tc>
        <w:tc>
          <w:tcPr>
            <w:tcW w:w="2520" w:type="dxa"/>
            <w:gridSpan w:val="2"/>
          </w:tcPr>
          <w:p w14:paraId="52461ED8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69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70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3 vs. 1: -0.21 (-1.02, 0.60); p=0.61</w:t>
              </w:r>
            </w:ins>
          </w:p>
        </w:tc>
        <w:tc>
          <w:tcPr>
            <w:tcW w:w="1710" w:type="dxa"/>
          </w:tcPr>
          <w:p w14:paraId="671A2340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7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</w:tcPr>
          <w:p w14:paraId="70C745D5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72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681AEA" w:rsidRPr="00350383" w14:paraId="79DAFDAB" w14:textId="77777777" w:rsidTr="00E818DD">
        <w:trPr>
          <w:trHeight w:val="87"/>
          <w:ins w:id="273" w:author="Iris Kim" w:date="2017-11-15T13:26:00Z"/>
        </w:trPr>
        <w:tc>
          <w:tcPr>
            <w:tcW w:w="4428" w:type="dxa"/>
            <w:gridSpan w:val="4"/>
          </w:tcPr>
          <w:p w14:paraId="4A27389A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7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75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AP (95% CI)</w:t>
              </w:r>
            </w:ins>
          </w:p>
        </w:tc>
        <w:tc>
          <w:tcPr>
            <w:tcW w:w="2610" w:type="dxa"/>
            <w:gridSpan w:val="2"/>
          </w:tcPr>
          <w:p w14:paraId="5DB33C6B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7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77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2 vs. 1: -0.21 (-0.76, 0.34); p=0.46</w:t>
              </w:r>
            </w:ins>
          </w:p>
        </w:tc>
        <w:tc>
          <w:tcPr>
            <w:tcW w:w="2520" w:type="dxa"/>
            <w:gridSpan w:val="2"/>
          </w:tcPr>
          <w:p w14:paraId="4021B1DB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78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79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3 vs. 1: -0.12 (-0.57, 0.32); p=0.59</w:t>
              </w:r>
            </w:ins>
          </w:p>
        </w:tc>
        <w:tc>
          <w:tcPr>
            <w:tcW w:w="1710" w:type="dxa"/>
          </w:tcPr>
          <w:p w14:paraId="67B1085B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80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</w:tcPr>
          <w:p w14:paraId="0D9A772F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8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681AEA" w:rsidRPr="00350383" w14:paraId="5F62AD14" w14:textId="77777777" w:rsidTr="00E818DD">
        <w:trPr>
          <w:trHeight w:val="403"/>
          <w:ins w:id="282" w:author="Iris Kim" w:date="2017-11-15T13:26:00Z"/>
        </w:trPr>
        <w:tc>
          <w:tcPr>
            <w:tcW w:w="4428" w:type="dxa"/>
            <w:gridSpan w:val="4"/>
          </w:tcPr>
          <w:p w14:paraId="614280C8" w14:textId="77777777" w:rsidR="00681AEA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8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84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Measure of interaction on multiplicative scale</w:t>
              </w:r>
            </w:ins>
          </w:p>
          <w:p w14:paraId="4F5355A4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85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86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(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>95% CI</w:t>
              </w:r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)</w:t>
              </w:r>
            </w:ins>
          </w:p>
        </w:tc>
        <w:tc>
          <w:tcPr>
            <w:tcW w:w="2610" w:type="dxa"/>
            <w:gridSpan w:val="2"/>
          </w:tcPr>
          <w:p w14:paraId="4B095E60" w14:textId="77777777" w:rsidR="00681AEA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87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88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2 vs. 1: 1.04 (0.63, 1.70); </w:t>
              </w:r>
            </w:ins>
          </w:p>
          <w:p w14:paraId="417674FF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89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90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p= 0.89</w:t>
              </w:r>
            </w:ins>
          </w:p>
        </w:tc>
        <w:tc>
          <w:tcPr>
            <w:tcW w:w="2520" w:type="dxa"/>
            <w:gridSpan w:val="2"/>
          </w:tcPr>
          <w:p w14:paraId="78733898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91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92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3 vs. 1: 0.81 (0.50, 1.33); p=0.40</w:t>
              </w:r>
            </w:ins>
          </w:p>
        </w:tc>
        <w:tc>
          <w:tcPr>
            <w:tcW w:w="1710" w:type="dxa"/>
          </w:tcPr>
          <w:p w14:paraId="774F16E0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93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</w:tcPr>
          <w:p w14:paraId="302D92BA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jc w:val="center"/>
              <w:rPr>
                <w:ins w:id="294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681AEA" w:rsidRPr="00350383" w14:paraId="1F043BE6" w14:textId="77777777" w:rsidTr="00E818DD">
        <w:trPr>
          <w:trHeight w:val="403"/>
          <w:ins w:id="295" w:author="Iris Kim" w:date="2017-11-15T13:26:00Z"/>
        </w:trPr>
        <w:tc>
          <w:tcPr>
            <w:tcW w:w="13068" w:type="dxa"/>
            <w:gridSpan w:val="10"/>
            <w:tcBorders>
              <w:bottom w:val="single" w:sz="4" w:space="0" w:color="auto"/>
            </w:tcBorders>
          </w:tcPr>
          <w:p w14:paraId="6796CB5A" w14:textId="77777777" w:rsidR="00681AEA" w:rsidRPr="00350383" w:rsidRDefault="00681AEA" w:rsidP="00E818DD">
            <w:pPr>
              <w:autoSpaceDE w:val="0"/>
              <w:autoSpaceDN w:val="0"/>
              <w:spacing w:after="0" w:line="360" w:lineRule="auto"/>
              <w:ind w:firstLine="0"/>
              <w:rPr>
                <w:ins w:id="296" w:author="Iris Kim" w:date="2017-11-15T13:26:00Z"/>
                <w:rFonts w:eastAsia="Malgun Gothic" w:cs="Times New Roman"/>
                <w:sz w:val="20"/>
                <w:szCs w:val="20"/>
                <w:lang w:val="en-GB"/>
              </w:rPr>
            </w:pPr>
            <w:ins w:id="297" w:author="Iris Kim" w:date="2017-11-15T13:26:00Z">
              <w:r w:rsidRPr="00350383">
                <w:rPr>
                  <w:rFonts w:eastAsia="Malgun Gothic" w:cs="Times New Roman"/>
                  <w:sz w:val="20"/>
                  <w:szCs w:val="20"/>
                  <w:lang w:val="en-GB"/>
                </w:rPr>
                <w:t>RRs are adjusted for matching factors only (i.e., year of birth, race/ethnicity,</w:t>
              </w:r>
              <w:r>
                <w:rPr>
                  <w:rFonts w:eastAsia="Malgun Gothic" w:cs="Times New Roman"/>
                  <w:sz w:val="20"/>
                  <w:szCs w:val="20"/>
                  <w:lang w:val="en-GB"/>
                </w:rPr>
                <w:t xml:space="preserve"> date of blood collection and source of DNA (blood vs. buccal cells).</w:t>
              </w:r>
            </w:ins>
          </w:p>
        </w:tc>
      </w:tr>
    </w:tbl>
    <w:p w14:paraId="268B7E70" w14:textId="77777777" w:rsidR="00681AEA" w:rsidRDefault="00681AEA" w:rsidP="00A31850">
      <w:pPr>
        <w:autoSpaceDE w:val="0"/>
        <w:autoSpaceDN w:val="0"/>
        <w:spacing w:after="0" w:line="240" w:lineRule="auto"/>
        <w:ind w:firstLine="0"/>
        <w:rPr>
          <w:ins w:id="298" w:author="Iris Kim" w:date="2017-11-15T13:26:00Z"/>
          <w:rFonts w:eastAsia="Malgun Gothic" w:cs="Times New Roman"/>
          <w:b/>
          <w:sz w:val="20"/>
          <w:szCs w:val="20"/>
        </w:rPr>
      </w:pPr>
    </w:p>
    <w:p w14:paraId="507E4AB4" w14:textId="77777777" w:rsidR="00681AEA" w:rsidRDefault="00681AEA" w:rsidP="00A31850">
      <w:pPr>
        <w:autoSpaceDE w:val="0"/>
        <w:autoSpaceDN w:val="0"/>
        <w:spacing w:after="0" w:line="240" w:lineRule="auto"/>
        <w:ind w:firstLine="0"/>
        <w:rPr>
          <w:ins w:id="299" w:author="Iris Kim" w:date="2017-11-15T13:26:00Z"/>
          <w:rFonts w:eastAsia="Malgun Gothic" w:cs="Times New Roman"/>
          <w:b/>
          <w:sz w:val="20"/>
          <w:szCs w:val="20"/>
        </w:rPr>
      </w:pPr>
    </w:p>
    <w:p w14:paraId="1804C830" w14:textId="77777777" w:rsidR="00681AEA" w:rsidRDefault="00681AEA" w:rsidP="00A31850">
      <w:pPr>
        <w:autoSpaceDE w:val="0"/>
        <w:autoSpaceDN w:val="0"/>
        <w:spacing w:after="0" w:line="240" w:lineRule="auto"/>
        <w:ind w:firstLine="0"/>
        <w:rPr>
          <w:ins w:id="300" w:author="Iris Kim" w:date="2017-11-15T13:26:00Z"/>
          <w:rFonts w:eastAsia="Malgun Gothic" w:cs="Times New Roman"/>
          <w:b/>
          <w:sz w:val="20"/>
          <w:szCs w:val="20"/>
        </w:rPr>
      </w:pPr>
    </w:p>
    <w:tbl>
      <w:tblPr>
        <w:tblpPr w:leftFromText="180" w:rightFromText="180" w:vertAnchor="text" w:horzAnchor="margin" w:tblpY="316"/>
        <w:tblOverlap w:val="never"/>
        <w:tblW w:w="13068" w:type="dxa"/>
        <w:tblLayout w:type="fixed"/>
        <w:tblLook w:val="01E0" w:firstRow="1" w:lastRow="1" w:firstColumn="1" w:lastColumn="1" w:noHBand="0" w:noVBand="0"/>
      </w:tblPr>
      <w:tblGrid>
        <w:gridCol w:w="13068"/>
      </w:tblGrid>
      <w:tr w:rsidR="009C74C7" w:rsidRPr="00BA100D" w14:paraId="6C9DB2BD" w14:textId="77777777" w:rsidTr="00352B85">
        <w:trPr>
          <w:trHeight w:val="475"/>
        </w:trPr>
        <w:tc>
          <w:tcPr>
            <w:tcW w:w="13068" w:type="dxa"/>
            <w:tcBorders>
              <w:bottom w:val="single" w:sz="4" w:space="0" w:color="auto"/>
            </w:tcBorders>
          </w:tcPr>
          <w:p w14:paraId="65118810" w14:textId="30BC80DA" w:rsidR="009C74C7" w:rsidRPr="00BA100D" w:rsidRDefault="00BB0622" w:rsidP="00352B85">
            <w:pPr>
              <w:autoSpaceDE w:val="0"/>
              <w:autoSpaceDN w:val="0"/>
              <w:spacing w:after="0" w:line="360" w:lineRule="auto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bookmarkStart w:id="301" w:name="_Toc480298585"/>
            <w:r>
              <w:rPr>
                <w:b/>
                <w:sz w:val="20"/>
                <w:szCs w:val="20"/>
              </w:rPr>
              <w:lastRenderedPageBreak/>
              <w:t>Supplementary table 3a.</w:t>
            </w:r>
            <w:r w:rsidR="009C74C7">
              <w:rPr>
                <w:b/>
                <w:noProof/>
                <w:sz w:val="20"/>
                <w:szCs w:val="20"/>
              </w:rPr>
              <w:t xml:space="preserve"> </w:t>
            </w:r>
            <w:r w:rsidR="009C74C7" w:rsidRPr="00F53AB8">
              <w:rPr>
                <w:rFonts w:eastAsia="Malgun Gothic" w:cs="Times New Roman"/>
                <w:sz w:val="20"/>
                <w:szCs w:val="20"/>
              </w:rPr>
              <w:t xml:space="preserve">Interaction between </w:t>
            </w:r>
            <w:r w:rsidR="004A4A85" w:rsidRPr="004A4A85">
              <w:rPr>
                <w:rFonts w:eastAsia="Malgun Gothic" w:cs="Times New Roman"/>
                <w:i/>
                <w:sz w:val="20"/>
                <w:szCs w:val="20"/>
              </w:rPr>
              <w:t>GRIN2A</w:t>
            </w:r>
            <w:r w:rsidR="00CA1137">
              <w:rPr>
                <w:rFonts w:eastAsia="Malgun Gothic" w:cs="Times New Roman"/>
                <w:sz w:val="20"/>
                <w:szCs w:val="20"/>
              </w:rPr>
              <w:t xml:space="preserve"> SNP rs</w:t>
            </w:r>
            <w:r w:rsidR="009C74C7" w:rsidRPr="00F53AB8">
              <w:rPr>
                <w:rFonts w:eastAsia="Malgun Gothic" w:cs="Times New Roman"/>
                <w:sz w:val="20"/>
                <w:szCs w:val="20"/>
              </w:rPr>
              <w:t>4998386 genotype and total caffeine intake on the risk of PD in the NHS</w:t>
            </w:r>
            <w:bookmarkEnd w:id="301"/>
            <w:r w:rsidR="0013716D">
              <w:rPr>
                <w:rFonts w:eastAsia="Malgun Gothic" w:cs="Times New Roman"/>
                <w:sz w:val="20"/>
                <w:szCs w:val="20"/>
              </w:rPr>
              <w:t>, adjusting for matching factors only</w:t>
            </w:r>
          </w:p>
        </w:tc>
      </w:tr>
    </w:tbl>
    <w:tbl>
      <w:tblPr>
        <w:tblW w:w="12924" w:type="dxa"/>
        <w:jc w:val="center"/>
        <w:tblLook w:val="01E0" w:firstRow="1" w:lastRow="1" w:firstColumn="1" w:lastColumn="1" w:noHBand="0" w:noVBand="0"/>
      </w:tblPr>
      <w:tblGrid>
        <w:gridCol w:w="1628"/>
        <w:gridCol w:w="1768"/>
        <w:gridCol w:w="1823"/>
        <w:gridCol w:w="1729"/>
        <w:gridCol w:w="1839"/>
        <w:gridCol w:w="1851"/>
        <w:gridCol w:w="2286"/>
      </w:tblGrid>
      <w:tr w:rsidR="009C74C7" w:rsidRPr="00F53AB8" w14:paraId="45C02D5B" w14:textId="77777777" w:rsidTr="00352B85">
        <w:trPr>
          <w:trHeight w:val="347"/>
          <w:jc w:val="center"/>
        </w:trPr>
        <w:tc>
          <w:tcPr>
            <w:tcW w:w="1628" w:type="dxa"/>
            <w:tcBorders>
              <w:top w:val="single" w:sz="4" w:space="0" w:color="auto"/>
            </w:tcBorders>
          </w:tcPr>
          <w:p w14:paraId="78DEF032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top w:val="single" w:sz="4" w:space="0" w:color="auto"/>
            </w:tcBorders>
          </w:tcPr>
          <w:p w14:paraId="1BB1B1F7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242" w:type="dxa"/>
            <w:gridSpan w:val="4"/>
            <w:tcBorders>
              <w:top w:val="single" w:sz="4" w:space="0" w:color="auto"/>
            </w:tcBorders>
          </w:tcPr>
          <w:p w14:paraId="0B0517B1" w14:textId="2F2225A1" w:rsidR="009C74C7" w:rsidRPr="00F53AB8" w:rsidRDefault="004A4A85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GRIN2A</w:t>
            </w:r>
            <w:r w:rsidR="009C74C7"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SNP genotype</w:t>
            </w:r>
          </w:p>
        </w:tc>
        <w:tc>
          <w:tcPr>
            <w:tcW w:w="2286" w:type="dxa"/>
            <w:vMerge w:val="restart"/>
            <w:tcBorders>
              <w:top w:val="single" w:sz="4" w:space="0" w:color="auto"/>
            </w:tcBorders>
          </w:tcPr>
          <w:p w14:paraId="5D6A954D" w14:textId="63BA7F74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 for genotype within strata</w:t>
            </w:r>
          </w:p>
          <w:p w14:paraId="5CEE870F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of caffeine</w:t>
            </w:r>
          </w:p>
        </w:tc>
      </w:tr>
      <w:tr w:rsidR="009C74C7" w:rsidRPr="00F53AB8" w14:paraId="1EEC2692" w14:textId="77777777" w:rsidTr="00352B85">
        <w:trPr>
          <w:trHeight w:val="359"/>
          <w:jc w:val="center"/>
        </w:trPr>
        <w:tc>
          <w:tcPr>
            <w:tcW w:w="1628" w:type="dxa"/>
          </w:tcPr>
          <w:p w14:paraId="7898CCE7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</w:tcPr>
          <w:p w14:paraId="18F9B9C0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3552" w:type="dxa"/>
            <w:gridSpan w:val="2"/>
            <w:tcBorders>
              <w:bottom w:val="single" w:sz="4" w:space="0" w:color="auto"/>
            </w:tcBorders>
          </w:tcPr>
          <w:p w14:paraId="3F57A9BB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CT/TT</w:t>
            </w:r>
          </w:p>
        </w:tc>
        <w:tc>
          <w:tcPr>
            <w:tcW w:w="3690" w:type="dxa"/>
            <w:gridSpan w:val="2"/>
            <w:tcBorders>
              <w:bottom w:val="single" w:sz="4" w:space="0" w:color="auto"/>
            </w:tcBorders>
          </w:tcPr>
          <w:p w14:paraId="21174081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CC</w:t>
            </w:r>
          </w:p>
        </w:tc>
        <w:tc>
          <w:tcPr>
            <w:tcW w:w="2286" w:type="dxa"/>
            <w:vMerge/>
          </w:tcPr>
          <w:p w14:paraId="141258FA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2A97A0B3" w14:textId="77777777" w:rsidTr="00352B85">
        <w:trPr>
          <w:trHeight w:val="705"/>
          <w:jc w:val="center"/>
        </w:trPr>
        <w:tc>
          <w:tcPr>
            <w:tcW w:w="1628" w:type="dxa"/>
            <w:tcBorders>
              <w:bottom w:val="single" w:sz="4" w:space="0" w:color="auto"/>
            </w:tcBorders>
          </w:tcPr>
          <w:p w14:paraId="649067E8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12EF2A51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23" w:type="dxa"/>
            <w:tcBorders>
              <w:left w:val="nil"/>
              <w:bottom w:val="single" w:sz="4" w:space="0" w:color="auto"/>
            </w:tcBorders>
          </w:tcPr>
          <w:p w14:paraId="7C3722A4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N cases/controls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6A38D6C6" w14:textId="31E100AF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14:paraId="21946B09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N cases/controls</w:t>
            </w: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14:paraId="55DAEA78" w14:textId="075D0E23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286" w:type="dxa"/>
            <w:vMerge/>
            <w:tcBorders>
              <w:bottom w:val="single" w:sz="4" w:space="0" w:color="auto"/>
            </w:tcBorders>
          </w:tcPr>
          <w:p w14:paraId="4A61F242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5219A28C" w14:textId="77777777" w:rsidTr="00352B85">
        <w:trPr>
          <w:trHeight w:val="705"/>
          <w:jc w:val="center"/>
        </w:trPr>
        <w:tc>
          <w:tcPr>
            <w:tcW w:w="1628" w:type="dxa"/>
            <w:tcBorders>
              <w:top w:val="single" w:sz="4" w:space="0" w:color="auto"/>
            </w:tcBorders>
          </w:tcPr>
          <w:p w14:paraId="15FCBAE3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Caffeine level</w:t>
            </w:r>
          </w:p>
        </w:tc>
        <w:tc>
          <w:tcPr>
            <w:tcW w:w="1768" w:type="dxa"/>
            <w:tcBorders>
              <w:top w:val="single" w:sz="4" w:space="0" w:color="auto"/>
            </w:tcBorders>
          </w:tcPr>
          <w:p w14:paraId="1B9A515C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0A30076C" w14:textId="23CAA93A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42/144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14:paraId="6F997B45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1.0 (REF)</w:t>
            </w:r>
          </w:p>
        </w:tc>
        <w:tc>
          <w:tcPr>
            <w:tcW w:w="1839" w:type="dxa"/>
            <w:tcBorders>
              <w:top w:val="single" w:sz="4" w:space="0" w:color="auto"/>
            </w:tcBorders>
          </w:tcPr>
          <w:p w14:paraId="6E1AF961" w14:textId="71AAEE9C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152/541</w:t>
            </w:r>
          </w:p>
        </w:tc>
        <w:tc>
          <w:tcPr>
            <w:tcW w:w="1851" w:type="dxa"/>
            <w:tcBorders>
              <w:top w:val="single" w:sz="4" w:space="0" w:color="auto"/>
            </w:tcBorders>
          </w:tcPr>
          <w:p w14:paraId="1BDDED0F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0.87 (0.60, 1.26)</w:t>
            </w:r>
          </w:p>
          <w:p w14:paraId="2BDC24CD" w14:textId="4590D646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P=0.46</w:t>
            </w:r>
          </w:p>
        </w:tc>
        <w:tc>
          <w:tcPr>
            <w:tcW w:w="2286" w:type="dxa"/>
            <w:tcBorders>
              <w:top w:val="single" w:sz="4" w:space="0" w:color="auto"/>
              <w:left w:val="dashed" w:sz="4" w:space="0" w:color="auto"/>
            </w:tcBorders>
          </w:tcPr>
          <w:p w14:paraId="377CA9D6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0.87 (0.60, 1.26)</w:t>
            </w:r>
          </w:p>
          <w:p w14:paraId="448C36A8" w14:textId="60792228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 0.46</w:t>
            </w:r>
          </w:p>
        </w:tc>
      </w:tr>
      <w:tr w:rsidR="009C74C7" w:rsidRPr="00F53AB8" w14:paraId="6BA3FBF2" w14:textId="77777777" w:rsidTr="00352B85">
        <w:trPr>
          <w:trHeight w:val="705"/>
          <w:jc w:val="center"/>
        </w:trPr>
        <w:tc>
          <w:tcPr>
            <w:tcW w:w="1628" w:type="dxa"/>
            <w:tcBorders>
              <w:bottom w:val="dashed" w:sz="4" w:space="0" w:color="auto"/>
            </w:tcBorders>
          </w:tcPr>
          <w:p w14:paraId="3C7DB4B1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bottom w:val="dashed" w:sz="4" w:space="0" w:color="auto"/>
            </w:tcBorders>
          </w:tcPr>
          <w:p w14:paraId="3D89D05B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23" w:type="dxa"/>
            <w:tcBorders>
              <w:bottom w:val="dashed" w:sz="4" w:space="0" w:color="auto"/>
            </w:tcBorders>
          </w:tcPr>
          <w:p w14:paraId="6B0AF5AB" w14:textId="4864563E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37/139</w:t>
            </w:r>
          </w:p>
        </w:tc>
        <w:tc>
          <w:tcPr>
            <w:tcW w:w="1729" w:type="dxa"/>
            <w:tcBorders>
              <w:bottom w:val="dashed" w:sz="4" w:space="0" w:color="auto"/>
            </w:tcBorders>
          </w:tcPr>
          <w:p w14:paraId="1E7F8D52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0.92 (0.57, 1.47)</w:t>
            </w:r>
          </w:p>
          <w:p w14:paraId="1E5D415B" w14:textId="4C4D70D3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P=0.72</w:t>
            </w:r>
          </w:p>
        </w:tc>
        <w:tc>
          <w:tcPr>
            <w:tcW w:w="1839" w:type="dxa"/>
            <w:tcBorders>
              <w:bottom w:val="dashed" w:sz="4" w:space="0" w:color="auto"/>
            </w:tcBorders>
          </w:tcPr>
          <w:p w14:paraId="7AA10D3B" w14:textId="37AE45CB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114/555</w:t>
            </w:r>
          </w:p>
        </w:tc>
        <w:tc>
          <w:tcPr>
            <w:tcW w:w="1851" w:type="dxa"/>
            <w:tcBorders>
              <w:bottom w:val="dashed" w:sz="4" w:space="0" w:color="auto"/>
            </w:tcBorders>
          </w:tcPr>
          <w:p w14:paraId="0F859416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0.70 (0.48, 1.02)</w:t>
            </w:r>
          </w:p>
          <w:p w14:paraId="128EC904" w14:textId="33B8468D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P=0.06</w:t>
            </w:r>
          </w:p>
        </w:tc>
        <w:tc>
          <w:tcPr>
            <w:tcW w:w="2286" w:type="dxa"/>
            <w:tcBorders>
              <w:left w:val="dashed" w:sz="4" w:space="0" w:color="auto"/>
            </w:tcBorders>
          </w:tcPr>
          <w:p w14:paraId="0AC25AB3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0.76 (0.51, 1.13)</w:t>
            </w:r>
          </w:p>
          <w:p w14:paraId="5D1E3A00" w14:textId="3F7765D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P=0.17</w:t>
            </w:r>
          </w:p>
        </w:tc>
      </w:tr>
      <w:tr w:rsidR="009C74C7" w:rsidRPr="00F53AB8" w14:paraId="1AC68861" w14:textId="77777777" w:rsidTr="00352B85">
        <w:trPr>
          <w:trHeight w:val="717"/>
          <w:jc w:val="center"/>
        </w:trPr>
        <w:tc>
          <w:tcPr>
            <w:tcW w:w="3396" w:type="dxa"/>
            <w:gridSpan w:val="2"/>
            <w:tcBorders>
              <w:top w:val="dashed" w:sz="4" w:space="0" w:color="auto"/>
            </w:tcBorders>
          </w:tcPr>
          <w:p w14:paraId="0D056CFA" w14:textId="09B6FCC9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 for caffeine within strata of genotype</w:t>
            </w:r>
          </w:p>
        </w:tc>
        <w:tc>
          <w:tcPr>
            <w:tcW w:w="1823" w:type="dxa"/>
            <w:tcBorders>
              <w:top w:val="dashed" w:sz="4" w:space="0" w:color="auto"/>
            </w:tcBorders>
          </w:tcPr>
          <w:p w14:paraId="24326240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29" w:type="dxa"/>
            <w:tcBorders>
              <w:top w:val="dashed" w:sz="4" w:space="0" w:color="auto"/>
            </w:tcBorders>
          </w:tcPr>
          <w:p w14:paraId="3BF00A44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0.92 (0.57, 1.47)</w:t>
            </w:r>
          </w:p>
          <w:p w14:paraId="02C6A474" w14:textId="628AC20B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P=0.72 </w:t>
            </w:r>
          </w:p>
        </w:tc>
        <w:tc>
          <w:tcPr>
            <w:tcW w:w="1839" w:type="dxa"/>
            <w:tcBorders>
              <w:top w:val="dashed" w:sz="4" w:space="0" w:color="auto"/>
            </w:tcBorders>
          </w:tcPr>
          <w:p w14:paraId="199FB023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51" w:type="dxa"/>
            <w:tcBorders>
              <w:top w:val="dashed" w:sz="4" w:space="0" w:color="auto"/>
            </w:tcBorders>
          </w:tcPr>
          <w:p w14:paraId="1E34F8D3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0.80 (0.62, 1.04)</w:t>
            </w:r>
          </w:p>
          <w:p w14:paraId="713A736B" w14:textId="00431124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P=0.09</w:t>
            </w:r>
          </w:p>
        </w:tc>
        <w:tc>
          <w:tcPr>
            <w:tcW w:w="2286" w:type="dxa"/>
          </w:tcPr>
          <w:p w14:paraId="6A6AB59F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4B35F75C" w14:textId="77777777" w:rsidTr="00352B85">
        <w:trPr>
          <w:trHeight w:val="453"/>
          <w:jc w:val="center"/>
        </w:trPr>
        <w:tc>
          <w:tcPr>
            <w:tcW w:w="6948" w:type="dxa"/>
            <w:gridSpan w:val="4"/>
            <w:tcBorders>
              <w:top w:val="single" w:sz="4" w:space="0" w:color="auto"/>
            </w:tcBorders>
          </w:tcPr>
          <w:p w14:paraId="4D6AAF21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Measure of interaction on additive scale: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</w:tcBorders>
          </w:tcPr>
          <w:p w14:paraId="10CD602E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286" w:type="dxa"/>
            <w:tcBorders>
              <w:top w:val="single" w:sz="4" w:space="0" w:color="auto"/>
            </w:tcBorders>
          </w:tcPr>
          <w:p w14:paraId="31EF7A5C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0889ED9A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705F5963" w14:textId="106CCD01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RERI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690" w:type="dxa"/>
            <w:gridSpan w:val="2"/>
          </w:tcPr>
          <w:p w14:paraId="14F52A6C" w14:textId="27F55032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-0.11 (-0.83, 0.60)</w:t>
            </w:r>
          </w:p>
        </w:tc>
        <w:tc>
          <w:tcPr>
            <w:tcW w:w="2286" w:type="dxa"/>
          </w:tcPr>
          <w:p w14:paraId="1C6923AA" w14:textId="091257E6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 = 0.76</w:t>
            </w:r>
          </w:p>
        </w:tc>
      </w:tr>
      <w:tr w:rsidR="009C74C7" w:rsidRPr="00F53AB8" w14:paraId="15C4F0CF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2E6CF34E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AP (95% CI)</w:t>
            </w:r>
          </w:p>
        </w:tc>
        <w:tc>
          <w:tcPr>
            <w:tcW w:w="3690" w:type="dxa"/>
            <w:gridSpan w:val="2"/>
          </w:tcPr>
          <w:p w14:paraId="24BEC051" w14:textId="1FC2CA3B" w:rsidR="009C74C7" w:rsidRPr="00F53AB8" w:rsidRDefault="006B4F7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>
              <w:rPr>
                <w:rFonts w:eastAsia="Malgun Gothic" w:cs="Times New Roman"/>
                <w:sz w:val="20"/>
                <w:szCs w:val="20"/>
                <w:lang w:val="en-GB"/>
              </w:rPr>
              <w:t>-0.08 (-0.59, 0.43</w:t>
            </w:r>
            <w:r w:rsidR="009C74C7"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286" w:type="dxa"/>
          </w:tcPr>
          <w:p w14:paraId="44E4BA1E" w14:textId="0ED4EB5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 = 0.76</w:t>
            </w:r>
          </w:p>
        </w:tc>
      </w:tr>
      <w:tr w:rsidR="009C74C7" w:rsidRPr="00F53AB8" w14:paraId="278E22E4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3F56FBDB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Measure of interaction on multiplicative scale (95% CI)</w:t>
            </w:r>
          </w:p>
        </w:tc>
        <w:tc>
          <w:tcPr>
            <w:tcW w:w="3690" w:type="dxa"/>
            <w:gridSpan w:val="2"/>
          </w:tcPr>
          <w:p w14:paraId="0708E56A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286" w:type="dxa"/>
          </w:tcPr>
          <w:p w14:paraId="7B55D9B6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790B92E9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12DD3D67" w14:textId="19A6C534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High/low caffeine*</w:t>
            </w:r>
            <w:r w:rsidR="004A4A85"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GRIN2A</w:t>
            </w:r>
          </w:p>
        </w:tc>
        <w:tc>
          <w:tcPr>
            <w:tcW w:w="3690" w:type="dxa"/>
            <w:gridSpan w:val="2"/>
          </w:tcPr>
          <w:p w14:paraId="4C895137" w14:textId="19551B09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0.87 (0.51, 1.49)</w:t>
            </w:r>
          </w:p>
        </w:tc>
        <w:tc>
          <w:tcPr>
            <w:tcW w:w="2286" w:type="dxa"/>
          </w:tcPr>
          <w:p w14:paraId="4AFD78AE" w14:textId="70FAE51C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 = 0.62</w:t>
            </w:r>
          </w:p>
        </w:tc>
      </w:tr>
      <w:tr w:rsidR="009C74C7" w:rsidRPr="00F53AB8" w14:paraId="2DE63678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4C0FDD78" w14:textId="3B5492CD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Per 100 mg/day*</w:t>
            </w:r>
            <w:r w:rsidR="004A4A85"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GRIN2A</w:t>
            </w:r>
          </w:p>
        </w:tc>
        <w:tc>
          <w:tcPr>
            <w:tcW w:w="3690" w:type="dxa"/>
            <w:gridSpan w:val="2"/>
          </w:tcPr>
          <w:p w14:paraId="17B022EE" w14:textId="64344FE4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0.92 (0.82, 1.05)</w:t>
            </w:r>
          </w:p>
        </w:tc>
        <w:tc>
          <w:tcPr>
            <w:tcW w:w="2286" w:type="dxa"/>
          </w:tcPr>
          <w:p w14:paraId="5B38D23C" w14:textId="45E9CD3F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 0.22</w:t>
            </w:r>
          </w:p>
        </w:tc>
      </w:tr>
      <w:tr w:rsidR="009C74C7" w:rsidRPr="00F53AB8" w14:paraId="4E6E4A75" w14:textId="77777777" w:rsidTr="00352B85">
        <w:trPr>
          <w:trHeight w:val="453"/>
          <w:jc w:val="center"/>
        </w:trPr>
        <w:tc>
          <w:tcPr>
            <w:tcW w:w="12924" w:type="dxa"/>
            <w:gridSpan w:val="7"/>
            <w:tcBorders>
              <w:bottom w:val="single" w:sz="4" w:space="0" w:color="auto"/>
            </w:tcBorders>
          </w:tcPr>
          <w:p w14:paraId="73C457EE" w14:textId="2250EFFA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</w:tbl>
    <w:p w14:paraId="782B543A" w14:textId="77777777" w:rsidR="009C74C7" w:rsidRPr="00F53AB8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314B1A3A" w14:textId="77777777" w:rsidR="009C74C7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2939DEF1" w14:textId="77777777" w:rsidR="009C74C7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2C2A7C0C" w14:textId="77777777" w:rsidR="009C74C7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74E5B08C" w14:textId="77777777" w:rsidR="009C74C7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2AB2E30C" w14:textId="4A6DDDE2" w:rsidR="009C74C7" w:rsidRPr="00F53AB8" w:rsidRDefault="00BB0622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  <w:bookmarkStart w:id="302" w:name="_Toc480298586"/>
      <w:r>
        <w:rPr>
          <w:b/>
          <w:sz w:val="20"/>
          <w:szCs w:val="20"/>
        </w:rPr>
        <w:t>Supplementary table 3b.</w:t>
      </w:r>
      <w:r>
        <w:rPr>
          <w:b/>
          <w:noProof/>
          <w:sz w:val="20"/>
          <w:szCs w:val="20"/>
        </w:rPr>
        <w:t xml:space="preserve"> </w:t>
      </w:r>
      <w:r w:rsidR="009C74C7" w:rsidRPr="00F53AB8">
        <w:rPr>
          <w:rFonts w:eastAsia="Malgun Gothic" w:cs="Times New Roman"/>
          <w:sz w:val="20"/>
          <w:szCs w:val="20"/>
        </w:rPr>
        <w:t xml:space="preserve">Interaction between </w:t>
      </w:r>
      <w:r w:rsidR="004A4A85" w:rsidRPr="004A4A85">
        <w:rPr>
          <w:rFonts w:eastAsia="Malgun Gothic" w:cs="Times New Roman"/>
          <w:i/>
          <w:sz w:val="20"/>
          <w:szCs w:val="20"/>
        </w:rPr>
        <w:t>GRIN2A</w:t>
      </w:r>
      <w:r w:rsidR="00CA1137">
        <w:rPr>
          <w:rFonts w:eastAsia="Malgun Gothic" w:cs="Times New Roman"/>
          <w:sz w:val="20"/>
          <w:szCs w:val="20"/>
        </w:rPr>
        <w:t xml:space="preserve"> SNP rs</w:t>
      </w:r>
      <w:r w:rsidR="009C74C7" w:rsidRPr="00F53AB8">
        <w:rPr>
          <w:rFonts w:eastAsia="Malgun Gothic" w:cs="Times New Roman"/>
          <w:sz w:val="20"/>
          <w:szCs w:val="20"/>
        </w:rPr>
        <w:t>4998386 genotype and total caffeine intake on the risk of PD in the NHS</w:t>
      </w:r>
      <w:bookmarkEnd w:id="302"/>
      <w:r w:rsidR="0013716D">
        <w:rPr>
          <w:rFonts w:eastAsia="Malgun Gothic" w:cs="Times New Roman"/>
          <w:sz w:val="20"/>
          <w:szCs w:val="20"/>
        </w:rPr>
        <w:t>, adjusting for matching factors, smoking, and physical activity</w:t>
      </w:r>
    </w:p>
    <w:tbl>
      <w:tblPr>
        <w:tblW w:w="12924" w:type="dxa"/>
        <w:jc w:val="center"/>
        <w:tblLook w:val="01E0" w:firstRow="1" w:lastRow="1" w:firstColumn="1" w:lastColumn="1" w:noHBand="0" w:noVBand="0"/>
      </w:tblPr>
      <w:tblGrid>
        <w:gridCol w:w="1628"/>
        <w:gridCol w:w="1768"/>
        <w:gridCol w:w="1823"/>
        <w:gridCol w:w="1729"/>
        <w:gridCol w:w="1839"/>
        <w:gridCol w:w="1851"/>
        <w:gridCol w:w="2286"/>
      </w:tblGrid>
      <w:tr w:rsidR="009C74C7" w:rsidRPr="00F53AB8" w14:paraId="23ECAC48" w14:textId="77777777" w:rsidTr="00352B85">
        <w:trPr>
          <w:trHeight w:val="347"/>
          <w:jc w:val="center"/>
        </w:trPr>
        <w:tc>
          <w:tcPr>
            <w:tcW w:w="1628" w:type="dxa"/>
            <w:tcBorders>
              <w:top w:val="single" w:sz="4" w:space="0" w:color="auto"/>
            </w:tcBorders>
          </w:tcPr>
          <w:p w14:paraId="2BBD0453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top w:val="single" w:sz="4" w:space="0" w:color="auto"/>
            </w:tcBorders>
          </w:tcPr>
          <w:p w14:paraId="0D5BAA24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242" w:type="dxa"/>
            <w:gridSpan w:val="4"/>
            <w:tcBorders>
              <w:top w:val="single" w:sz="4" w:space="0" w:color="auto"/>
            </w:tcBorders>
          </w:tcPr>
          <w:p w14:paraId="109ACD38" w14:textId="21236B3B" w:rsidR="009C74C7" w:rsidRPr="00F53AB8" w:rsidRDefault="004A4A85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GRIN2A</w:t>
            </w:r>
            <w:r w:rsidR="009C74C7"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SNP genotype</w:t>
            </w:r>
          </w:p>
        </w:tc>
        <w:tc>
          <w:tcPr>
            <w:tcW w:w="2286" w:type="dxa"/>
            <w:vMerge w:val="restart"/>
            <w:tcBorders>
              <w:top w:val="single" w:sz="4" w:space="0" w:color="auto"/>
            </w:tcBorders>
          </w:tcPr>
          <w:p w14:paraId="1DBFA248" w14:textId="0283576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 for genotype within strata</w:t>
            </w:r>
          </w:p>
          <w:p w14:paraId="5BC15BD4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of caffeine</w:t>
            </w:r>
          </w:p>
        </w:tc>
      </w:tr>
      <w:tr w:rsidR="009C74C7" w:rsidRPr="00F53AB8" w14:paraId="39452F64" w14:textId="77777777" w:rsidTr="00352B85">
        <w:trPr>
          <w:trHeight w:val="359"/>
          <w:jc w:val="center"/>
        </w:trPr>
        <w:tc>
          <w:tcPr>
            <w:tcW w:w="1628" w:type="dxa"/>
          </w:tcPr>
          <w:p w14:paraId="499A1EF2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</w:tcPr>
          <w:p w14:paraId="38A20D1F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3552" w:type="dxa"/>
            <w:gridSpan w:val="2"/>
            <w:tcBorders>
              <w:bottom w:val="single" w:sz="4" w:space="0" w:color="auto"/>
            </w:tcBorders>
          </w:tcPr>
          <w:p w14:paraId="3BDE249F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CT/TT</w:t>
            </w:r>
          </w:p>
        </w:tc>
        <w:tc>
          <w:tcPr>
            <w:tcW w:w="3690" w:type="dxa"/>
            <w:gridSpan w:val="2"/>
            <w:tcBorders>
              <w:bottom w:val="single" w:sz="4" w:space="0" w:color="auto"/>
            </w:tcBorders>
          </w:tcPr>
          <w:p w14:paraId="542FB0BE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CC</w:t>
            </w:r>
          </w:p>
        </w:tc>
        <w:tc>
          <w:tcPr>
            <w:tcW w:w="2286" w:type="dxa"/>
            <w:vMerge/>
          </w:tcPr>
          <w:p w14:paraId="449C3FB7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4E53665C" w14:textId="77777777" w:rsidTr="00352B85">
        <w:trPr>
          <w:trHeight w:val="705"/>
          <w:jc w:val="center"/>
        </w:trPr>
        <w:tc>
          <w:tcPr>
            <w:tcW w:w="1628" w:type="dxa"/>
            <w:tcBorders>
              <w:bottom w:val="single" w:sz="4" w:space="0" w:color="auto"/>
            </w:tcBorders>
          </w:tcPr>
          <w:p w14:paraId="2E37D5FD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2F190967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23" w:type="dxa"/>
            <w:tcBorders>
              <w:left w:val="nil"/>
              <w:bottom w:val="single" w:sz="4" w:space="0" w:color="auto"/>
            </w:tcBorders>
          </w:tcPr>
          <w:p w14:paraId="6E8A7AA0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N cases/controls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518F2D88" w14:textId="7AC80C1F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14:paraId="7CD29956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N cases/controls</w:t>
            </w: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14:paraId="36517DC4" w14:textId="19D0551B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286" w:type="dxa"/>
            <w:vMerge/>
            <w:tcBorders>
              <w:bottom w:val="single" w:sz="4" w:space="0" w:color="auto"/>
            </w:tcBorders>
          </w:tcPr>
          <w:p w14:paraId="6F52960D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5D9AE9DD" w14:textId="77777777" w:rsidTr="00352B85">
        <w:trPr>
          <w:trHeight w:val="705"/>
          <w:jc w:val="center"/>
        </w:trPr>
        <w:tc>
          <w:tcPr>
            <w:tcW w:w="1628" w:type="dxa"/>
            <w:tcBorders>
              <w:top w:val="single" w:sz="4" w:space="0" w:color="auto"/>
            </w:tcBorders>
          </w:tcPr>
          <w:p w14:paraId="708AB827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Caffeine level</w:t>
            </w:r>
          </w:p>
        </w:tc>
        <w:tc>
          <w:tcPr>
            <w:tcW w:w="1768" w:type="dxa"/>
            <w:tcBorders>
              <w:top w:val="single" w:sz="4" w:space="0" w:color="auto"/>
            </w:tcBorders>
          </w:tcPr>
          <w:p w14:paraId="14C79D1E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48E33F92" w14:textId="09583A51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42/144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14:paraId="510A9C4E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1.0 (REF)</w:t>
            </w:r>
          </w:p>
        </w:tc>
        <w:tc>
          <w:tcPr>
            <w:tcW w:w="1839" w:type="dxa"/>
            <w:tcBorders>
              <w:top w:val="single" w:sz="4" w:space="0" w:color="auto"/>
            </w:tcBorders>
          </w:tcPr>
          <w:p w14:paraId="1F1B3521" w14:textId="18C1EE26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152/541</w:t>
            </w:r>
          </w:p>
        </w:tc>
        <w:tc>
          <w:tcPr>
            <w:tcW w:w="1851" w:type="dxa"/>
            <w:tcBorders>
              <w:top w:val="single" w:sz="4" w:space="0" w:color="auto"/>
            </w:tcBorders>
          </w:tcPr>
          <w:p w14:paraId="71D1EFD4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0.99 (0.66, 1.48)</w:t>
            </w:r>
          </w:p>
          <w:p w14:paraId="1DEA84BD" w14:textId="62D9EE89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 0.95</w:t>
            </w:r>
          </w:p>
        </w:tc>
        <w:tc>
          <w:tcPr>
            <w:tcW w:w="2286" w:type="dxa"/>
            <w:tcBorders>
              <w:top w:val="single" w:sz="4" w:space="0" w:color="auto"/>
              <w:left w:val="dashed" w:sz="4" w:space="0" w:color="auto"/>
            </w:tcBorders>
          </w:tcPr>
          <w:p w14:paraId="48F30FB7" w14:textId="77777777" w:rsidR="009C74C7" w:rsidRPr="00F53AB8" w:rsidRDefault="009C74C7" w:rsidP="003E5B41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0.99 (0.66, 1.48)</w:t>
            </w:r>
          </w:p>
          <w:p w14:paraId="2FAEBD24" w14:textId="5DA0E997" w:rsidR="009C74C7" w:rsidRPr="00F53AB8" w:rsidRDefault="009C74C7" w:rsidP="003E5B41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P=0.95</w:t>
            </w:r>
          </w:p>
        </w:tc>
      </w:tr>
      <w:tr w:rsidR="009C74C7" w:rsidRPr="00F53AB8" w14:paraId="336A0323" w14:textId="77777777" w:rsidTr="00352B85">
        <w:trPr>
          <w:trHeight w:val="705"/>
          <w:jc w:val="center"/>
        </w:trPr>
        <w:tc>
          <w:tcPr>
            <w:tcW w:w="1628" w:type="dxa"/>
            <w:tcBorders>
              <w:bottom w:val="dashed" w:sz="4" w:space="0" w:color="auto"/>
            </w:tcBorders>
          </w:tcPr>
          <w:p w14:paraId="1B0AB0AF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bottom w:val="dashed" w:sz="4" w:space="0" w:color="auto"/>
            </w:tcBorders>
          </w:tcPr>
          <w:p w14:paraId="0428E48C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23" w:type="dxa"/>
            <w:tcBorders>
              <w:bottom w:val="dashed" w:sz="4" w:space="0" w:color="auto"/>
            </w:tcBorders>
          </w:tcPr>
          <w:p w14:paraId="2FD48077" w14:textId="012E2E4F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37/139</w:t>
            </w:r>
          </w:p>
        </w:tc>
        <w:tc>
          <w:tcPr>
            <w:tcW w:w="1729" w:type="dxa"/>
            <w:tcBorders>
              <w:bottom w:val="dashed" w:sz="4" w:space="0" w:color="auto"/>
            </w:tcBorders>
          </w:tcPr>
          <w:p w14:paraId="06511227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1.10 (0.65, 1.87)</w:t>
            </w:r>
          </w:p>
          <w:p w14:paraId="6F320921" w14:textId="63B3481E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P=0.72</w:t>
            </w:r>
          </w:p>
        </w:tc>
        <w:tc>
          <w:tcPr>
            <w:tcW w:w="1839" w:type="dxa"/>
            <w:tcBorders>
              <w:bottom w:val="dashed" w:sz="4" w:space="0" w:color="auto"/>
            </w:tcBorders>
          </w:tcPr>
          <w:p w14:paraId="6D952235" w14:textId="6FE2824F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114/555</w:t>
            </w:r>
          </w:p>
        </w:tc>
        <w:tc>
          <w:tcPr>
            <w:tcW w:w="1851" w:type="dxa"/>
            <w:tcBorders>
              <w:bottom w:val="dashed" w:sz="4" w:space="0" w:color="auto"/>
            </w:tcBorders>
          </w:tcPr>
          <w:p w14:paraId="0D4E48C3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0.77 (0.51, 1.18)</w:t>
            </w:r>
          </w:p>
          <w:p w14:paraId="0F4A1DE9" w14:textId="5FAE0D14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P=0.23</w:t>
            </w:r>
          </w:p>
        </w:tc>
        <w:tc>
          <w:tcPr>
            <w:tcW w:w="2286" w:type="dxa"/>
            <w:tcBorders>
              <w:left w:val="dashed" w:sz="4" w:space="0" w:color="auto"/>
            </w:tcBorders>
          </w:tcPr>
          <w:p w14:paraId="296A288C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0.70 (0.45, 1.09)</w:t>
            </w:r>
          </w:p>
          <w:p w14:paraId="68A23F79" w14:textId="3338A630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P=0.11</w:t>
            </w:r>
          </w:p>
        </w:tc>
      </w:tr>
      <w:tr w:rsidR="009C74C7" w:rsidRPr="00F53AB8" w14:paraId="7B4EBB48" w14:textId="77777777" w:rsidTr="00352B85">
        <w:trPr>
          <w:trHeight w:val="717"/>
          <w:jc w:val="center"/>
        </w:trPr>
        <w:tc>
          <w:tcPr>
            <w:tcW w:w="3396" w:type="dxa"/>
            <w:gridSpan w:val="2"/>
            <w:tcBorders>
              <w:top w:val="dashed" w:sz="4" w:space="0" w:color="auto"/>
            </w:tcBorders>
          </w:tcPr>
          <w:p w14:paraId="05072B10" w14:textId="6BB2787D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 for caffeine within strata of genotype</w:t>
            </w:r>
          </w:p>
        </w:tc>
        <w:tc>
          <w:tcPr>
            <w:tcW w:w="1823" w:type="dxa"/>
            <w:tcBorders>
              <w:top w:val="dashed" w:sz="4" w:space="0" w:color="auto"/>
            </w:tcBorders>
          </w:tcPr>
          <w:p w14:paraId="7F0BB404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29" w:type="dxa"/>
            <w:tcBorders>
              <w:top w:val="dashed" w:sz="4" w:space="0" w:color="auto"/>
            </w:tcBorders>
          </w:tcPr>
          <w:p w14:paraId="7F05E7EC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1.10 (0.65, 1.87)</w:t>
            </w:r>
          </w:p>
          <w:p w14:paraId="209F4D49" w14:textId="1F4C44D3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P=0.72</w:t>
            </w:r>
          </w:p>
        </w:tc>
        <w:tc>
          <w:tcPr>
            <w:tcW w:w="1839" w:type="dxa"/>
            <w:tcBorders>
              <w:top w:val="dashed" w:sz="4" w:space="0" w:color="auto"/>
            </w:tcBorders>
          </w:tcPr>
          <w:p w14:paraId="1A64A970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51" w:type="dxa"/>
            <w:tcBorders>
              <w:top w:val="dashed" w:sz="4" w:space="0" w:color="auto"/>
            </w:tcBorders>
          </w:tcPr>
          <w:p w14:paraId="22C4DED8" w14:textId="738E643D" w:rsidR="009C74C7" w:rsidRPr="00F53AB8" w:rsidRDefault="00384B16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>
              <w:rPr>
                <w:rFonts w:eastAsia="Malgun Gothic" w:cs="Times New Roman"/>
                <w:sz w:val="20"/>
                <w:szCs w:val="20"/>
                <w:lang w:val="en-GB"/>
              </w:rPr>
              <w:t>0.78 (0.59</w:t>
            </w:r>
            <w:r w:rsidR="009C74C7" w:rsidRPr="00F53AB8">
              <w:rPr>
                <w:rFonts w:eastAsia="Malgun Gothic" w:cs="Times New Roman"/>
                <w:sz w:val="20"/>
                <w:szCs w:val="20"/>
                <w:lang w:val="en-GB"/>
              </w:rPr>
              <w:t>, 1.03)</w:t>
            </w:r>
          </w:p>
          <w:p w14:paraId="75A5BDF0" w14:textId="4BF90DC5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P=0.08</w:t>
            </w:r>
          </w:p>
        </w:tc>
        <w:tc>
          <w:tcPr>
            <w:tcW w:w="2286" w:type="dxa"/>
          </w:tcPr>
          <w:p w14:paraId="7274863D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2C811438" w14:textId="77777777" w:rsidTr="00352B85">
        <w:trPr>
          <w:trHeight w:val="453"/>
          <w:jc w:val="center"/>
        </w:trPr>
        <w:tc>
          <w:tcPr>
            <w:tcW w:w="6948" w:type="dxa"/>
            <w:gridSpan w:val="4"/>
            <w:tcBorders>
              <w:top w:val="single" w:sz="4" w:space="0" w:color="auto"/>
            </w:tcBorders>
          </w:tcPr>
          <w:p w14:paraId="1673B35E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Measure of interaction on additive scale: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</w:tcBorders>
          </w:tcPr>
          <w:p w14:paraId="6FB4DA83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286" w:type="dxa"/>
            <w:tcBorders>
              <w:top w:val="single" w:sz="4" w:space="0" w:color="auto"/>
            </w:tcBorders>
          </w:tcPr>
          <w:p w14:paraId="082FCABB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65150ADE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6EF1693B" w14:textId="04C0E43D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RERI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690" w:type="dxa"/>
            <w:gridSpan w:val="2"/>
          </w:tcPr>
          <w:p w14:paraId="3E5EE1D0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-0.38 (-1.19, 0.43)</w:t>
            </w:r>
          </w:p>
        </w:tc>
        <w:tc>
          <w:tcPr>
            <w:tcW w:w="2286" w:type="dxa"/>
          </w:tcPr>
          <w:p w14:paraId="5909B942" w14:textId="2C922478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 = 0.36</w:t>
            </w:r>
          </w:p>
        </w:tc>
      </w:tr>
      <w:tr w:rsidR="009C74C7" w:rsidRPr="00F53AB8" w14:paraId="3E746F84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734EC415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AP (95% CI)</w:t>
            </w:r>
          </w:p>
        </w:tc>
        <w:tc>
          <w:tcPr>
            <w:tcW w:w="3690" w:type="dxa"/>
            <w:gridSpan w:val="2"/>
          </w:tcPr>
          <w:p w14:paraId="2FC546E0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-0.29 (-0.96, 0.38)</w:t>
            </w:r>
          </w:p>
        </w:tc>
        <w:tc>
          <w:tcPr>
            <w:tcW w:w="2286" w:type="dxa"/>
          </w:tcPr>
          <w:p w14:paraId="3E3CD2EC" w14:textId="7D8DEAA1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 = 0.40</w:t>
            </w:r>
          </w:p>
        </w:tc>
      </w:tr>
      <w:tr w:rsidR="009C74C7" w:rsidRPr="00F53AB8" w14:paraId="04097CC9" w14:textId="77777777" w:rsidTr="00352B85">
        <w:trPr>
          <w:trHeight w:val="423"/>
          <w:jc w:val="center"/>
        </w:trPr>
        <w:tc>
          <w:tcPr>
            <w:tcW w:w="6948" w:type="dxa"/>
            <w:gridSpan w:val="4"/>
          </w:tcPr>
          <w:p w14:paraId="13E6F53F" w14:textId="6E528E91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Measure of interaction on multiplicative scale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690" w:type="dxa"/>
            <w:gridSpan w:val="2"/>
          </w:tcPr>
          <w:p w14:paraId="1E5B20A5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286" w:type="dxa"/>
          </w:tcPr>
          <w:p w14:paraId="29001A9B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6C4AF498" w14:textId="77777777" w:rsidTr="00352B85">
        <w:trPr>
          <w:trHeight w:val="423"/>
          <w:jc w:val="center"/>
        </w:trPr>
        <w:tc>
          <w:tcPr>
            <w:tcW w:w="6948" w:type="dxa"/>
            <w:gridSpan w:val="4"/>
          </w:tcPr>
          <w:p w14:paraId="7B04E1A4" w14:textId="2583535A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High/low caffeine*</w:t>
            </w:r>
            <w:r w:rsidR="004A4A85"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GRIN2A</w:t>
            </w:r>
          </w:p>
        </w:tc>
        <w:tc>
          <w:tcPr>
            <w:tcW w:w="3690" w:type="dxa"/>
            <w:gridSpan w:val="2"/>
          </w:tcPr>
          <w:p w14:paraId="05513A61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0.71 (0.39, 1.29)</w:t>
            </w:r>
          </w:p>
        </w:tc>
        <w:tc>
          <w:tcPr>
            <w:tcW w:w="2286" w:type="dxa"/>
          </w:tcPr>
          <w:p w14:paraId="18396100" w14:textId="486F16ED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P=0.26</w:t>
            </w:r>
          </w:p>
        </w:tc>
      </w:tr>
      <w:tr w:rsidR="009C74C7" w:rsidRPr="00F53AB8" w14:paraId="4758677C" w14:textId="77777777" w:rsidTr="00352B85">
        <w:trPr>
          <w:trHeight w:val="423"/>
          <w:jc w:val="center"/>
        </w:trPr>
        <w:tc>
          <w:tcPr>
            <w:tcW w:w="6948" w:type="dxa"/>
            <w:gridSpan w:val="4"/>
          </w:tcPr>
          <w:p w14:paraId="129662E2" w14:textId="2E532B0D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Per 100 mg/day*</w:t>
            </w:r>
            <w:r w:rsidR="004A4A85"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GRIN2A</w:t>
            </w:r>
          </w:p>
        </w:tc>
        <w:tc>
          <w:tcPr>
            <w:tcW w:w="3690" w:type="dxa"/>
            <w:gridSpan w:val="2"/>
          </w:tcPr>
          <w:p w14:paraId="2E5C2EBA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0.89 (0.77, 1.02)</w:t>
            </w:r>
          </w:p>
        </w:tc>
        <w:tc>
          <w:tcPr>
            <w:tcW w:w="2286" w:type="dxa"/>
          </w:tcPr>
          <w:p w14:paraId="21795902" w14:textId="68CF666D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 0.10</w:t>
            </w:r>
          </w:p>
        </w:tc>
      </w:tr>
      <w:tr w:rsidR="009C74C7" w:rsidRPr="00F53AB8" w14:paraId="41FFC406" w14:textId="77777777" w:rsidTr="00352B85">
        <w:trPr>
          <w:trHeight w:val="453"/>
          <w:jc w:val="center"/>
        </w:trPr>
        <w:tc>
          <w:tcPr>
            <w:tcW w:w="12924" w:type="dxa"/>
            <w:gridSpan w:val="7"/>
            <w:tcBorders>
              <w:bottom w:val="single" w:sz="4" w:space="0" w:color="auto"/>
            </w:tcBorders>
          </w:tcPr>
          <w:p w14:paraId="2586DE02" w14:textId="1612FC7A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</w:tbl>
    <w:p w14:paraId="0C0FF718" w14:textId="77777777" w:rsidR="009C74C7" w:rsidRDefault="009C74C7" w:rsidP="009C74C7">
      <w:pPr>
        <w:ind w:firstLine="0"/>
        <w:rPr>
          <w:rFonts w:cs="Times New Roman"/>
        </w:rPr>
      </w:pPr>
    </w:p>
    <w:p w14:paraId="5996B108" w14:textId="77777777" w:rsidR="0013716D" w:rsidRDefault="0013716D" w:rsidP="009C74C7">
      <w:pPr>
        <w:autoSpaceDE w:val="0"/>
        <w:autoSpaceDN w:val="0"/>
        <w:spacing w:after="0" w:line="240" w:lineRule="auto"/>
        <w:ind w:firstLine="0"/>
        <w:rPr>
          <w:b/>
          <w:sz w:val="20"/>
          <w:szCs w:val="20"/>
        </w:rPr>
      </w:pPr>
      <w:bookmarkStart w:id="303" w:name="_Toc480298587"/>
    </w:p>
    <w:p w14:paraId="6784CB51" w14:textId="2EDE2578" w:rsidR="009C74C7" w:rsidRPr="00F53AB8" w:rsidRDefault="00BB0622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  <w:r>
        <w:rPr>
          <w:b/>
          <w:sz w:val="20"/>
          <w:szCs w:val="20"/>
        </w:rPr>
        <w:t>Supplementary table 3c.</w:t>
      </w:r>
      <w:r>
        <w:rPr>
          <w:b/>
          <w:noProof/>
          <w:sz w:val="20"/>
          <w:szCs w:val="20"/>
        </w:rPr>
        <w:t xml:space="preserve"> </w:t>
      </w:r>
      <w:r w:rsidR="009C74C7" w:rsidRPr="00F53AB8">
        <w:rPr>
          <w:rFonts w:eastAsia="Malgun Gothic" w:cs="Times New Roman"/>
          <w:sz w:val="20"/>
          <w:szCs w:val="20"/>
        </w:rPr>
        <w:t xml:space="preserve">Interaction between </w:t>
      </w:r>
      <w:r w:rsidR="004A4A85" w:rsidRPr="004A4A85">
        <w:rPr>
          <w:rFonts w:eastAsia="Malgun Gothic" w:cs="Times New Roman"/>
          <w:i/>
          <w:sz w:val="20"/>
          <w:szCs w:val="20"/>
        </w:rPr>
        <w:t>GRIN2A</w:t>
      </w:r>
      <w:r w:rsidR="00CA1137">
        <w:rPr>
          <w:rFonts w:eastAsia="Malgun Gothic" w:cs="Times New Roman"/>
          <w:sz w:val="20"/>
          <w:szCs w:val="20"/>
        </w:rPr>
        <w:t xml:space="preserve"> SNP rs</w:t>
      </w:r>
      <w:r w:rsidR="009C74C7" w:rsidRPr="00F53AB8">
        <w:rPr>
          <w:rFonts w:eastAsia="Malgun Gothic" w:cs="Times New Roman"/>
          <w:sz w:val="20"/>
          <w:szCs w:val="20"/>
        </w:rPr>
        <w:t>4998386 genotype and total caffeine intake on the risk of PD in the HPFS</w:t>
      </w:r>
      <w:bookmarkEnd w:id="303"/>
      <w:r w:rsidR="0013716D">
        <w:rPr>
          <w:rFonts w:eastAsia="Malgun Gothic" w:cs="Times New Roman"/>
          <w:sz w:val="20"/>
          <w:szCs w:val="20"/>
        </w:rPr>
        <w:t>, adjusting for matching factors only</w:t>
      </w:r>
      <w:r w:rsidR="009C74C7" w:rsidRPr="00F53AB8">
        <w:rPr>
          <w:rFonts w:eastAsia="Malgun Gothic" w:cs="Times New Roman"/>
          <w:sz w:val="20"/>
          <w:szCs w:val="20"/>
        </w:rPr>
        <w:t xml:space="preserve"> </w:t>
      </w:r>
    </w:p>
    <w:tbl>
      <w:tblPr>
        <w:tblW w:w="12924" w:type="dxa"/>
        <w:jc w:val="center"/>
        <w:tblLook w:val="01E0" w:firstRow="1" w:lastRow="1" w:firstColumn="1" w:lastColumn="1" w:noHBand="0" w:noVBand="0"/>
      </w:tblPr>
      <w:tblGrid>
        <w:gridCol w:w="1628"/>
        <w:gridCol w:w="1768"/>
        <w:gridCol w:w="1823"/>
        <w:gridCol w:w="1729"/>
        <w:gridCol w:w="1839"/>
        <w:gridCol w:w="1851"/>
        <w:gridCol w:w="2286"/>
      </w:tblGrid>
      <w:tr w:rsidR="009C74C7" w:rsidRPr="00F53AB8" w14:paraId="3FDE8B0B" w14:textId="77777777" w:rsidTr="00352B85">
        <w:trPr>
          <w:trHeight w:val="347"/>
          <w:jc w:val="center"/>
        </w:trPr>
        <w:tc>
          <w:tcPr>
            <w:tcW w:w="1628" w:type="dxa"/>
            <w:tcBorders>
              <w:top w:val="single" w:sz="4" w:space="0" w:color="auto"/>
            </w:tcBorders>
          </w:tcPr>
          <w:p w14:paraId="6C78C002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top w:val="single" w:sz="4" w:space="0" w:color="auto"/>
            </w:tcBorders>
          </w:tcPr>
          <w:p w14:paraId="6F6B07E8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242" w:type="dxa"/>
            <w:gridSpan w:val="4"/>
            <w:tcBorders>
              <w:top w:val="single" w:sz="4" w:space="0" w:color="auto"/>
            </w:tcBorders>
          </w:tcPr>
          <w:p w14:paraId="781B40CB" w14:textId="153DB84B" w:rsidR="009C74C7" w:rsidRPr="00F53AB8" w:rsidRDefault="004A4A85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GRIN2A</w:t>
            </w:r>
            <w:r w:rsidR="009C74C7"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SNP genotype</w:t>
            </w:r>
          </w:p>
        </w:tc>
        <w:tc>
          <w:tcPr>
            <w:tcW w:w="2286" w:type="dxa"/>
            <w:vMerge w:val="restart"/>
            <w:tcBorders>
              <w:top w:val="single" w:sz="4" w:space="0" w:color="auto"/>
            </w:tcBorders>
          </w:tcPr>
          <w:p w14:paraId="4891B324" w14:textId="212F6393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 for genotype within strata</w:t>
            </w:r>
          </w:p>
          <w:p w14:paraId="18924E9D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of caffeine</w:t>
            </w:r>
          </w:p>
        </w:tc>
      </w:tr>
      <w:tr w:rsidR="009C74C7" w:rsidRPr="00F53AB8" w14:paraId="1D1DC9C4" w14:textId="77777777" w:rsidTr="00352B85">
        <w:trPr>
          <w:trHeight w:val="359"/>
          <w:jc w:val="center"/>
        </w:trPr>
        <w:tc>
          <w:tcPr>
            <w:tcW w:w="1628" w:type="dxa"/>
          </w:tcPr>
          <w:p w14:paraId="5788ECB4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</w:tcPr>
          <w:p w14:paraId="3AED88B6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3552" w:type="dxa"/>
            <w:gridSpan w:val="2"/>
            <w:tcBorders>
              <w:bottom w:val="single" w:sz="4" w:space="0" w:color="auto"/>
            </w:tcBorders>
          </w:tcPr>
          <w:p w14:paraId="45A2875B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CT/TT</w:t>
            </w:r>
          </w:p>
        </w:tc>
        <w:tc>
          <w:tcPr>
            <w:tcW w:w="3690" w:type="dxa"/>
            <w:gridSpan w:val="2"/>
            <w:tcBorders>
              <w:bottom w:val="single" w:sz="4" w:space="0" w:color="auto"/>
            </w:tcBorders>
          </w:tcPr>
          <w:p w14:paraId="072F94B7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CC</w:t>
            </w:r>
          </w:p>
        </w:tc>
        <w:tc>
          <w:tcPr>
            <w:tcW w:w="2286" w:type="dxa"/>
            <w:vMerge/>
          </w:tcPr>
          <w:p w14:paraId="4768DE1D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36FDCE4C" w14:textId="77777777" w:rsidTr="00352B85">
        <w:trPr>
          <w:trHeight w:val="705"/>
          <w:jc w:val="center"/>
        </w:trPr>
        <w:tc>
          <w:tcPr>
            <w:tcW w:w="1628" w:type="dxa"/>
            <w:tcBorders>
              <w:bottom w:val="single" w:sz="4" w:space="0" w:color="auto"/>
            </w:tcBorders>
          </w:tcPr>
          <w:p w14:paraId="1AD225C5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0AFFA793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23" w:type="dxa"/>
            <w:tcBorders>
              <w:left w:val="nil"/>
              <w:bottom w:val="single" w:sz="4" w:space="0" w:color="auto"/>
            </w:tcBorders>
          </w:tcPr>
          <w:p w14:paraId="0CCC5DF0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N cases/controls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173C881F" w14:textId="08DE71F2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14:paraId="083ECF21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N cases/controls</w:t>
            </w: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14:paraId="6C9CCB80" w14:textId="3DE2D62D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286" w:type="dxa"/>
            <w:vMerge/>
            <w:tcBorders>
              <w:bottom w:val="single" w:sz="4" w:space="0" w:color="auto"/>
            </w:tcBorders>
          </w:tcPr>
          <w:p w14:paraId="5637D546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3FFE9274" w14:textId="77777777" w:rsidTr="00352B85">
        <w:trPr>
          <w:trHeight w:val="705"/>
          <w:jc w:val="center"/>
        </w:trPr>
        <w:tc>
          <w:tcPr>
            <w:tcW w:w="1628" w:type="dxa"/>
            <w:tcBorders>
              <w:top w:val="single" w:sz="4" w:space="0" w:color="auto"/>
            </w:tcBorders>
          </w:tcPr>
          <w:p w14:paraId="41E01AB7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Caffeine level</w:t>
            </w:r>
          </w:p>
        </w:tc>
        <w:tc>
          <w:tcPr>
            <w:tcW w:w="1768" w:type="dxa"/>
            <w:tcBorders>
              <w:top w:val="single" w:sz="4" w:space="0" w:color="auto"/>
            </w:tcBorders>
          </w:tcPr>
          <w:p w14:paraId="4D6DC7E7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079AD891" w14:textId="4E15D501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27/77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14:paraId="5A72D883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1.0 (REF)</w:t>
            </w:r>
          </w:p>
        </w:tc>
        <w:tc>
          <w:tcPr>
            <w:tcW w:w="1839" w:type="dxa"/>
            <w:tcBorders>
              <w:top w:val="single" w:sz="4" w:space="0" w:color="auto"/>
            </w:tcBorders>
          </w:tcPr>
          <w:p w14:paraId="02E90F62" w14:textId="3594952B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144/417</w:t>
            </w:r>
          </w:p>
        </w:tc>
        <w:tc>
          <w:tcPr>
            <w:tcW w:w="1851" w:type="dxa"/>
            <w:tcBorders>
              <w:top w:val="single" w:sz="4" w:space="0" w:color="auto"/>
            </w:tcBorders>
          </w:tcPr>
          <w:p w14:paraId="41FFC465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0.94 (0.59, 1.50)</w:t>
            </w:r>
          </w:p>
          <w:p w14:paraId="0C1E2D77" w14:textId="202B52FD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P=0.80</w:t>
            </w:r>
          </w:p>
        </w:tc>
        <w:tc>
          <w:tcPr>
            <w:tcW w:w="2286" w:type="dxa"/>
            <w:tcBorders>
              <w:top w:val="single" w:sz="4" w:space="0" w:color="auto"/>
              <w:left w:val="dashed" w:sz="4" w:space="0" w:color="auto"/>
            </w:tcBorders>
          </w:tcPr>
          <w:p w14:paraId="7CC2DF61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0.94 (0.59, 1.50)</w:t>
            </w:r>
          </w:p>
          <w:p w14:paraId="5B00926F" w14:textId="391B6883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P=0.80</w:t>
            </w:r>
          </w:p>
        </w:tc>
      </w:tr>
      <w:tr w:rsidR="009C74C7" w:rsidRPr="00F53AB8" w14:paraId="3DFBCD74" w14:textId="77777777" w:rsidTr="00352B85">
        <w:trPr>
          <w:trHeight w:val="705"/>
          <w:jc w:val="center"/>
        </w:trPr>
        <w:tc>
          <w:tcPr>
            <w:tcW w:w="1628" w:type="dxa"/>
            <w:tcBorders>
              <w:bottom w:val="dashed" w:sz="4" w:space="0" w:color="auto"/>
            </w:tcBorders>
          </w:tcPr>
          <w:p w14:paraId="244535B9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bottom w:val="dashed" w:sz="4" w:space="0" w:color="auto"/>
            </w:tcBorders>
          </w:tcPr>
          <w:p w14:paraId="0E2ABBEC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23" w:type="dxa"/>
            <w:tcBorders>
              <w:bottom w:val="dashed" w:sz="4" w:space="0" w:color="auto"/>
            </w:tcBorders>
          </w:tcPr>
          <w:p w14:paraId="18780BAD" w14:textId="6FAA04F6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16/59</w:t>
            </w:r>
          </w:p>
        </w:tc>
        <w:tc>
          <w:tcPr>
            <w:tcW w:w="1729" w:type="dxa"/>
            <w:tcBorders>
              <w:bottom w:val="dashed" w:sz="4" w:space="0" w:color="auto"/>
            </w:tcBorders>
          </w:tcPr>
          <w:p w14:paraId="5064B580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0.61 (0.30, 1.26)</w:t>
            </w:r>
          </w:p>
          <w:p w14:paraId="4293DE8B" w14:textId="688D4B93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P=0.18</w:t>
            </w:r>
          </w:p>
        </w:tc>
        <w:tc>
          <w:tcPr>
            <w:tcW w:w="1839" w:type="dxa"/>
            <w:tcBorders>
              <w:bottom w:val="dashed" w:sz="4" w:space="0" w:color="auto"/>
            </w:tcBorders>
          </w:tcPr>
          <w:p w14:paraId="3DCD5BAE" w14:textId="01F22B21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80/303</w:t>
            </w:r>
          </w:p>
        </w:tc>
        <w:tc>
          <w:tcPr>
            <w:tcW w:w="1851" w:type="dxa"/>
            <w:tcBorders>
              <w:bottom w:val="dashed" w:sz="4" w:space="0" w:color="auto"/>
            </w:tcBorders>
          </w:tcPr>
          <w:p w14:paraId="0A42EC3E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0.64 (0.38, 1.07)</w:t>
            </w:r>
          </w:p>
          <w:p w14:paraId="446DCBAF" w14:textId="426D3D1F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P=0.09</w:t>
            </w:r>
          </w:p>
        </w:tc>
        <w:tc>
          <w:tcPr>
            <w:tcW w:w="2286" w:type="dxa"/>
            <w:tcBorders>
              <w:left w:val="dashed" w:sz="4" w:space="0" w:color="auto"/>
            </w:tcBorders>
          </w:tcPr>
          <w:p w14:paraId="432BC527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1.04 (0.56, 1.91)</w:t>
            </w:r>
          </w:p>
          <w:p w14:paraId="01373513" w14:textId="73CEA793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P=0.90</w:t>
            </w:r>
          </w:p>
        </w:tc>
      </w:tr>
      <w:tr w:rsidR="009C74C7" w:rsidRPr="00F53AB8" w14:paraId="0A0D97C2" w14:textId="77777777" w:rsidTr="00352B85">
        <w:trPr>
          <w:trHeight w:val="717"/>
          <w:jc w:val="center"/>
        </w:trPr>
        <w:tc>
          <w:tcPr>
            <w:tcW w:w="3396" w:type="dxa"/>
            <w:gridSpan w:val="2"/>
            <w:tcBorders>
              <w:top w:val="dashed" w:sz="4" w:space="0" w:color="auto"/>
            </w:tcBorders>
          </w:tcPr>
          <w:p w14:paraId="0005B3C9" w14:textId="116491ED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 for caffeine within strata of genotype</w:t>
            </w:r>
          </w:p>
        </w:tc>
        <w:tc>
          <w:tcPr>
            <w:tcW w:w="1823" w:type="dxa"/>
            <w:tcBorders>
              <w:top w:val="dashed" w:sz="4" w:space="0" w:color="auto"/>
            </w:tcBorders>
          </w:tcPr>
          <w:p w14:paraId="75CEE063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29" w:type="dxa"/>
            <w:tcBorders>
              <w:top w:val="dashed" w:sz="4" w:space="0" w:color="auto"/>
            </w:tcBorders>
          </w:tcPr>
          <w:p w14:paraId="1C8322EA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0.61 (0.30, 1.25)</w:t>
            </w:r>
          </w:p>
          <w:p w14:paraId="6DDF3077" w14:textId="59FFB706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P=0.18</w:t>
            </w:r>
          </w:p>
        </w:tc>
        <w:tc>
          <w:tcPr>
            <w:tcW w:w="1839" w:type="dxa"/>
            <w:tcBorders>
              <w:top w:val="dashed" w:sz="4" w:space="0" w:color="auto"/>
            </w:tcBorders>
          </w:tcPr>
          <w:p w14:paraId="26532DAF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51" w:type="dxa"/>
            <w:tcBorders>
              <w:top w:val="dashed" w:sz="4" w:space="0" w:color="auto"/>
            </w:tcBorders>
          </w:tcPr>
          <w:p w14:paraId="600C4E24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0.68 (0.48, 0.96)</w:t>
            </w:r>
          </w:p>
          <w:p w14:paraId="531EA46D" w14:textId="421D4E80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P=0.03</w:t>
            </w:r>
          </w:p>
        </w:tc>
        <w:tc>
          <w:tcPr>
            <w:tcW w:w="2286" w:type="dxa"/>
          </w:tcPr>
          <w:p w14:paraId="5996D245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4AACE32B" w14:textId="77777777" w:rsidTr="00352B85">
        <w:trPr>
          <w:trHeight w:val="453"/>
          <w:jc w:val="center"/>
        </w:trPr>
        <w:tc>
          <w:tcPr>
            <w:tcW w:w="6948" w:type="dxa"/>
            <w:gridSpan w:val="4"/>
            <w:tcBorders>
              <w:top w:val="single" w:sz="4" w:space="0" w:color="auto"/>
            </w:tcBorders>
          </w:tcPr>
          <w:p w14:paraId="4683962A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Measure of interaction on additive scale: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</w:tcBorders>
          </w:tcPr>
          <w:p w14:paraId="412494F0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286" w:type="dxa"/>
            <w:tcBorders>
              <w:top w:val="single" w:sz="4" w:space="0" w:color="auto"/>
            </w:tcBorders>
          </w:tcPr>
          <w:p w14:paraId="33728033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16966893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6593BCC3" w14:textId="398EB02E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RERI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690" w:type="dxa"/>
            <w:gridSpan w:val="2"/>
          </w:tcPr>
          <w:p w14:paraId="6FBD845D" w14:textId="79595EDC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0.28 (-0.62, 1.19)</w:t>
            </w:r>
          </w:p>
        </w:tc>
        <w:tc>
          <w:tcPr>
            <w:tcW w:w="2286" w:type="dxa"/>
          </w:tcPr>
          <w:p w14:paraId="548BE9D5" w14:textId="7499205F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 0.54</w:t>
            </w:r>
          </w:p>
        </w:tc>
      </w:tr>
      <w:tr w:rsidR="009C74C7" w:rsidRPr="00F53AB8" w14:paraId="270B0C73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23367ADD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AP (95% CI)</w:t>
            </w:r>
          </w:p>
        </w:tc>
        <w:tc>
          <w:tcPr>
            <w:tcW w:w="3690" w:type="dxa"/>
            <w:gridSpan w:val="2"/>
          </w:tcPr>
          <w:p w14:paraId="7C14313F" w14:textId="317BBF7E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0.18 (-0.34, 0.69)</w:t>
            </w:r>
          </w:p>
        </w:tc>
        <w:tc>
          <w:tcPr>
            <w:tcW w:w="2286" w:type="dxa"/>
          </w:tcPr>
          <w:p w14:paraId="2DB22A3C" w14:textId="736E1CA9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 0.50</w:t>
            </w:r>
          </w:p>
        </w:tc>
      </w:tr>
      <w:tr w:rsidR="009C74C7" w:rsidRPr="00F53AB8" w14:paraId="3703A0B3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6DE96AA5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Measure of interaction on multiplicative scale (95% CI)</w:t>
            </w:r>
          </w:p>
        </w:tc>
        <w:tc>
          <w:tcPr>
            <w:tcW w:w="3690" w:type="dxa"/>
            <w:gridSpan w:val="2"/>
          </w:tcPr>
          <w:p w14:paraId="2EAD3819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286" w:type="dxa"/>
          </w:tcPr>
          <w:p w14:paraId="464DF02C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08DAB26E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2138CF44" w14:textId="06F910AF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High/low caffeine*</w:t>
            </w:r>
            <w:r w:rsidR="004A4A85"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GRIN2A</w:t>
            </w:r>
          </w:p>
        </w:tc>
        <w:tc>
          <w:tcPr>
            <w:tcW w:w="3690" w:type="dxa"/>
            <w:gridSpan w:val="2"/>
          </w:tcPr>
          <w:p w14:paraId="1B742E2F" w14:textId="624E8211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1.10 </w:t>
            </w:r>
            <w:r w:rsidR="00FD32A1">
              <w:rPr>
                <w:rFonts w:eastAsia="Malgun Gothic" w:cs="Times New Roman"/>
                <w:sz w:val="20"/>
                <w:szCs w:val="20"/>
                <w:lang w:val="en-GB"/>
              </w:rPr>
              <w:t>(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0.51, 2.37)</w:t>
            </w:r>
          </w:p>
        </w:tc>
        <w:tc>
          <w:tcPr>
            <w:tcW w:w="2286" w:type="dxa"/>
          </w:tcPr>
          <w:p w14:paraId="531C89AE" w14:textId="78E0BDFC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P=0.80</w:t>
            </w:r>
          </w:p>
        </w:tc>
      </w:tr>
      <w:tr w:rsidR="009C74C7" w:rsidRPr="00F53AB8" w14:paraId="79C71B3A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48FBCDBF" w14:textId="0AAFE289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Per 100 mg/day*</w:t>
            </w:r>
            <w:r w:rsidR="004A4A85"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GRIN2A</w:t>
            </w:r>
          </w:p>
        </w:tc>
        <w:tc>
          <w:tcPr>
            <w:tcW w:w="3690" w:type="dxa"/>
            <w:gridSpan w:val="2"/>
          </w:tcPr>
          <w:p w14:paraId="7F110388" w14:textId="60E55765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1.07 (0.89, 1.28)</w:t>
            </w:r>
          </w:p>
        </w:tc>
        <w:tc>
          <w:tcPr>
            <w:tcW w:w="2286" w:type="dxa"/>
          </w:tcPr>
          <w:p w14:paraId="4AC16EDE" w14:textId="5956986E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 0.49</w:t>
            </w:r>
          </w:p>
        </w:tc>
      </w:tr>
      <w:tr w:rsidR="009C74C7" w:rsidRPr="00F53AB8" w14:paraId="6C48262D" w14:textId="77777777" w:rsidTr="00352B85">
        <w:trPr>
          <w:trHeight w:val="453"/>
          <w:jc w:val="center"/>
        </w:trPr>
        <w:tc>
          <w:tcPr>
            <w:tcW w:w="12924" w:type="dxa"/>
            <w:gridSpan w:val="7"/>
            <w:tcBorders>
              <w:bottom w:val="single" w:sz="4" w:space="0" w:color="auto"/>
            </w:tcBorders>
          </w:tcPr>
          <w:p w14:paraId="666C8571" w14:textId="70556CAF" w:rsidR="009C74C7" w:rsidRPr="00F53AB8" w:rsidRDefault="009C74C7" w:rsidP="00182F99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</w:tbl>
    <w:p w14:paraId="26ED7C4B" w14:textId="77777777" w:rsidR="009C74C7" w:rsidRPr="00F53AB8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7FC60B1B" w14:textId="77777777" w:rsidR="009C74C7" w:rsidRPr="00F53AB8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6BA4FE0C" w14:textId="77777777" w:rsidR="009C74C7" w:rsidRPr="00F53AB8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33B2FA49" w14:textId="77777777" w:rsidR="009C74C7" w:rsidRPr="00F53AB8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743899F5" w14:textId="77777777" w:rsidR="009C74C7" w:rsidRPr="00F53AB8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3A774B3C" w14:textId="77777777" w:rsidR="009C74C7" w:rsidRPr="00F53AB8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0D8E00C3" w14:textId="103402B2" w:rsidR="009C74C7" w:rsidRPr="00F53AB8" w:rsidRDefault="00BB0622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  <w:bookmarkStart w:id="304" w:name="_Toc480298588"/>
      <w:r>
        <w:rPr>
          <w:b/>
          <w:sz w:val="20"/>
          <w:szCs w:val="20"/>
        </w:rPr>
        <w:t>Supplementary table 3d.</w:t>
      </w:r>
      <w:r>
        <w:rPr>
          <w:b/>
          <w:noProof/>
          <w:sz w:val="20"/>
          <w:szCs w:val="20"/>
        </w:rPr>
        <w:t xml:space="preserve"> </w:t>
      </w:r>
      <w:r w:rsidR="009C74C7" w:rsidRPr="00F53AB8">
        <w:rPr>
          <w:rFonts w:eastAsia="Malgun Gothic" w:cs="Times New Roman"/>
          <w:sz w:val="20"/>
          <w:szCs w:val="20"/>
        </w:rPr>
        <w:t xml:space="preserve">Interaction between </w:t>
      </w:r>
      <w:r w:rsidR="004A4A85" w:rsidRPr="004A4A85">
        <w:rPr>
          <w:rFonts w:eastAsia="Malgun Gothic" w:cs="Times New Roman"/>
          <w:i/>
          <w:sz w:val="20"/>
          <w:szCs w:val="20"/>
        </w:rPr>
        <w:t>GRIN2A</w:t>
      </w:r>
      <w:r w:rsidR="00CA1137">
        <w:rPr>
          <w:rFonts w:eastAsia="Malgun Gothic" w:cs="Times New Roman"/>
          <w:sz w:val="20"/>
          <w:szCs w:val="20"/>
        </w:rPr>
        <w:t xml:space="preserve"> SNP rs</w:t>
      </w:r>
      <w:r w:rsidR="009C74C7" w:rsidRPr="00F53AB8">
        <w:rPr>
          <w:rFonts w:eastAsia="Malgun Gothic" w:cs="Times New Roman"/>
          <w:sz w:val="20"/>
          <w:szCs w:val="20"/>
        </w:rPr>
        <w:t>4998386 genotype and total caffeine intake on the risk of PD in the HPFS</w:t>
      </w:r>
      <w:bookmarkEnd w:id="304"/>
      <w:r w:rsidR="0013716D">
        <w:rPr>
          <w:rFonts w:eastAsia="Malgun Gothic" w:cs="Times New Roman"/>
          <w:sz w:val="20"/>
          <w:szCs w:val="20"/>
        </w:rPr>
        <w:t>, adjusting for matching factors, smoking, and physical activity</w:t>
      </w:r>
    </w:p>
    <w:tbl>
      <w:tblPr>
        <w:tblW w:w="12924" w:type="dxa"/>
        <w:jc w:val="center"/>
        <w:tblLook w:val="01E0" w:firstRow="1" w:lastRow="1" w:firstColumn="1" w:lastColumn="1" w:noHBand="0" w:noVBand="0"/>
      </w:tblPr>
      <w:tblGrid>
        <w:gridCol w:w="1628"/>
        <w:gridCol w:w="1768"/>
        <w:gridCol w:w="1823"/>
        <w:gridCol w:w="1729"/>
        <w:gridCol w:w="1839"/>
        <w:gridCol w:w="1851"/>
        <w:gridCol w:w="2286"/>
      </w:tblGrid>
      <w:tr w:rsidR="009C74C7" w:rsidRPr="00F53AB8" w14:paraId="341B8110" w14:textId="77777777" w:rsidTr="00352B85">
        <w:trPr>
          <w:trHeight w:val="347"/>
          <w:jc w:val="center"/>
        </w:trPr>
        <w:tc>
          <w:tcPr>
            <w:tcW w:w="1628" w:type="dxa"/>
            <w:tcBorders>
              <w:top w:val="single" w:sz="4" w:space="0" w:color="auto"/>
            </w:tcBorders>
          </w:tcPr>
          <w:p w14:paraId="1BBFE2A7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top w:val="single" w:sz="4" w:space="0" w:color="auto"/>
            </w:tcBorders>
          </w:tcPr>
          <w:p w14:paraId="2B66E1C8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242" w:type="dxa"/>
            <w:gridSpan w:val="4"/>
            <w:tcBorders>
              <w:top w:val="single" w:sz="4" w:space="0" w:color="auto"/>
            </w:tcBorders>
          </w:tcPr>
          <w:p w14:paraId="24F08994" w14:textId="1F317A2F" w:rsidR="009C74C7" w:rsidRPr="00F53AB8" w:rsidRDefault="004A4A85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GRIN2A</w:t>
            </w:r>
            <w:r w:rsidR="009C74C7"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SNP genotype</w:t>
            </w:r>
          </w:p>
        </w:tc>
        <w:tc>
          <w:tcPr>
            <w:tcW w:w="2286" w:type="dxa"/>
            <w:vMerge w:val="restart"/>
            <w:tcBorders>
              <w:top w:val="single" w:sz="4" w:space="0" w:color="auto"/>
            </w:tcBorders>
          </w:tcPr>
          <w:p w14:paraId="3ADAB707" w14:textId="35FC059B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 for genotype within strata</w:t>
            </w:r>
          </w:p>
          <w:p w14:paraId="73AC4D39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of caffeine</w:t>
            </w:r>
          </w:p>
        </w:tc>
      </w:tr>
      <w:tr w:rsidR="009C74C7" w:rsidRPr="00F53AB8" w14:paraId="5514B6C7" w14:textId="77777777" w:rsidTr="00352B85">
        <w:trPr>
          <w:trHeight w:val="359"/>
          <w:jc w:val="center"/>
        </w:trPr>
        <w:tc>
          <w:tcPr>
            <w:tcW w:w="1628" w:type="dxa"/>
          </w:tcPr>
          <w:p w14:paraId="1E33184F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</w:tcPr>
          <w:p w14:paraId="29384BD8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3552" w:type="dxa"/>
            <w:gridSpan w:val="2"/>
            <w:tcBorders>
              <w:bottom w:val="single" w:sz="4" w:space="0" w:color="auto"/>
            </w:tcBorders>
          </w:tcPr>
          <w:p w14:paraId="6FC25955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CT/TT</w:t>
            </w:r>
          </w:p>
        </w:tc>
        <w:tc>
          <w:tcPr>
            <w:tcW w:w="3690" w:type="dxa"/>
            <w:gridSpan w:val="2"/>
            <w:tcBorders>
              <w:bottom w:val="single" w:sz="4" w:space="0" w:color="auto"/>
            </w:tcBorders>
          </w:tcPr>
          <w:p w14:paraId="0DEA171B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CC</w:t>
            </w:r>
          </w:p>
        </w:tc>
        <w:tc>
          <w:tcPr>
            <w:tcW w:w="2286" w:type="dxa"/>
            <w:vMerge/>
          </w:tcPr>
          <w:p w14:paraId="688518C9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0A6E88E4" w14:textId="77777777" w:rsidTr="00352B85">
        <w:trPr>
          <w:trHeight w:val="705"/>
          <w:jc w:val="center"/>
        </w:trPr>
        <w:tc>
          <w:tcPr>
            <w:tcW w:w="1628" w:type="dxa"/>
            <w:tcBorders>
              <w:bottom w:val="single" w:sz="4" w:space="0" w:color="auto"/>
            </w:tcBorders>
          </w:tcPr>
          <w:p w14:paraId="16B4CF61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318482F9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23" w:type="dxa"/>
            <w:tcBorders>
              <w:left w:val="nil"/>
              <w:bottom w:val="single" w:sz="4" w:space="0" w:color="auto"/>
            </w:tcBorders>
          </w:tcPr>
          <w:p w14:paraId="43A14FEA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N cases/controls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1E83AC76" w14:textId="7EC53F56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14:paraId="3C7BE649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N cases/controls</w:t>
            </w: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14:paraId="783E59EE" w14:textId="74AA1462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286" w:type="dxa"/>
            <w:vMerge/>
            <w:tcBorders>
              <w:bottom w:val="single" w:sz="4" w:space="0" w:color="auto"/>
            </w:tcBorders>
          </w:tcPr>
          <w:p w14:paraId="0B0CF062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66325134" w14:textId="77777777" w:rsidTr="00352B85">
        <w:trPr>
          <w:trHeight w:val="705"/>
          <w:jc w:val="center"/>
        </w:trPr>
        <w:tc>
          <w:tcPr>
            <w:tcW w:w="1628" w:type="dxa"/>
            <w:tcBorders>
              <w:top w:val="single" w:sz="4" w:space="0" w:color="auto"/>
            </w:tcBorders>
          </w:tcPr>
          <w:p w14:paraId="4D864986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Caffeine level</w:t>
            </w:r>
          </w:p>
        </w:tc>
        <w:tc>
          <w:tcPr>
            <w:tcW w:w="1768" w:type="dxa"/>
            <w:tcBorders>
              <w:top w:val="single" w:sz="4" w:space="0" w:color="auto"/>
            </w:tcBorders>
          </w:tcPr>
          <w:p w14:paraId="33BF8A73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562F1F6A" w14:textId="6A228C86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27/77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14:paraId="68D503D7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1.0 (REF)</w:t>
            </w:r>
          </w:p>
        </w:tc>
        <w:tc>
          <w:tcPr>
            <w:tcW w:w="1839" w:type="dxa"/>
            <w:tcBorders>
              <w:top w:val="single" w:sz="4" w:space="0" w:color="auto"/>
            </w:tcBorders>
          </w:tcPr>
          <w:p w14:paraId="4F01433E" w14:textId="4A75E558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144/417</w:t>
            </w:r>
          </w:p>
        </w:tc>
        <w:tc>
          <w:tcPr>
            <w:tcW w:w="1851" w:type="dxa"/>
            <w:tcBorders>
              <w:top w:val="single" w:sz="4" w:space="0" w:color="auto"/>
            </w:tcBorders>
          </w:tcPr>
          <w:p w14:paraId="7E7D9030" w14:textId="502724FD" w:rsidR="009C74C7" w:rsidRPr="00F53AB8" w:rsidRDefault="00FD32A1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>
              <w:rPr>
                <w:rFonts w:eastAsia="Malgun Gothic" w:cs="Times New Roman"/>
                <w:sz w:val="20"/>
                <w:szCs w:val="20"/>
                <w:lang w:val="en-GB"/>
              </w:rPr>
              <w:t>0.97 (0.59, 1.59</w:t>
            </w:r>
            <w:r w:rsidR="009C74C7"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  <w:p w14:paraId="32118C81" w14:textId="27EC33B1" w:rsidR="009C74C7" w:rsidRPr="00F53AB8" w:rsidRDefault="00FD32A1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>
              <w:rPr>
                <w:rFonts w:eastAsia="Malgun Gothic" w:cs="Times New Roman"/>
                <w:sz w:val="20"/>
                <w:szCs w:val="20"/>
                <w:lang w:val="en-GB"/>
              </w:rPr>
              <w:t>P=0.90</w:t>
            </w:r>
          </w:p>
        </w:tc>
        <w:tc>
          <w:tcPr>
            <w:tcW w:w="2286" w:type="dxa"/>
            <w:tcBorders>
              <w:top w:val="single" w:sz="4" w:space="0" w:color="auto"/>
              <w:left w:val="dashed" w:sz="4" w:space="0" w:color="auto"/>
            </w:tcBorders>
          </w:tcPr>
          <w:p w14:paraId="66480F7F" w14:textId="717795DE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0.9</w:t>
            </w:r>
            <w:r w:rsidR="00FD32A1">
              <w:rPr>
                <w:rFonts w:eastAsia="Malgun Gothic" w:cs="Times New Roman"/>
                <w:sz w:val="20"/>
                <w:szCs w:val="20"/>
                <w:lang w:val="en-GB"/>
              </w:rPr>
              <w:t>7 (0.59, 1.58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  <w:p w14:paraId="758764C8" w14:textId="2B87D529" w:rsidR="009C74C7" w:rsidRPr="00F53AB8" w:rsidRDefault="00FD32A1" w:rsidP="00352B85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>
              <w:rPr>
                <w:rFonts w:eastAsia="Malgun Gothic" w:cs="Times New Roman"/>
                <w:sz w:val="20"/>
                <w:szCs w:val="20"/>
                <w:lang w:val="en-GB"/>
              </w:rPr>
              <w:t>P=0.90</w:t>
            </w:r>
          </w:p>
        </w:tc>
      </w:tr>
      <w:tr w:rsidR="009C74C7" w:rsidRPr="00F53AB8" w14:paraId="6E81B357" w14:textId="77777777" w:rsidTr="00352B85">
        <w:trPr>
          <w:trHeight w:val="705"/>
          <w:jc w:val="center"/>
        </w:trPr>
        <w:tc>
          <w:tcPr>
            <w:tcW w:w="1628" w:type="dxa"/>
            <w:tcBorders>
              <w:bottom w:val="dashed" w:sz="4" w:space="0" w:color="auto"/>
            </w:tcBorders>
          </w:tcPr>
          <w:p w14:paraId="33621E2B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bottom w:val="dashed" w:sz="4" w:space="0" w:color="auto"/>
            </w:tcBorders>
          </w:tcPr>
          <w:p w14:paraId="562C2F23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23" w:type="dxa"/>
            <w:tcBorders>
              <w:bottom w:val="dashed" w:sz="4" w:space="0" w:color="auto"/>
            </w:tcBorders>
          </w:tcPr>
          <w:p w14:paraId="7819318C" w14:textId="150940CB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16/59</w:t>
            </w:r>
          </w:p>
        </w:tc>
        <w:tc>
          <w:tcPr>
            <w:tcW w:w="1729" w:type="dxa"/>
            <w:tcBorders>
              <w:bottom w:val="dashed" w:sz="4" w:space="0" w:color="auto"/>
            </w:tcBorders>
          </w:tcPr>
          <w:p w14:paraId="798EADE9" w14:textId="6ECBD1DD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0.76 </w:t>
            </w:r>
            <w:r w:rsidR="00FD32A1">
              <w:rPr>
                <w:rFonts w:eastAsia="Malgun Gothic" w:cs="Times New Roman"/>
                <w:sz w:val="20"/>
                <w:szCs w:val="20"/>
                <w:lang w:val="en-GB"/>
              </w:rPr>
              <w:t>(0.36, 1.60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  <w:p w14:paraId="71B2ACC4" w14:textId="1F075662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P=0.46</w:t>
            </w:r>
          </w:p>
        </w:tc>
        <w:tc>
          <w:tcPr>
            <w:tcW w:w="1839" w:type="dxa"/>
            <w:tcBorders>
              <w:bottom w:val="dashed" w:sz="4" w:space="0" w:color="auto"/>
            </w:tcBorders>
          </w:tcPr>
          <w:p w14:paraId="6E9AD569" w14:textId="7789AEA3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80/303</w:t>
            </w:r>
          </w:p>
        </w:tc>
        <w:tc>
          <w:tcPr>
            <w:tcW w:w="1851" w:type="dxa"/>
            <w:tcBorders>
              <w:bottom w:val="dashed" w:sz="4" w:space="0" w:color="auto"/>
            </w:tcBorders>
          </w:tcPr>
          <w:p w14:paraId="44FA00E0" w14:textId="63992E62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0.67 (0.3</w:t>
            </w:r>
            <w:r w:rsidR="00FD32A1">
              <w:rPr>
                <w:rFonts w:eastAsia="Malgun Gothic" w:cs="Times New Roman"/>
                <w:sz w:val="20"/>
                <w:szCs w:val="20"/>
                <w:lang w:val="en-GB"/>
              </w:rPr>
              <w:t>8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, 1.17)</w:t>
            </w:r>
          </w:p>
          <w:p w14:paraId="46006239" w14:textId="77FD968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P=0.16</w:t>
            </w:r>
          </w:p>
        </w:tc>
        <w:tc>
          <w:tcPr>
            <w:tcW w:w="2286" w:type="dxa"/>
            <w:tcBorders>
              <w:left w:val="dashed" w:sz="4" w:space="0" w:color="auto"/>
            </w:tcBorders>
          </w:tcPr>
          <w:p w14:paraId="17C4FE2D" w14:textId="6845E880" w:rsidR="009C74C7" w:rsidRPr="00F53AB8" w:rsidRDefault="00FD32A1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>
              <w:rPr>
                <w:rFonts w:eastAsia="Malgun Gothic" w:cs="Times New Roman"/>
                <w:sz w:val="20"/>
                <w:szCs w:val="20"/>
                <w:lang w:val="en-GB"/>
              </w:rPr>
              <w:t>0.88 (0.47, 1.67</w:t>
            </w:r>
            <w:r w:rsidR="009C74C7"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  <w:p w14:paraId="7B57B32D" w14:textId="5684A7DC" w:rsidR="009C74C7" w:rsidRPr="00F53AB8" w:rsidRDefault="00FD32A1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>
              <w:rPr>
                <w:rFonts w:eastAsia="Malgun Gothic" w:cs="Times New Roman"/>
                <w:sz w:val="20"/>
                <w:szCs w:val="20"/>
                <w:lang w:val="en-GB"/>
              </w:rPr>
              <w:t>P=0.70</w:t>
            </w:r>
          </w:p>
        </w:tc>
      </w:tr>
      <w:tr w:rsidR="009C74C7" w:rsidRPr="00F53AB8" w14:paraId="4323F47A" w14:textId="77777777" w:rsidTr="00352B85">
        <w:trPr>
          <w:trHeight w:val="717"/>
          <w:jc w:val="center"/>
        </w:trPr>
        <w:tc>
          <w:tcPr>
            <w:tcW w:w="3396" w:type="dxa"/>
            <w:gridSpan w:val="2"/>
            <w:tcBorders>
              <w:top w:val="dashed" w:sz="4" w:space="0" w:color="auto"/>
            </w:tcBorders>
          </w:tcPr>
          <w:p w14:paraId="00CA0353" w14:textId="23CA56E2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 for caffeine within strata of genotype</w:t>
            </w:r>
          </w:p>
        </w:tc>
        <w:tc>
          <w:tcPr>
            <w:tcW w:w="1823" w:type="dxa"/>
            <w:tcBorders>
              <w:top w:val="dashed" w:sz="4" w:space="0" w:color="auto"/>
            </w:tcBorders>
          </w:tcPr>
          <w:p w14:paraId="60EE3E39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29" w:type="dxa"/>
            <w:tcBorders>
              <w:top w:val="dashed" w:sz="4" w:space="0" w:color="auto"/>
            </w:tcBorders>
          </w:tcPr>
          <w:p w14:paraId="2ED5FDF4" w14:textId="4BE1361B" w:rsidR="009C74C7" w:rsidRPr="00F53AB8" w:rsidRDefault="00FD32A1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>
              <w:rPr>
                <w:rFonts w:eastAsia="Malgun Gothic" w:cs="Times New Roman"/>
                <w:sz w:val="20"/>
                <w:szCs w:val="20"/>
                <w:lang w:val="en-GB"/>
              </w:rPr>
              <w:t>0.75 (0.36, 1.60</w:t>
            </w:r>
            <w:r w:rsidR="009C74C7"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  <w:p w14:paraId="627C5880" w14:textId="3A2895A3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P=0.46</w:t>
            </w:r>
          </w:p>
        </w:tc>
        <w:tc>
          <w:tcPr>
            <w:tcW w:w="1839" w:type="dxa"/>
            <w:tcBorders>
              <w:top w:val="dashed" w:sz="4" w:space="0" w:color="auto"/>
            </w:tcBorders>
          </w:tcPr>
          <w:p w14:paraId="575BFEB1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51" w:type="dxa"/>
            <w:tcBorders>
              <w:top w:val="dashed" w:sz="4" w:space="0" w:color="auto"/>
            </w:tcBorders>
          </w:tcPr>
          <w:p w14:paraId="7F469E1E" w14:textId="4A1E16F9" w:rsidR="009C74C7" w:rsidRPr="00F53AB8" w:rsidRDefault="00FD32A1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>
              <w:rPr>
                <w:rFonts w:eastAsia="Malgun Gothic" w:cs="Times New Roman"/>
                <w:sz w:val="20"/>
                <w:szCs w:val="20"/>
                <w:lang w:val="en-GB"/>
              </w:rPr>
              <w:t>0.69 (0.47, 1.01</w:t>
            </w:r>
            <w:r w:rsidR="009C74C7"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  <w:p w14:paraId="532CF296" w14:textId="42016B93" w:rsidR="009C74C7" w:rsidRPr="00F53AB8" w:rsidRDefault="00FD32A1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>
              <w:rPr>
                <w:rFonts w:eastAsia="Malgun Gothic" w:cs="Times New Roman"/>
                <w:sz w:val="20"/>
                <w:szCs w:val="20"/>
                <w:lang w:val="en-GB"/>
              </w:rPr>
              <w:t>P=0.06</w:t>
            </w:r>
          </w:p>
        </w:tc>
        <w:tc>
          <w:tcPr>
            <w:tcW w:w="2286" w:type="dxa"/>
          </w:tcPr>
          <w:p w14:paraId="7E6350E9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5D7286E6" w14:textId="77777777" w:rsidTr="00352B85">
        <w:trPr>
          <w:trHeight w:val="453"/>
          <w:jc w:val="center"/>
        </w:trPr>
        <w:tc>
          <w:tcPr>
            <w:tcW w:w="6948" w:type="dxa"/>
            <w:gridSpan w:val="4"/>
            <w:tcBorders>
              <w:top w:val="single" w:sz="4" w:space="0" w:color="auto"/>
            </w:tcBorders>
          </w:tcPr>
          <w:p w14:paraId="5566D3A5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Measure of interaction on additive scale: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</w:tcBorders>
          </w:tcPr>
          <w:p w14:paraId="64D24D49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286" w:type="dxa"/>
            <w:tcBorders>
              <w:top w:val="single" w:sz="4" w:space="0" w:color="auto"/>
            </w:tcBorders>
          </w:tcPr>
          <w:p w14:paraId="72EBDC62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7F0AABED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0DAE0398" w14:textId="0AE38773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RERI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690" w:type="dxa"/>
            <w:gridSpan w:val="2"/>
          </w:tcPr>
          <w:p w14:paraId="67CC901E" w14:textId="4B88CCAE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0.07 (-0.85, 1.00)</w:t>
            </w:r>
          </w:p>
        </w:tc>
        <w:tc>
          <w:tcPr>
            <w:tcW w:w="2286" w:type="dxa"/>
          </w:tcPr>
          <w:p w14:paraId="2DC1CE0E" w14:textId="5A2106BA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P=0.88</w:t>
            </w:r>
          </w:p>
        </w:tc>
      </w:tr>
      <w:tr w:rsidR="009C74C7" w:rsidRPr="00F53AB8" w14:paraId="643A8946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57728FD1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AP (95% CI)</w:t>
            </w:r>
          </w:p>
        </w:tc>
        <w:tc>
          <w:tcPr>
            <w:tcW w:w="3690" w:type="dxa"/>
            <w:gridSpan w:val="2"/>
          </w:tcPr>
          <w:p w14:paraId="61043458" w14:textId="400BED6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0.05 (-0.60, 0.70)</w:t>
            </w:r>
          </w:p>
        </w:tc>
        <w:tc>
          <w:tcPr>
            <w:tcW w:w="2286" w:type="dxa"/>
          </w:tcPr>
          <w:p w14:paraId="7958F1A0" w14:textId="249F6E79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P=0.87</w:t>
            </w:r>
          </w:p>
        </w:tc>
      </w:tr>
      <w:tr w:rsidR="009C74C7" w:rsidRPr="00F53AB8" w14:paraId="24B1C613" w14:textId="77777777" w:rsidTr="00352B85">
        <w:trPr>
          <w:trHeight w:val="423"/>
          <w:jc w:val="center"/>
        </w:trPr>
        <w:tc>
          <w:tcPr>
            <w:tcW w:w="6948" w:type="dxa"/>
            <w:gridSpan w:val="4"/>
          </w:tcPr>
          <w:p w14:paraId="34B12FE7" w14:textId="25EE8ABA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Measure of interaction on multiplicative scale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690" w:type="dxa"/>
            <w:gridSpan w:val="2"/>
          </w:tcPr>
          <w:p w14:paraId="0C8772DC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286" w:type="dxa"/>
          </w:tcPr>
          <w:p w14:paraId="434E0F67" w14:textId="77777777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F53AB8" w14:paraId="55BBC3EB" w14:textId="77777777" w:rsidTr="00352B85">
        <w:trPr>
          <w:trHeight w:val="423"/>
          <w:jc w:val="center"/>
        </w:trPr>
        <w:tc>
          <w:tcPr>
            <w:tcW w:w="6948" w:type="dxa"/>
            <w:gridSpan w:val="4"/>
          </w:tcPr>
          <w:p w14:paraId="530890B5" w14:textId="6C107003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High/low caffeine*</w:t>
            </w:r>
            <w:r w:rsidR="004A4A85"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GRIN2A</w:t>
            </w:r>
          </w:p>
        </w:tc>
        <w:tc>
          <w:tcPr>
            <w:tcW w:w="3690" w:type="dxa"/>
            <w:gridSpan w:val="2"/>
          </w:tcPr>
          <w:p w14:paraId="0AA44660" w14:textId="135DDA92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0</w:t>
            </w:r>
            <w:r w:rsidR="00FD32A1">
              <w:rPr>
                <w:rFonts w:eastAsia="Malgun Gothic" w:cs="Times New Roman"/>
                <w:sz w:val="20"/>
                <w:szCs w:val="20"/>
                <w:lang w:val="en-GB"/>
              </w:rPr>
              <w:t>.91 (0.41, 2.04</w:t>
            </w: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286" w:type="dxa"/>
          </w:tcPr>
          <w:p w14:paraId="5B2C8373" w14:textId="1296D8E0" w:rsidR="009C74C7" w:rsidRPr="00F53AB8" w:rsidRDefault="009C74C7" w:rsidP="00FD32A1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P=0.8</w:t>
            </w:r>
            <w:r w:rsidR="00FD32A1">
              <w:rPr>
                <w:rFonts w:eastAsia="Malgun Gothic" w:cs="Times New Roman"/>
                <w:sz w:val="20"/>
                <w:szCs w:val="20"/>
                <w:lang w:val="en-GB"/>
              </w:rPr>
              <w:t>2</w:t>
            </w:r>
          </w:p>
        </w:tc>
      </w:tr>
      <w:tr w:rsidR="009C74C7" w:rsidRPr="00F53AB8" w14:paraId="61257172" w14:textId="77777777" w:rsidTr="00352B85">
        <w:trPr>
          <w:trHeight w:val="423"/>
          <w:jc w:val="center"/>
        </w:trPr>
        <w:tc>
          <w:tcPr>
            <w:tcW w:w="6948" w:type="dxa"/>
            <w:gridSpan w:val="4"/>
          </w:tcPr>
          <w:p w14:paraId="1F57F2DA" w14:textId="75A57408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Per 100 mg/day*</w:t>
            </w:r>
            <w:r w:rsidR="004A4A85"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GRIN2A</w:t>
            </w:r>
          </w:p>
        </w:tc>
        <w:tc>
          <w:tcPr>
            <w:tcW w:w="3690" w:type="dxa"/>
            <w:gridSpan w:val="2"/>
          </w:tcPr>
          <w:p w14:paraId="0C0C5EEE" w14:textId="400AC7F1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1.04 (0.86, 1.26)</w:t>
            </w:r>
          </w:p>
        </w:tc>
        <w:tc>
          <w:tcPr>
            <w:tcW w:w="2286" w:type="dxa"/>
          </w:tcPr>
          <w:p w14:paraId="51A279BF" w14:textId="78A535B9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F53AB8">
              <w:rPr>
                <w:rFonts w:eastAsia="Malgun Gothic" w:cs="Times New Roman"/>
                <w:sz w:val="20"/>
                <w:szCs w:val="20"/>
                <w:lang w:val="en-GB"/>
              </w:rPr>
              <w:t>P= 0.68</w:t>
            </w:r>
          </w:p>
        </w:tc>
      </w:tr>
      <w:tr w:rsidR="009C74C7" w:rsidRPr="00F53AB8" w14:paraId="23B2B3B7" w14:textId="77777777" w:rsidTr="00352B85">
        <w:trPr>
          <w:trHeight w:val="453"/>
          <w:jc w:val="center"/>
        </w:trPr>
        <w:tc>
          <w:tcPr>
            <w:tcW w:w="12924" w:type="dxa"/>
            <w:gridSpan w:val="7"/>
            <w:tcBorders>
              <w:bottom w:val="single" w:sz="4" w:space="0" w:color="auto"/>
            </w:tcBorders>
          </w:tcPr>
          <w:p w14:paraId="747E132E" w14:textId="18376465" w:rsidR="009C74C7" w:rsidRPr="00F53AB8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</w:tbl>
    <w:p w14:paraId="19A52B74" w14:textId="77777777" w:rsidR="009C74C7" w:rsidRPr="00F53AB8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7080CEEA" w14:textId="77777777" w:rsidR="009C74C7" w:rsidRDefault="009C74C7" w:rsidP="009C74C7">
      <w:pPr>
        <w:ind w:firstLine="0"/>
        <w:rPr>
          <w:rFonts w:cs="Times New Roman"/>
        </w:rPr>
      </w:pPr>
    </w:p>
    <w:tbl>
      <w:tblPr>
        <w:tblStyle w:val="TableGrid10"/>
        <w:tblW w:w="12914" w:type="dxa"/>
        <w:jc w:val="center"/>
        <w:tblLook w:val="04A0" w:firstRow="1" w:lastRow="0" w:firstColumn="1" w:lastColumn="0" w:noHBand="0" w:noVBand="1"/>
      </w:tblPr>
      <w:tblGrid>
        <w:gridCol w:w="1528"/>
        <w:gridCol w:w="1156"/>
        <w:gridCol w:w="1461"/>
        <w:gridCol w:w="1132"/>
        <w:gridCol w:w="1093"/>
        <w:gridCol w:w="1229"/>
        <w:gridCol w:w="1178"/>
        <w:gridCol w:w="1160"/>
        <w:gridCol w:w="1811"/>
        <w:gridCol w:w="1166"/>
      </w:tblGrid>
      <w:tr w:rsidR="009C74C7" w:rsidRPr="00F53AB8" w14:paraId="79A10A18" w14:textId="77777777" w:rsidTr="00352B85">
        <w:trPr>
          <w:jc w:val="center"/>
        </w:trPr>
        <w:tc>
          <w:tcPr>
            <w:tcW w:w="117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A832A0" w14:textId="372F6F71" w:rsidR="009C74C7" w:rsidRPr="00F53AB8" w:rsidRDefault="00BB0622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bookmarkStart w:id="305" w:name="_Toc480298589"/>
            <w:r>
              <w:rPr>
                <w:b/>
                <w:sz w:val="20"/>
                <w:szCs w:val="20"/>
              </w:rPr>
              <w:lastRenderedPageBreak/>
              <w:t>Supplementary table 4.</w:t>
            </w:r>
            <w:r w:rsidR="009C74C7">
              <w:rPr>
                <w:b/>
                <w:noProof/>
                <w:sz w:val="20"/>
                <w:szCs w:val="20"/>
              </w:rPr>
              <w:t xml:space="preserve"> </w:t>
            </w:r>
            <w:r w:rsidR="009C74C7" w:rsidRPr="00F53AB8">
              <w:rPr>
                <w:rFonts w:cs="Times New Roman"/>
                <w:sz w:val="20"/>
                <w:szCs w:val="20"/>
              </w:rPr>
              <w:t xml:space="preserve">Genotype and allele frequencies for </w:t>
            </w:r>
            <w:r w:rsidR="004A4A85" w:rsidRPr="004A4A85">
              <w:rPr>
                <w:rFonts w:cs="Times New Roman"/>
                <w:i/>
                <w:sz w:val="20"/>
                <w:szCs w:val="20"/>
              </w:rPr>
              <w:t>CYP1A2</w:t>
            </w:r>
            <w:r w:rsidR="00FA2FF0">
              <w:rPr>
                <w:rFonts w:cs="Times New Roman"/>
                <w:sz w:val="20"/>
                <w:szCs w:val="20"/>
              </w:rPr>
              <w:t xml:space="preserve"> </w:t>
            </w:r>
            <w:r w:rsidR="009C74C7" w:rsidRPr="00F53AB8">
              <w:rPr>
                <w:rFonts w:cs="Times New Roman"/>
                <w:sz w:val="20"/>
                <w:szCs w:val="20"/>
              </w:rPr>
              <w:t>rs762551 in Parkinson’s disease</w:t>
            </w:r>
            <w:bookmarkEnd w:id="305"/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B09BA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256243D9" w14:textId="77777777" w:rsidTr="00352B85">
        <w:trPr>
          <w:jc w:val="center"/>
        </w:trPr>
        <w:tc>
          <w:tcPr>
            <w:tcW w:w="1528" w:type="dxa"/>
            <w:tcBorders>
              <w:top w:val="single" w:sz="4" w:space="0" w:color="auto"/>
              <w:bottom w:val="nil"/>
              <w:right w:val="nil"/>
            </w:tcBorders>
          </w:tcPr>
          <w:p w14:paraId="320D3FA5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4F5969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25DB07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Allele frequency (%)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5052C3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3FE05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Genotype counts (%)</w:t>
            </w:r>
          </w:p>
          <w:p w14:paraId="41B4F755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8158E9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B3CC51A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0C7B4614" w14:textId="77777777" w:rsidTr="00352B85">
        <w:trPr>
          <w:jc w:val="center"/>
        </w:trPr>
        <w:tc>
          <w:tcPr>
            <w:tcW w:w="1528" w:type="dxa"/>
            <w:tcBorders>
              <w:top w:val="nil"/>
              <w:bottom w:val="single" w:sz="4" w:space="0" w:color="auto"/>
              <w:right w:val="nil"/>
            </w:tcBorders>
          </w:tcPr>
          <w:p w14:paraId="45D1A7A9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19D158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80D35E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39920A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A4821E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HWE</w:t>
            </w:r>
          </w:p>
          <w:p w14:paraId="462095BC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P-value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1D2928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AA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C0D7E5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AC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274979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CC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AACA0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RR (95% CI)*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D7821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p-value</w:t>
            </w:r>
          </w:p>
          <w:p w14:paraId="12F64329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7670186A" w14:textId="77777777" w:rsidTr="00352B85">
        <w:trPr>
          <w:jc w:val="center"/>
        </w:trPr>
        <w:tc>
          <w:tcPr>
            <w:tcW w:w="1528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</w:tcPr>
          <w:p w14:paraId="703C19FF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b/>
                <w:sz w:val="20"/>
                <w:szCs w:val="20"/>
              </w:rPr>
            </w:pPr>
            <w:r w:rsidRPr="00F53AB8">
              <w:rPr>
                <w:rFonts w:cs="Times New Roman"/>
                <w:b/>
                <w:sz w:val="20"/>
                <w:szCs w:val="20"/>
              </w:rPr>
              <w:t>HPFS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CBE3656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8374DE5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CB41D10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4CBC49A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8424752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1B70CE7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676B3FE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2E3C1FC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695A88E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755B088F" w14:textId="77777777" w:rsidTr="00352B85">
        <w:trPr>
          <w:jc w:val="center"/>
        </w:trPr>
        <w:tc>
          <w:tcPr>
            <w:tcW w:w="152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456589A0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 xml:space="preserve">    PD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5DA759" w14:textId="750AFDDA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124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E9F493" w14:textId="41B999F1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183 (73.8)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586CD1" w14:textId="7E35D293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65 (26.2)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53575C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4B1833" w14:textId="71DC4550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66 (53.2)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EC23B6" w14:textId="2A5C0E44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51 (41.1)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22C607" w14:textId="289C1874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7 (5.7)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13A3E7" w14:textId="0853953C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0.89 (0.65, 1.22)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183B8F3" w14:textId="0990DABE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0.47</w:t>
            </w:r>
          </w:p>
        </w:tc>
      </w:tr>
      <w:tr w:rsidR="009C74C7" w:rsidRPr="00F53AB8" w14:paraId="7DCCE25A" w14:textId="77777777" w:rsidTr="00352B85">
        <w:trPr>
          <w:jc w:val="center"/>
        </w:trPr>
        <w:tc>
          <w:tcPr>
            <w:tcW w:w="152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40643E53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B7D10A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DB5323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112BC6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C91E66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A0163B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81B3D8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DD3A37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0F142A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F857456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4887E4A0" w14:textId="77777777" w:rsidTr="00352B85">
        <w:trPr>
          <w:jc w:val="center"/>
        </w:trPr>
        <w:tc>
          <w:tcPr>
            <w:tcW w:w="152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3814921A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 xml:space="preserve">    Control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35CF95" w14:textId="15246A7E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496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693C55" w14:textId="3116117B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713 (71.9)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3C3B01" w14:textId="36A96DE1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279 (28.1)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B0830E" w14:textId="1CE9348C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0.47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A0AD4A" w14:textId="3991903D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253 (51.0)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24DDCE" w14:textId="2057428A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207 (41.7)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5DED38" w14:textId="4EA05B75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36 (7.3)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625ED4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CDCAA8E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7071CDEB" w14:textId="77777777" w:rsidTr="00352B85">
        <w:trPr>
          <w:jc w:val="center"/>
        </w:trPr>
        <w:tc>
          <w:tcPr>
            <w:tcW w:w="1528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</w:tcPr>
          <w:p w14:paraId="205A9C34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F2734B5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E1DD7FA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9F34B97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5A7BB6C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ECDD05C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8BF471F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D1820BD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1ACE082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D99CC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06CA1791" w14:textId="77777777" w:rsidTr="00352B85">
        <w:trPr>
          <w:jc w:val="center"/>
        </w:trPr>
        <w:tc>
          <w:tcPr>
            <w:tcW w:w="1528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</w:tcPr>
          <w:p w14:paraId="58F5B405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b/>
                <w:sz w:val="20"/>
                <w:szCs w:val="20"/>
              </w:rPr>
            </w:pPr>
            <w:r w:rsidRPr="00F53AB8">
              <w:rPr>
                <w:rFonts w:cs="Times New Roman"/>
                <w:b/>
                <w:sz w:val="20"/>
                <w:szCs w:val="20"/>
              </w:rPr>
              <w:t>NHS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5081196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197854E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CE1C4B3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C43C5D1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F08D081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033EAEA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2C7C4D6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4D71791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AAFD6A4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36F75411" w14:textId="77777777" w:rsidTr="00352B85">
        <w:trPr>
          <w:jc w:val="center"/>
        </w:trPr>
        <w:tc>
          <w:tcPr>
            <w:tcW w:w="152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11F6BBD1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 xml:space="preserve">    PD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9005DC" w14:textId="78E18199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145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3DA6F5" w14:textId="0762D424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185 (63.8)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3ADD45" w14:textId="75710CD1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105 (36.2)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4778DB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F44CC5" w14:textId="0D05A06B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55 (37.9)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31C18F" w14:textId="2BE7F154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75 (51.7)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DB7A4C" w14:textId="7C21EFCA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15 (10.3)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EF7D05" w14:textId="3CF91524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1.42 (1.07, 1.89)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09BE043" w14:textId="3AACCA30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0.02</w:t>
            </w:r>
          </w:p>
        </w:tc>
      </w:tr>
      <w:tr w:rsidR="009C74C7" w:rsidRPr="00F53AB8" w14:paraId="7A7C8F42" w14:textId="77777777" w:rsidTr="00352B85">
        <w:trPr>
          <w:jc w:val="center"/>
        </w:trPr>
        <w:tc>
          <w:tcPr>
            <w:tcW w:w="152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4960CEF7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F0BBD0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61EB7D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93D47A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4B43C1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73317B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3E2AE1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FFC27F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D543EC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19BA101" w14:textId="77777777" w:rsidR="009C74C7" w:rsidRPr="00F53AB8" w:rsidRDefault="009C74C7" w:rsidP="00352B85">
            <w:pPr>
              <w:tabs>
                <w:tab w:val="left" w:pos="270"/>
                <w:tab w:val="center" w:pos="490"/>
              </w:tabs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726C6815" w14:textId="77777777" w:rsidTr="00352B85">
        <w:trPr>
          <w:jc w:val="center"/>
        </w:trPr>
        <w:tc>
          <w:tcPr>
            <w:tcW w:w="152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1790C666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 xml:space="preserve">    Control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17EE6E" w14:textId="11D5718D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663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22AE5B" w14:textId="4471E718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939 (70.8)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879BF9" w14:textId="60BB5863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387 (29.2)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775ACD" w14:textId="0E3AB18C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0.05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E33EEC" w14:textId="7CBA0AB1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322 (48.6)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F1A30D" w14:textId="08392968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295 (44.5)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08EFDB" w14:textId="13F62D10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46 (6.9)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E67F00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BA2DFB1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7F299B76" w14:textId="77777777" w:rsidTr="00352B85">
        <w:trPr>
          <w:jc w:val="center"/>
        </w:trPr>
        <w:tc>
          <w:tcPr>
            <w:tcW w:w="1528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</w:tcPr>
          <w:p w14:paraId="43E1E537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C2344EC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17F8B1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2AC4171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5576D2A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6038E97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18228BF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96204D2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05FD989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9302B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38963B49" w14:textId="77777777" w:rsidTr="00352B85">
        <w:trPr>
          <w:jc w:val="center"/>
        </w:trPr>
        <w:tc>
          <w:tcPr>
            <w:tcW w:w="12914" w:type="dxa"/>
            <w:gridSpan w:val="10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3E06C2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b/>
                <w:sz w:val="20"/>
                <w:szCs w:val="20"/>
              </w:rPr>
              <w:t>HPFS and NHS</w:t>
            </w:r>
          </w:p>
        </w:tc>
      </w:tr>
      <w:tr w:rsidR="009C74C7" w:rsidRPr="00F53AB8" w14:paraId="5319500A" w14:textId="77777777" w:rsidTr="00352B85">
        <w:trPr>
          <w:jc w:val="center"/>
        </w:trPr>
        <w:tc>
          <w:tcPr>
            <w:tcW w:w="15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66D2E44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b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 xml:space="preserve">    PD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94E33C" w14:textId="662B6DB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269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DE4A71" w14:textId="2B1CFA72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368 (68.4)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DA9C21" w14:textId="11C0AFA6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170 (31.6)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A477FA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9B916E" w14:textId="281F2AAE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121 (45.0)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26FA1B" w14:textId="4EB5119A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126 (46.8)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55D325" w14:textId="13712A39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22 (8.2)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921DAB" w14:textId="776D880C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1.15 (0.93, 1.41)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E88D9D3" w14:textId="40092F2B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0.21</w:t>
            </w:r>
          </w:p>
        </w:tc>
      </w:tr>
      <w:tr w:rsidR="009C74C7" w:rsidRPr="00F53AB8" w14:paraId="342C6D60" w14:textId="77777777" w:rsidTr="00352B85">
        <w:trPr>
          <w:jc w:val="center"/>
        </w:trPr>
        <w:tc>
          <w:tcPr>
            <w:tcW w:w="15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D20680D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447B16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32D5F4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46DF1C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EA1D8C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7C5EAC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48CC04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C7A5FE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37FABC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9AC2B6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32234D43" w14:textId="77777777" w:rsidTr="00352B85">
        <w:trPr>
          <w:jc w:val="center"/>
        </w:trPr>
        <w:tc>
          <w:tcPr>
            <w:tcW w:w="15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76CCAA0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b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 xml:space="preserve">    Control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A6324C" w14:textId="3B63535F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1159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E43CBD" w14:textId="6C8239AD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1652 (71.3)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FB0229" w14:textId="5AEB9DB4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666 (28.7)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8EE77C" w14:textId="1C0DE5F9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0.05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538559" w14:textId="5C3C444B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575 (49.6)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2F6034" w14:textId="0F14CBFD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502 (43.3)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8A7F8F" w14:textId="2BE25B1D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82 (7.1)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4C7487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31F483F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17CD2D7E" w14:textId="77777777" w:rsidTr="00352B85">
        <w:trPr>
          <w:jc w:val="center"/>
        </w:trPr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F57DBE9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89C2195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8C123D9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4892A0E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D1F15FB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C9B0F2E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3A23F1C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25C087D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FBE6BDE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CEFEE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C74C7" w:rsidRPr="00F53AB8" w14:paraId="198446F7" w14:textId="77777777" w:rsidTr="00352B85">
        <w:trPr>
          <w:jc w:val="center"/>
        </w:trPr>
        <w:tc>
          <w:tcPr>
            <w:tcW w:w="1291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6FECF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F53AB8">
              <w:rPr>
                <w:rFonts w:cs="Times New Roman"/>
                <w:sz w:val="20"/>
                <w:szCs w:val="20"/>
              </w:rPr>
              <w:t>* With each increasing minor allele</w:t>
            </w:r>
          </w:p>
          <w:p w14:paraId="657A2257" w14:textId="77777777" w:rsidR="009C74C7" w:rsidRPr="00F53AB8" w:rsidRDefault="009C74C7" w:rsidP="00352B85">
            <w:pPr>
              <w:autoSpaceDE w:val="0"/>
              <w:autoSpaceDN w:val="0"/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</w:tr>
    </w:tbl>
    <w:p w14:paraId="02A31FAA" w14:textId="77777777" w:rsidR="009C74C7" w:rsidRDefault="009C74C7" w:rsidP="009C74C7">
      <w:pPr>
        <w:ind w:firstLine="0"/>
        <w:rPr>
          <w:rFonts w:cs="Times New Roman"/>
        </w:rPr>
      </w:pPr>
    </w:p>
    <w:p w14:paraId="47027D7F" w14:textId="77777777" w:rsidR="009C74C7" w:rsidRPr="00C37F72" w:rsidRDefault="009C74C7" w:rsidP="009C74C7">
      <w:pPr>
        <w:rPr>
          <w:rFonts w:cs="Times New Roman"/>
        </w:rPr>
      </w:pPr>
    </w:p>
    <w:p w14:paraId="45954895" w14:textId="77777777" w:rsidR="006362E9" w:rsidRDefault="006362E9" w:rsidP="009C74C7">
      <w:pPr>
        <w:rPr>
          <w:rFonts w:cs="Times New Roman"/>
        </w:rPr>
      </w:pPr>
    </w:p>
    <w:p w14:paraId="0B0E45A3" w14:textId="77777777" w:rsidR="006362E9" w:rsidRDefault="006362E9" w:rsidP="009C74C7">
      <w:pPr>
        <w:rPr>
          <w:rFonts w:cs="Times New Roman"/>
        </w:rPr>
      </w:pPr>
    </w:p>
    <w:p w14:paraId="3D9238F6" w14:textId="77777777" w:rsidR="006362E9" w:rsidRDefault="006362E9" w:rsidP="009C74C7">
      <w:pPr>
        <w:rPr>
          <w:rFonts w:cs="Times New Roman"/>
        </w:rPr>
      </w:pPr>
    </w:p>
    <w:p w14:paraId="2D9FF86E" w14:textId="77777777" w:rsidR="009C74C7" w:rsidRPr="00C37F72" w:rsidRDefault="009C74C7" w:rsidP="009C74C7">
      <w:pPr>
        <w:rPr>
          <w:rFonts w:cs="Times New Roman"/>
        </w:rPr>
      </w:pPr>
      <w:r w:rsidRPr="00C37F72">
        <w:rPr>
          <w:rFonts w:cs="Times New Roman"/>
        </w:rPr>
        <w:fldChar w:fldCharType="begin"/>
      </w:r>
      <w:r w:rsidRPr="00C37F72">
        <w:rPr>
          <w:rFonts w:cs="Times New Roman"/>
        </w:rPr>
        <w:instrText xml:space="preserve"> ADDIN </w:instrText>
      </w:r>
      <w:r w:rsidRPr="00C37F72">
        <w:rPr>
          <w:rFonts w:cs="Times New Roman"/>
        </w:rPr>
        <w:fldChar w:fldCharType="end"/>
      </w:r>
    </w:p>
    <w:p w14:paraId="6D0A5D3D" w14:textId="681ED1D7" w:rsidR="009C74C7" w:rsidRPr="003609E0" w:rsidRDefault="00BB0622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  <w:bookmarkStart w:id="306" w:name="_Toc480298590"/>
      <w:r>
        <w:rPr>
          <w:b/>
          <w:sz w:val="20"/>
          <w:szCs w:val="20"/>
        </w:rPr>
        <w:lastRenderedPageBreak/>
        <w:t>Supplementary table 5.</w:t>
      </w:r>
      <w:r>
        <w:rPr>
          <w:b/>
          <w:noProof/>
          <w:sz w:val="20"/>
          <w:szCs w:val="20"/>
        </w:rPr>
        <w:t xml:space="preserve"> </w:t>
      </w:r>
      <w:r w:rsidR="009C74C7">
        <w:rPr>
          <w:b/>
          <w:noProof/>
          <w:sz w:val="20"/>
          <w:szCs w:val="20"/>
        </w:rPr>
        <w:t xml:space="preserve"> </w:t>
      </w:r>
      <w:r w:rsidR="009C74C7" w:rsidRPr="003609E0">
        <w:rPr>
          <w:rFonts w:eastAsia="Malgun Gothic" w:cs="Times New Roman"/>
          <w:sz w:val="20"/>
          <w:szCs w:val="20"/>
        </w:rPr>
        <w:t xml:space="preserve">Interaction between </w:t>
      </w:r>
      <w:r w:rsidR="004A4A85" w:rsidRPr="004A4A85">
        <w:rPr>
          <w:rFonts w:eastAsia="Malgun Gothic" w:cs="Times New Roman"/>
          <w:i/>
          <w:sz w:val="20"/>
          <w:szCs w:val="20"/>
        </w:rPr>
        <w:t>CYP1A2</w:t>
      </w:r>
      <w:r w:rsidR="00CA1137">
        <w:rPr>
          <w:rFonts w:eastAsia="Malgun Gothic" w:cs="Times New Roman"/>
          <w:sz w:val="20"/>
          <w:szCs w:val="20"/>
        </w:rPr>
        <w:t xml:space="preserve"> SNP rs</w:t>
      </w:r>
      <w:r w:rsidR="009C74C7" w:rsidRPr="003609E0">
        <w:rPr>
          <w:rFonts w:eastAsia="Malgun Gothic" w:cs="Times New Roman"/>
          <w:sz w:val="20"/>
          <w:szCs w:val="20"/>
        </w:rPr>
        <w:t>762551</w:t>
      </w:r>
      <w:r w:rsidR="00A722E2">
        <w:rPr>
          <w:rFonts w:eastAsia="Malgun Gothic" w:cs="Times New Roman"/>
          <w:sz w:val="20"/>
          <w:szCs w:val="20"/>
        </w:rPr>
        <w:t xml:space="preserve"> </w:t>
      </w:r>
      <w:r w:rsidR="009C74C7" w:rsidRPr="003609E0">
        <w:rPr>
          <w:rFonts w:eastAsia="Malgun Gothic" w:cs="Times New Roman"/>
          <w:sz w:val="20"/>
          <w:szCs w:val="20"/>
        </w:rPr>
        <w:t>genotype and total caffeine intake on the risk of PD in the NHS</w:t>
      </w:r>
      <w:bookmarkEnd w:id="306"/>
      <w:r w:rsidR="00B47F8D">
        <w:rPr>
          <w:rFonts w:eastAsia="Malgun Gothic" w:cs="Times New Roman"/>
          <w:sz w:val="20"/>
          <w:szCs w:val="20"/>
        </w:rPr>
        <w:t>, adjusting for matching factors, smoking, and physical activity</w:t>
      </w:r>
    </w:p>
    <w:tbl>
      <w:tblPr>
        <w:tblW w:w="12924" w:type="dxa"/>
        <w:jc w:val="center"/>
        <w:tblLook w:val="01E0" w:firstRow="1" w:lastRow="1" w:firstColumn="1" w:lastColumn="1" w:noHBand="0" w:noVBand="0"/>
      </w:tblPr>
      <w:tblGrid>
        <w:gridCol w:w="1628"/>
        <w:gridCol w:w="1768"/>
        <w:gridCol w:w="1823"/>
        <w:gridCol w:w="1729"/>
        <w:gridCol w:w="1839"/>
        <w:gridCol w:w="1851"/>
        <w:gridCol w:w="2286"/>
      </w:tblGrid>
      <w:tr w:rsidR="009C74C7" w:rsidRPr="003609E0" w14:paraId="7846467F" w14:textId="77777777" w:rsidTr="00352B85">
        <w:trPr>
          <w:trHeight w:val="347"/>
          <w:jc w:val="center"/>
        </w:trPr>
        <w:tc>
          <w:tcPr>
            <w:tcW w:w="1628" w:type="dxa"/>
            <w:tcBorders>
              <w:top w:val="single" w:sz="4" w:space="0" w:color="auto"/>
            </w:tcBorders>
          </w:tcPr>
          <w:p w14:paraId="41A7DFBA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top w:val="single" w:sz="4" w:space="0" w:color="auto"/>
            </w:tcBorders>
          </w:tcPr>
          <w:p w14:paraId="603EB211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242" w:type="dxa"/>
            <w:gridSpan w:val="4"/>
            <w:tcBorders>
              <w:top w:val="single" w:sz="4" w:space="0" w:color="auto"/>
            </w:tcBorders>
          </w:tcPr>
          <w:p w14:paraId="60422BA9" w14:textId="2C776F2F" w:rsidR="009C74C7" w:rsidRPr="003609E0" w:rsidRDefault="004A4A85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4A4A85">
              <w:rPr>
                <w:rFonts w:eastAsia="Malgun Gothic" w:cs="Times New Roman"/>
                <w:i/>
                <w:sz w:val="20"/>
                <w:szCs w:val="20"/>
              </w:rPr>
              <w:t>CYP1A2</w:t>
            </w:r>
            <w:r w:rsidR="009C74C7" w:rsidRPr="003609E0">
              <w:rPr>
                <w:rFonts w:eastAsia="Malgun Gothic" w:cs="Times New Roman"/>
                <w:sz w:val="20"/>
                <w:szCs w:val="20"/>
              </w:rPr>
              <w:t xml:space="preserve"> </w:t>
            </w:r>
            <w:r w:rsidR="009C74C7" w:rsidRPr="003609E0">
              <w:rPr>
                <w:rFonts w:eastAsia="Malgun Gothic" w:cs="Times New Roman"/>
                <w:sz w:val="20"/>
                <w:szCs w:val="20"/>
                <w:lang w:val="en-GB"/>
              </w:rPr>
              <w:t>SNP genotype</w:t>
            </w:r>
          </w:p>
        </w:tc>
        <w:tc>
          <w:tcPr>
            <w:tcW w:w="2286" w:type="dxa"/>
            <w:vMerge w:val="restart"/>
            <w:tcBorders>
              <w:top w:val="single" w:sz="4" w:space="0" w:color="auto"/>
            </w:tcBorders>
          </w:tcPr>
          <w:p w14:paraId="6591EB67" w14:textId="5D900811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) for genotype within strata</w:t>
            </w:r>
          </w:p>
          <w:p w14:paraId="2A00B5AC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of caffeine</w:t>
            </w:r>
          </w:p>
        </w:tc>
      </w:tr>
      <w:tr w:rsidR="009C74C7" w:rsidRPr="003609E0" w14:paraId="2EE0420F" w14:textId="77777777" w:rsidTr="00352B85">
        <w:trPr>
          <w:trHeight w:val="359"/>
          <w:jc w:val="center"/>
        </w:trPr>
        <w:tc>
          <w:tcPr>
            <w:tcW w:w="1628" w:type="dxa"/>
          </w:tcPr>
          <w:p w14:paraId="3B0B6D20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</w:tcPr>
          <w:p w14:paraId="4066292F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3552" w:type="dxa"/>
            <w:gridSpan w:val="2"/>
            <w:tcBorders>
              <w:bottom w:val="single" w:sz="4" w:space="0" w:color="auto"/>
            </w:tcBorders>
          </w:tcPr>
          <w:p w14:paraId="2A46D1A2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CA/CC</w:t>
            </w:r>
          </w:p>
        </w:tc>
        <w:tc>
          <w:tcPr>
            <w:tcW w:w="3690" w:type="dxa"/>
            <w:gridSpan w:val="2"/>
            <w:tcBorders>
              <w:bottom w:val="single" w:sz="4" w:space="0" w:color="auto"/>
            </w:tcBorders>
          </w:tcPr>
          <w:p w14:paraId="79E4FA5B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AA</w:t>
            </w:r>
          </w:p>
        </w:tc>
        <w:tc>
          <w:tcPr>
            <w:tcW w:w="2286" w:type="dxa"/>
            <w:vMerge/>
          </w:tcPr>
          <w:p w14:paraId="60657256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3609E0" w14:paraId="365391C1" w14:textId="77777777" w:rsidTr="00352B85">
        <w:trPr>
          <w:trHeight w:val="705"/>
          <w:jc w:val="center"/>
        </w:trPr>
        <w:tc>
          <w:tcPr>
            <w:tcW w:w="1628" w:type="dxa"/>
            <w:tcBorders>
              <w:bottom w:val="single" w:sz="4" w:space="0" w:color="auto"/>
            </w:tcBorders>
          </w:tcPr>
          <w:p w14:paraId="6C52F3BE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455DA600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23" w:type="dxa"/>
            <w:tcBorders>
              <w:left w:val="nil"/>
              <w:bottom w:val="single" w:sz="4" w:space="0" w:color="auto"/>
            </w:tcBorders>
          </w:tcPr>
          <w:p w14:paraId="34B63015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N cases/controls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4C5F668D" w14:textId="7EB34B02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14:paraId="02EE0FA9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N cases/controls</w:t>
            </w: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14:paraId="01DB711C" w14:textId="3444544C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286" w:type="dxa"/>
            <w:vMerge/>
            <w:tcBorders>
              <w:bottom w:val="single" w:sz="4" w:space="0" w:color="auto"/>
            </w:tcBorders>
          </w:tcPr>
          <w:p w14:paraId="5A8EE0D1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3609E0" w14:paraId="202DC221" w14:textId="77777777" w:rsidTr="00352B85">
        <w:trPr>
          <w:trHeight w:val="705"/>
          <w:jc w:val="center"/>
        </w:trPr>
        <w:tc>
          <w:tcPr>
            <w:tcW w:w="1628" w:type="dxa"/>
            <w:tcBorders>
              <w:top w:val="single" w:sz="4" w:space="0" w:color="auto"/>
            </w:tcBorders>
          </w:tcPr>
          <w:p w14:paraId="3F0B7786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Caffeine level</w:t>
            </w:r>
          </w:p>
        </w:tc>
        <w:tc>
          <w:tcPr>
            <w:tcW w:w="1768" w:type="dxa"/>
            <w:tcBorders>
              <w:top w:val="single" w:sz="4" w:space="0" w:color="auto"/>
            </w:tcBorders>
          </w:tcPr>
          <w:p w14:paraId="35F5246D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18832DC9" w14:textId="72F42576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52/177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14:paraId="7B8036BB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1.0 (REF)</w:t>
            </w:r>
          </w:p>
        </w:tc>
        <w:tc>
          <w:tcPr>
            <w:tcW w:w="1839" w:type="dxa"/>
            <w:tcBorders>
              <w:top w:val="single" w:sz="4" w:space="0" w:color="auto"/>
            </w:tcBorders>
          </w:tcPr>
          <w:p w14:paraId="00C0A56A" w14:textId="1C7F4354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35/155</w:t>
            </w:r>
          </w:p>
        </w:tc>
        <w:tc>
          <w:tcPr>
            <w:tcW w:w="1851" w:type="dxa"/>
            <w:tcBorders>
              <w:top w:val="single" w:sz="4" w:space="0" w:color="auto"/>
            </w:tcBorders>
          </w:tcPr>
          <w:p w14:paraId="7996822F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0.75 (0.44, 1.28)</w:t>
            </w:r>
          </w:p>
          <w:p w14:paraId="1E0D4B80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P=0.29</w:t>
            </w:r>
          </w:p>
        </w:tc>
        <w:tc>
          <w:tcPr>
            <w:tcW w:w="2286" w:type="dxa"/>
            <w:tcBorders>
              <w:top w:val="single" w:sz="4" w:space="0" w:color="auto"/>
              <w:left w:val="dashed" w:sz="4" w:space="0" w:color="auto"/>
            </w:tcBorders>
          </w:tcPr>
          <w:p w14:paraId="7F162744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0.75 (0.43, 1.28)</w:t>
            </w:r>
          </w:p>
          <w:p w14:paraId="0FED5DA2" w14:textId="59469F1E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P=0.29</w:t>
            </w:r>
          </w:p>
        </w:tc>
      </w:tr>
      <w:tr w:rsidR="009C74C7" w:rsidRPr="003609E0" w14:paraId="2505B5B9" w14:textId="77777777" w:rsidTr="00352B85">
        <w:trPr>
          <w:trHeight w:val="705"/>
          <w:jc w:val="center"/>
        </w:trPr>
        <w:tc>
          <w:tcPr>
            <w:tcW w:w="1628" w:type="dxa"/>
            <w:tcBorders>
              <w:bottom w:val="dashed" w:sz="4" w:space="0" w:color="auto"/>
            </w:tcBorders>
          </w:tcPr>
          <w:p w14:paraId="167D4142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68" w:type="dxa"/>
            <w:tcBorders>
              <w:bottom w:val="dashed" w:sz="4" w:space="0" w:color="auto"/>
            </w:tcBorders>
          </w:tcPr>
          <w:p w14:paraId="5E3D4F93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23" w:type="dxa"/>
            <w:tcBorders>
              <w:bottom w:val="dashed" w:sz="4" w:space="0" w:color="auto"/>
            </w:tcBorders>
          </w:tcPr>
          <w:p w14:paraId="7122A8FE" w14:textId="61C62309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39/165</w:t>
            </w:r>
          </w:p>
        </w:tc>
        <w:tc>
          <w:tcPr>
            <w:tcW w:w="1729" w:type="dxa"/>
            <w:tcBorders>
              <w:bottom w:val="dashed" w:sz="4" w:space="0" w:color="auto"/>
            </w:tcBorders>
          </w:tcPr>
          <w:p w14:paraId="59BA1C5F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1.03 (0.62, 1.72)</w:t>
            </w:r>
          </w:p>
          <w:p w14:paraId="53DF4B57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P=0.92</w:t>
            </w:r>
          </w:p>
        </w:tc>
        <w:tc>
          <w:tcPr>
            <w:tcW w:w="1839" w:type="dxa"/>
            <w:tcBorders>
              <w:bottom w:val="dashed" w:sz="4" w:space="0" w:color="auto"/>
            </w:tcBorders>
          </w:tcPr>
          <w:p w14:paraId="385A38D9" w14:textId="36CEE7D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20/163</w:t>
            </w:r>
          </w:p>
        </w:tc>
        <w:tc>
          <w:tcPr>
            <w:tcW w:w="1851" w:type="dxa"/>
            <w:tcBorders>
              <w:bottom w:val="dashed" w:sz="4" w:space="0" w:color="auto"/>
            </w:tcBorders>
          </w:tcPr>
          <w:p w14:paraId="7843BA6A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0.44 (0.24, 0.81)</w:t>
            </w:r>
          </w:p>
          <w:p w14:paraId="59536FB0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P&lt;0.01</w:t>
            </w:r>
          </w:p>
        </w:tc>
        <w:tc>
          <w:tcPr>
            <w:tcW w:w="2286" w:type="dxa"/>
            <w:tcBorders>
              <w:left w:val="dashed" w:sz="4" w:space="0" w:color="auto"/>
            </w:tcBorders>
          </w:tcPr>
          <w:p w14:paraId="70F0A474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0.43 (0.23, 0.80)</w:t>
            </w:r>
          </w:p>
          <w:p w14:paraId="5AE1D719" w14:textId="3AA0FF7E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P&lt;0.01</w:t>
            </w:r>
          </w:p>
        </w:tc>
      </w:tr>
      <w:tr w:rsidR="009C74C7" w:rsidRPr="003609E0" w14:paraId="397A7A65" w14:textId="77777777" w:rsidTr="00352B85">
        <w:trPr>
          <w:trHeight w:val="717"/>
          <w:jc w:val="center"/>
        </w:trPr>
        <w:tc>
          <w:tcPr>
            <w:tcW w:w="3396" w:type="dxa"/>
            <w:gridSpan w:val="2"/>
            <w:tcBorders>
              <w:top w:val="dashed" w:sz="4" w:space="0" w:color="auto"/>
            </w:tcBorders>
          </w:tcPr>
          <w:p w14:paraId="6719334D" w14:textId="33B289CE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) for caffeine within strata of genotype</w:t>
            </w:r>
          </w:p>
        </w:tc>
        <w:tc>
          <w:tcPr>
            <w:tcW w:w="1823" w:type="dxa"/>
            <w:tcBorders>
              <w:top w:val="dashed" w:sz="4" w:space="0" w:color="auto"/>
            </w:tcBorders>
          </w:tcPr>
          <w:p w14:paraId="4CD1FA8C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29" w:type="dxa"/>
            <w:tcBorders>
              <w:top w:val="dashed" w:sz="4" w:space="0" w:color="auto"/>
            </w:tcBorders>
          </w:tcPr>
          <w:p w14:paraId="2E85A414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1.03 (0.62, 1.72)</w:t>
            </w:r>
          </w:p>
          <w:p w14:paraId="57F45739" w14:textId="4D765D30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P=0.92</w:t>
            </w:r>
          </w:p>
        </w:tc>
        <w:tc>
          <w:tcPr>
            <w:tcW w:w="1839" w:type="dxa"/>
            <w:tcBorders>
              <w:top w:val="dashed" w:sz="4" w:space="0" w:color="auto"/>
            </w:tcBorders>
          </w:tcPr>
          <w:p w14:paraId="53C31C3E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51" w:type="dxa"/>
            <w:tcBorders>
              <w:top w:val="dashed" w:sz="4" w:space="0" w:color="auto"/>
            </w:tcBorders>
          </w:tcPr>
          <w:p w14:paraId="7F1F5DFF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0.59 (0.31, 1.13)</w:t>
            </w:r>
          </w:p>
          <w:p w14:paraId="7165F9EB" w14:textId="50E1E12A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P=0.11</w:t>
            </w:r>
          </w:p>
        </w:tc>
        <w:tc>
          <w:tcPr>
            <w:tcW w:w="2286" w:type="dxa"/>
          </w:tcPr>
          <w:p w14:paraId="703196FE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3609E0" w14:paraId="6BE08F9C" w14:textId="77777777" w:rsidTr="00352B85">
        <w:trPr>
          <w:trHeight w:val="453"/>
          <w:jc w:val="center"/>
        </w:trPr>
        <w:tc>
          <w:tcPr>
            <w:tcW w:w="6948" w:type="dxa"/>
            <w:gridSpan w:val="4"/>
            <w:tcBorders>
              <w:top w:val="single" w:sz="4" w:space="0" w:color="auto"/>
            </w:tcBorders>
          </w:tcPr>
          <w:p w14:paraId="2AB652BA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Measure of interaction on additive scale: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</w:tcBorders>
          </w:tcPr>
          <w:p w14:paraId="2F9081D6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286" w:type="dxa"/>
            <w:tcBorders>
              <w:top w:val="single" w:sz="4" w:space="0" w:color="auto"/>
            </w:tcBorders>
          </w:tcPr>
          <w:p w14:paraId="55D1C788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3609E0" w14:paraId="02D4D427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20F24065" w14:textId="11836BDD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RERI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690" w:type="dxa"/>
            <w:gridSpan w:val="2"/>
          </w:tcPr>
          <w:p w14:paraId="089D2BC0" w14:textId="0487E33A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-0.80 (-2.46, 0.87)</w:t>
            </w:r>
          </w:p>
        </w:tc>
        <w:tc>
          <w:tcPr>
            <w:tcW w:w="2286" w:type="dxa"/>
          </w:tcPr>
          <w:p w14:paraId="10A41C0D" w14:textId="6C24C8D0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 0.35</w:t>
            </w:r>
          </w:p>
        </w:tc>
      </w:tr>
      <w:tr w:rsidR="009C74C7" w:rsidRPr="003609E0" w14:paraId="684EC739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39DB7CD6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AP (95% CI)</w:t>
            </w:r>
          </w:p>
        </w:tc>
        <w:tc>
          <w:tcPr>
            <w:tcW w:w="3690" w:type="dxa"/>
            <w:gridSpan w:val="2"/>
          </w:tcPr>
          <w:p w14:paraId="3450FF14" w14:textId="5A38BBDD" w:rsidR="009C74C7" w:rsidRPr="003609E0" w:rsidRDefault="001A3CC0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>
              <w:rPr>
                <w:rFonts w:eastAsia="Malgun Gothic" w:cs="Times New Roman"/>
                <w:sz w:val="20"/>
                <w:szCs w:val="20"/>
                <w:lang w:val="en-GB"/>
              </w:rPr>
              <w:t>-0.35 (-1.07, 0.3</w:t>
            </w:r>
            <w:r w:rsidR="009C74C7" w:rsidRPr="003609E0">
              <w:rPr>
                <w:rFonts w:eastAsia="Malgun Gothic" w:cs="Times New Roman"/>
                <w:sz w:val="20"/>
                <w:szCs w:val="20"/>
                <w:lang w:val="en-GB"/>
              </w:rPr>
              <w:t>7)</w:t>
            </w:r>
          </w:p>
        </w:tc>
        <w:tc>
          <w:tcPr>
            <w:tcW w:w="2286" w:type="dxa"/>
          </w:tcPr>
          <w:p w14:paraId="22566AE0" w14:textId="4D8BE121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 = 0.34</w:t>
            </w:r>
          </w:p>
        </w:tc>
      </w:tr>
      <w:tr w:rsidR="009C74C7" w:rsidRPr="003609E0" w14:paraId="540A9185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313DCA39" w14:textId="6402CF00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Measure of interaction on multiplicative scale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690" w:type="dxa"/>
            <w:gridSpan w:val="2"/>
          </w:tcPr>
          <w:p w14:paraId="2A83B17E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286" w:type="dxa"/>
          </w:tcPr>
          <w:p w14:paraId="193CFEE0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9C74C7" w:rsidRPr="003609E0" w14:paraId="00F84085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347D735C" w14:textId="480736B6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High/low caffeine* </w:t>
            </w:r>
            <w:r w:rsidR="004A4A85"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CYP1A2</w:t>
            </w:r>
          </w:p>
        </w:tc>
        <w:tc>
          <w:tcPr>
            <w:tcW w:w="3690" w:type="dxa"/>
            <w:gridSpan w:val="2"/>
          </w:tcPr>
          <w:p w14:paraId="4BBF544E" w14:textId="77777777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0.57 (0.25, 1.32)</w:t>
            </w:r>
          </w:p>
        </w:tc>
        <w:tc>
          <w:tcPr>
            <w:tcW w:w="2286" w:type="dxa"/>
          </w:tcPr>
          <w:p w14:paraId="061223E8" w14:textId="0A4892A6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 = 0.19</w:t>
            </w:r>
          </w:p>
        </w:tc>
      </w:tr>
      <w:tr w:rsidR="009C74C7" w:rsidRPr="003609E0" w14:paraId="53A1B7BF" w14:textId="77777777" w:rsidTr="00352B85">
        <w:trPr>
          <w:trHeight w:val="453"/>
          <w:jc w:val="center"/>
        </w:trPr>
        <w:tc>
          <w:tcPr>
            <w:tcW w:w="6948" w:type="dxa"/>
            <w:gridSpan w:val="4"/>
          </w:tcPr>
          <w:p w14:paraId="4ECFDB7F" w14:textId="19FCD9A0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Per 100 mg/day* </w:t>
            </w:r>
            <w:r w:rsidR="004A4A85"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CYP1A2</w:t>
            </w:r>
          </w:p>
        </w:tc>
        <w:tc>
          <w:tcPr>
            <w:tcW w:w="3690" w:type="dxa"/>
            <w:gridSpan w:val="2"/>
          </w:tcPr>
          <w:p w14:paraId="17248549" w14:textId="1D2E8DC0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0.96 (0.82, 1.13)</w:t>
            </w:r>
          </w:p>
        </w:tc>
        <w:tc>
          <w:tcPr>
            <w:tcW w:w="2286" w:type="dxa"/>
          </w:tcPr>
          <w:p w14:paraId="6F1A00E8" w14:textId="1E00AF02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 0.63</w:t>
            </w:r>
          </w:p>
        </w:tc>
      </w:tr>
      <w:tr w:rsidR="009C74C7" w:rsidRPr="003609E0" w14:paraId="37ABECB1" w14:textId="77777777" w:rsidTr="00352B85">
        <w:trPr>
          <w:trHeight w:val="453"/>
          <w:jc w:val="center"/>
        </w:trPr>
        <w:tc>
          <w:tcPr>
            <w:tcW w:w="12924" w:type="dxa"/>
            <w:gridSpan w:val="7"/>
            <w:tcBorders>
              <w:bottom w:val="single" w:sz="4" w:space="0" w:color="auto"/>
            </w:tcBorders>
          </w:tcPr>
          <w:p w14:paraId="7E12F0C7" w14:textId="2013430C" w:rsidR="009C74C7" w:rsidRPr="003609E0" w:rsidRDefault="009C74C7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</w:tbl>
    <w:p w14:paraId="59A41971" w14:textId="77777777" w:rsidR="009C74C7" w:rsidRPr="003609E0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0770E769" w14:textId="77777777" w:rsidR="009C74C7" w:rsidRPr="003609E0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116A5514" w14:textId="77777777" w:rsidR="009C74C7" w:rsidRPr="003609E0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374EA101" w14:textId="77777777" w:rsidR="009C74C7" w:rsidRPr="003609E0" w:rsidRDefault="009C74C7" w:rsidP="009C74C7">
      <w:pPr>
        <w:tabs>
          <w:tab w:val="left" w:pos="3165"/>
        </w:tabs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  <w:r w:rsidRPr="003609E0">
        <w:rPr>
          <w:rFonts w:eastAsia="Malgun Gothic" w:cs="Times New Roman"/>
          <w:sz w:val="20"/>
          <w:szCs w:val="20"/>
        </w:rPr>
        <w:tab/>
      </w:r>
    </w:p>
    <w:p w14:paraId="5E837ACE" w14:textId="77777777" w:rsidR="009C74C7" w:rsidRPr="003609E0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750B09B3" w14:textId="77777777" w:rsidR="009C74C7" w:rsidRPr="003609E0" w:rsidRDefault="009C74C7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</w:p>
    <w:p w14:paraId="43800233" w14:textId="016504DE" w:rsidR="009C74C7" w:rsidRPr="003609E0" w:rsidRDefault="00BB0622" w:rsidP="009C74C7">
      <w:pPr>
        <w:autoSpaceDE w:val="0"/>
        <w:autoSpaceDN w:val="0"/>
        <w:spacing w:after="0" w:line="240" w:lineRule="auto"/>
        <w:ind w:firstLine="0"/>
        <w:rPr>
          <w:rFonts w:eastAsia="Malgun Gothic" w:cs="Times New Roman"/>
          <w:sz w:val="20"/>
          <w:szCs w:val="20"/>
        </w:rPr>
      </w:pPr>
      <w:bookmarkStart w:id="307" w:name="_Toc480298591"/>
      <w:r>
        <w:rPr>
          <w:b/>
          <w:sz w:val="20"/>
          <w:szCs w:val="20"/>
        </w:rPr>
        <w:t>Supplementary table 6.</w:t>
      </w:r>
      <w:r w:rsidR="009C74C7">
        <w:rPr>
          <w:b/>
          <w:noProof/>
          <w:sz w:val="20"/>
          <w:szCs w:val="20"/>
        </w:rPr>
        <w:t xml:space="preserve"> </w:t>
      </w:r>
      <w:r w:rsidR="009C74C7" w:rsidRPr="003609E0">
        <w:rPr>
          <w:rFonts w:eastAsia="Malgun Gothic" w:cs="Times New Roman"/>
          <w:sz w:val="20"/>
          <w:szCs w:val="20"/>
        </w:rPr>
        <w:t xml:space="preserve">Interaction between </w:t>
      </w:r>
      <w:r w:rsidR="004A4A85" w:rsidRPr="004A4A85">
        <w:rPr>
          <w:rFonts w:eastAsia="Malgun Gothic" w:cs="Times New Roman"/>
          <w:i/>
          <w:sz w:val="20"/>
          <w:szCs w:val="20"/>
        </w:rPr>
        <w:t>CYP1A2</w:t>
      </w:r>
      <w:r w:rsidR="00CA1137">
        <w:rPr>
          <w:rFonts w:eastAsia="Malgun Gothic" w:cs="Times New Roman"/>
          <w:sz w:val="20"/>
          <w:szCs w:val="20"/>
        </w:rPr>
        <w:t xml:space="preserve"> SNP rs</w:t>
      </w:r>
      <w:r w:rsidR="009C74C7" w:rsidRPr="003609E0">
        <w:rPr>
          <w:rFonts w:eastAsia="Malgun Gothic" w:cs="Times New Roman"/>
          <w:sz w:val="20"/>
          <w:szCs w:val="20"/>
        </w:rPr>
        <w:t>762551</w:t>
      </w:r>
      <w:r w:rsidR="00A722E2">
        <w:rPr>
          <w:rFonts w:eastAsia="Malgun Gothic" w:cs="Times New Roman"/>
          <w:sz w:val="20"/>
          <w:szCs w:val="20"/>
        </w:rPr>
        <w:t xml:space="preserve"> </w:t>
      </w:r>
      <w:r w:rsidR="009C74C7" w:rsidRPr="003609E0">
        <w:rPr>
          <w:rFonts w:eastAsia="Malgun Gothic" w:cs="Times New Roman"/>
          <w:sz w:val="20"/>
          <w:szCs w:val="20"/>
        </w:rPr>
        <w:t>genotype and total caffeine intake on the risk of PD in the HPFS</w:t>
      </w:r>
      <w:bookmarkEnd w:id="307"/>
      <w:r w:rsidR="00B47F8D">
        <w:rPr>
          <w:rFonts w:eastAsia="Malgun Gothic" w:cs="Times New Roman"/>
          <w:sz w:val="20"/>
          <w:szCs w:val="20"/>
        </w:rPr>
        <w:t>, adjusting for matching factors, smoking, and physical activity</w:t>
      </w:r>
    </w:p>
    <w:tbl>
      <w:tblPr>
        <w:tblW w:w="13068" w:type="dxa"/>
        <w:tblLook w:val="01E0" w:firstRow="1" w:lastRow="1" w:firstColumn="1" w:lastColumn="1" w:noHBand="0" w:noVBand="0"/>
      </w:tblPr>
      <w:tblGrid>
        <w:gridCol w:w="1728"/>
        <w:gridCol w:w="1800"/>
        <w:gridCol w:w="1800"/>
        <w:gridCol w:w="1710"/>
        <w:gridCol w:w="1890"/>
        <w:gridCol w:w="1800"/>
        <w:gridCol w:w="2340"/>
      </w:tblGrid>
      <w:tr w:rsidR="00BB0622" w:rsidRPr="003609E0" w14:paraId="4E845565" w14:textId="77777777" w:rsidTr="00BB0622">
        <w:trPr>
          <w:trHeight w:val="347"/>
        </w:trPr>
        <w:tc>
          <w:tcPr>
            <w:tcW w:w="1728" w:type="dxa"/>
            <w:tcBorders>
              <w:top w:val="single" w:sz="4" w:space="0" w:color="auto"/>
            </w:tcBorders>
          </w:tcPr>
          <w:p w14:paraId="20E14734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7D756636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7200" w:type="dxa"/>
            <w:gridSpan w:val="4"/>
            <w:tcBorders>
              <w:top w:val="single" w:sz="4" w:space="0" w:color="auto"/>
            </w:tcBorders>
          </w:tcPr>
          <w:p w14:paraId="1BDF1B08" w14:textId="7360596B" w:rsidR="00BB0622" w:rsidRPr="003609E0" w:rsidRDefault="004A4A85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4A4A85">
              <w:rPr>
                <w:rFonts w:eastAsia="Malgun Gothic" w:cs="Times New Roman"/>
                <w:i/>
                <w:sz w:val="20"/>
                <w:szCs w:val="20"/>
              </w:rPr>
              <w:t>CYP1A2</w:t>
            </w:r>
            <w:r w:rsidR="00BB0622" w:rsidRPr="003609E0">
              <w:rPr>
                <w:rFonts w:eastAsia="Malgun Gothic" w:cs="Times New Roman"/>
                <w:sz w:val="20"/>
                <w:szCs w:val="20"/>
              </w:rPr>
              <w:t xml:space="preserve"> </w:t>
            </w:r>
            <w:r w:rsidR="00BB0622" w:rsidRPr="003609E0">
              <w:rPr>
                <w:rFonts w:eastAsia="Malgun Gothic" w:cs="Times New Roman"/>
                <w:sz w:val="20"/>
                <w:szCs w:val="20"/>
                <w:lang w:val="en-GB"/>
              </w:rPr>
              <w:t>SNP genotype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</w:tcBorders>
          </w:tcPr>
          <w:p w14:paraId="591CCDA8" w14:textId="6899AF4D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RRs (95%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 xml:space="preserve"> </w:t>
            </w: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CI) for genotype within strata</w:t>
            </w:r>
          </w:p>
          <w:p w14:paraId="410A985F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of caffeine</w:t>
            </w:r>
          </w:p>
        </w:tc>
      </w:tr>
      <w:tr w:rsidR="00BB0622" w:rsidRPr="003609E0" w14:paraId="74C85D8D" w14:textId="77777777" w:rsidTr="00BB0622">
        <w:trPr>
          <w:trHeight w:val="359"/>
        </w:trPr>
        <w:tc>
          <w:tcPr>
            <w:tcW w:w="1728" w:type="dxa"/>
          </w:tcPr>
          <w:p w14:paraId="45CCD836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</w:tcPr>
          <w:p w14:paraId="5E8F6542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3510" w:type="dxa"/>
            <w:gridSpan w:val="2"/>
            <w:tcBorders>
              <w:bottom w:val="single" w:sz="4" w:space="0" w:color="auto"/>
            </w:tcBorders>
          </w:tcPr>
          <w:p w14:paraId="3E2C866B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CA/CC</w:t>
            </w:r>
          </w:p>
        </w:tc>
        <w:tc>
          <w:tcPr>
            <w:tcW w:w="3690" w:type="dxa"/>
            <w:gridSpan w:val="2"/>
            <w:tcBorders>
              <w:bottom w:val="single" w:sz="4" w:space="0" w:color="auto"/>
            </w:tcBorders>
          </w:tcPr>
          <w:p w14:paraId="4D2D90DC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AA</w:t>
            </w:r>
          </w:p>
        </w:tc>
        <w:tc>
          <w:tcPr>
            <w:tcW w:w="2340" w:type="dxa"/>
            <w:vMerge/>
          </w:tcPr>
          <w:p w14:paraId="681B2787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BB0622" w:rsidRPr="003609E0" w14:paraId="0F5099D0" w14:textId="77777777" w:rsidTr="00BB0622">
        <w:trPr>
          <w:trHeight w:val="705"/>
        </w:trPr>
        <w:tc>
          <w:tcPr>
            <w:tcW w:w="1728" w:type="dxa"/>
            <w:tcBorders>
              <w:bottom w:val="single" w:sz="4" w:space="0" w:color="auto"/>
            </w:tcBorders>
          </w:tcPr>
          <w:p w14:paraId="45B9DF8F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6C25C2D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</w:tcPr>
          <w:p w14:paraId="6956DB0D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N cases/controls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41E5E1C" w14:textId="7BE1F5BB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5C0D3096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N cases/controls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10DD139" w14:textId="72BA095A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0A202C4F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BB0622" w:rsidRPr="003609E0" w14:paraId="6CCA5E54" w14:textId="77777777" w:rsidTr="00BB0622">
        <w:trPr>
          <w:trHeight w:val="705"/>
        </w:trPr>
        <w:tc>
          <w:tcPr>
            <w:tcW w:w="1728" w:type="dxa"/>
            <w:tcBorders>
              <w:top w:val="single" w:sz="4" w:space="0" w:color="auto"/>
            </w:tcBorders>
          </w:tcPr>
          <w:p w14:paraId="222967A4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Caffeine level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979BAB6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3DFC95D2" w14:textId="6A4857E8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40/155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E0C763D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1.0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5F20D554" w14:textId="52155DB5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43/151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9A4E92F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1.01 (0.62, 1.65)</w:t>
            </w:r>
          </w:p>
          <w:p w14:paraId="1692789C" w14:textId="040B0784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P=0.96</w:t>
            </w:r>
          </w:p>
        </w:tc>
        <w:tc>
          <w:tcPr>
            <w:tcW w:w="2340" w:type="dxa"/>
            <w:tcBorders>
              <w:top w:val="single" w:sz="4" w:space="0" w:color="auto"/>
              <w:left w:val="dashed" w:sz="4" w:space="0" w:color="auto"/>
            </w:tcBorders>
          </w:tcPr>
          <w:p w14:paraId="0C29A58F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1.01 (0.62, 1.65)</w:t>
            </w:r>
          </w:p>
          <w:p w14:paraId="34C10ADC" w14:textId="362BF499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P=0.96</w:t>
            </w:r>
          </w:p>
        </w:tc>
      </w:tr>
      <w:tr w:rsidR="00BB0622" w:rsidRPr="003609E0" w14:paraId="5FC812BB" w14:textId="77777777" w:rsidTr="00BB0622">
        <w:trPr>
          <w:trHeight w:val="705"/>
        </w:trPr>
        <w:tc>
          <w:tcPr>
            <w:tcW w:w="1728" w:type="dxa"/>
            <w:tcBorders>
              <w:bottom w:val="dashed" w:sz="4" w:space="0" w:color="auto"/>
            </w:tcBorders>
          </w:tcPr>
          <w:p w14:paraId="2A91B680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  <w:tcBorders>
              <w:bottom w:val="dashed" w:sz="4" w:space="0" w:color="auto"/>
            </w:tcBorders>
          </w:tcPr>
          <w:p w14:paraId="33131B40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00" w:type="dxa"/>
            <w:tcBorders>
              <w:bottom w:val="dashed" w:sz="4" w:space="0" w:color="auto"/>
            </w:tcBorders>
          </w:tcPr>
          <w:p w14:paraId="7F093C6A" w14:textId="4BC05D43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13/63</w:t>
            </w:r>
          </w:p>
        </w:tc>
        <w:tc>
          <w:tcPr>
            <w:tcW w:w="1710" w:type="dxa"/>
            <w:tcBorders>
              <w:bottom w:val="dashed" w:sz="4" w:space="0" w:color="auto"/>
            </w:tcBorders>
          </w:tcPr>
          <w:p w14:paraId="205FAA5E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0.75 (0.36, 1.57)</w:t>
            </w:r>
          </w:p>
          <w:p w14:paraId="1117955E" w14:textId="2DC6BB7E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P=0.44</w:t>
            </w:r>
          </w:p>
        </w:tc>
        <w:tc>
          <w:tcPr>
            <w:tcW w:w="1890" w:type="dxa"/>
            <w:tcBorders>
              <w:bottom w:val="dashed" w:sz="4" w:space="0" w:color="auto"/>
            </w:tcBorders>
          </w:tcPr>
          <w:p w14:paraId="50C9F9FC" w14:textId="56887D1B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18/74</w:t>
            </w:r>
          </w:p>
        </w:tc>
        <w:tc>
          <w:tcPr>
            <w:tcW w:w="1800" w:type="dxa"/>
            <w:tcBorders>
              <w:bottom w:val="dashed" w:sz="4" w:space="0" w:color="auto"/>
            </w:tcBorders>
          </w:tcPr>
          <w:p w14:paraId="6F881348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0.79 (0.40, 1.57)</w:t>
            </w:r>
          </w:p>
          <w:p w14:paraId="5258B016" w14:textId="4D34643A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P=0.51</w:t>
            </w:r>
          </w:p>
        </w:tc>
        <w:tc>
          <w:tcPr>
            <w:tcW w:w="2340" w:type="dxa"/>
            <w:tcBorders>
              <w:left w:val="dashed" w:sz="4" w:space="0" w:color="auto"/>
            </w:tcBorders>
          </w:tcPr>
          <w:p w14:paraId="2F680A72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1.06 (0.58, 2.38)</w:t>
            </w:r>
          </w:p>
          <w:p w14:paraId="456571B5" w14:textId="6DF5E2BA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contextualSpacing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P=0.88</w:t>
            </w:r>
          </w:p>
        </w:tc>
      </w:tr>
      <w:tr w:rsidR="00BB0622" w:rsidRPr="003609E0" w14:paraId="7A58F1A6" w14:textId="77777777" w:rsidTr="00BB0622">
        <w:trPr>
          <w:trHeight w:val="717"/>
        </w:trPr>
        <w:tc>
          <w:tcPr>
            <w:tcW w:w="3528" w:type="dxa"/>
            <w:gridSpan w:val="2"/>
            <w:tcBorders>
              <w:top w:val="dashed" w:sz="4" w:space="0" w:color="auto"/>
            </w:tcBorders>
          </w:tcPr>
          <w:p w14:paraId="198371F1" w14:textId="06ACFDB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RRs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) for caffeine within strata of genotype</w:t>
            </w:r>
          </w:p>
        </w:tc>
        <w:tc>
          <w:tcPr>
            <w:tcW w:w="1800" w:type="dxa"/>
            <w:tcBorders>
              <w:top w:val="dashed" w:sz="4" w:space="0" w:color="auto"/>
            </w:tcBorders>
          </w:tcPr>
          <w:p w14:paraId="62B6F481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710" w:type="dxa"/>
            <w:tcBorders>
              <w:top w:val="dashed" w:sz="4" w:space="0" w:color="auto"/>
            </w:tcBorders>
          </w:tcPr>
          <w:p w14:paraId="1FCEDD6B" w14:textId="5F185BE6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 xml:space="preserve">0.75 </w:t>
            </w:r>
            <w:r w:rsidR="00E5436A">
              <w:rPr>
                <w:rFonts w:eastAsia="Malgun Gothic" w:cs="Times New Roman"/>
                <w:sz w:val="20"/>
                <w:szCs w:val="20"/>
                <w:lang w:val="en-GB"/>
              </w:rPr>
              <w:t>(0.35</w:t>
            </w: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, 1.57)</w:t>
            </w:r>
          </w:p>
          <w:p w14:paraId="5E112291" w14:textId="0D07FBB9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P=0.44</w:t>
            </w:r>
          </w:p>
        </w:tc>
        <w:tc>
          <w:tcPr>
            <w:tcW w:w="1890" w:type="dxa"/>
            <w:tcBorders>
              <w:top w:val="dashed" w:sz="4" w:space="0" w:color="auto"/>
            </w:tcBorders>
          </w:tcPr>
          <w:p w14:paraId="52680691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  <w:tcBorders>
              <w:top w:val="dashed" w:sz="4" w:space="0" w:color="auto"/>
            </w:tcBorders>
          </w:tcPr>
          <w:p w14:paraId="7BD0C61C" w14:textId="40A80CD8" w:rsidR="00BB0622" w:rsidRPr="003609E0" w:rsidRDefault="00E5436A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>
              <w:rPr>
                <w:rFonts w:eastAsia="Malgun Gothic" w:cs="Times New Roman"/>
                <w:sz w:val="20"/>
                <w:szCs w:val="20"/>
                <w:lang w:val="en-GB"/>
              </w:rPr>
              <w:t>0.78 (0.38, 1.59</w:t>
            </w:r>
            <w:r w:rsidR="00BB0622" w:rsidRPr="003609E0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  <w:p w14:paraId="134D0D6C" w14:textId="0650AF51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P=0.50</w:t>
            </w:r>
          </w:p>
        </w:tc>
        <w:tc>
          <w:tcPr>
            <w:tcW w:w="2340" w:type="dxa"/>
          </w:tcPr>
          <w:p w14:paraId="0E08956B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BB0622" w:rsidRPr="003609E0" w14:paraId="661A3A3F" w14:textId="77777777" w:rsidTr="00BB0622">
        <w:trPr>
          <w:trHeight w:val="453"/>
        </w:trPr>
        <w:tc>
          <w:tcPr>
            <w:tcW w:w="7038" w:type="dxa"/>
            <w:gridSpan w:val="4"/>
            <w:tcBorders>
              <w:top w:val="single" w:sz="4" w:space="0" w:color="auto"/>
            </w:tcBorders>
          </w:tcPr>
          <w:p w14:paraId="413B6DF5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Measure of interaction on additive scale: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</w:tcBorders>
          </w:tcPr>
          <w:p w14:paraId="1FF62533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40FDDD29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BB0622" w:rsidRPr="003609E0" w14:paraId="5B0E14C3" w14:textId="77777777" w:rsidTr="00BB0622">
        <w:trPr>
          <w:trHeight w:val="453"/>
        </w:trPr>
        <w:tc>
          <w:tcPr>
            <w:tcW w:w="7038" w:type="dxa"/>
            <w:gridSpan w:val="4"/>
          </w:tcPr>
          <w:p w14:paraId="17396040" w14:textId="25DD8676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RERI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690" w:type="dxa"/>
            <w:gridSpan w:val="2"/>
          </w:tcPr>
          <w:p w14:paraId="0F2E372B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-0.26 (-1.24, 0.72)</w:t>
            </w:r>
          </w:p>
        </w:tc>
        <w:tc>
          <w:tcPr>
            <w:tcW w:w="2340" w:type="dxa"/>
          </w:tcPr>
          <w:p w14:paraId="7B071DC5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P=0.60</w:t>
            </w:r>
          </w:p>
        </w:tc>
      </w:tr>
      <w:tr w:rsidR="00BB0622" w:rsidRPr="003609E0" w14:paraId="676F3E40" w14:textId="77777777" w:rsidTr="00BB0622">
        <w:trPr>
          <w:trHeight w:val="453"/>
        </w:trPr>
        <w:tc>
          <w:tcPr>
            <w:tcW w:w="7038" w:type="dxa"/>
            <w:gridSpan w:val="4"/>
          </w:tcPr>
          <w:p w14:paraId="463F62F8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AP (95% CI)</w:t>
            </w:r>
          </w:p>
        </w:tc>
        <w:tc>
          <w:tcPr>
            <w:tcW w:w="3690" w:type="dxa"/>
            <w:gridSpan w:val="2"/>
          </w:tcPr>
          <w:p w14:paraId="08C48DAD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-0.24 (-1.15, 0.66)</w:t>
            </w:r>
          </w:p>
        </w:tc>
        <w:tc>
          <w:tcPr>
            <w:tcW w:w="2340" w:type="dxa"/>
          </w:tcPr>
          <w:p w14:paraId="777BE78F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P=0.60</w:t>
            </w:r>
          </w:p>
        </w:tc>
      </w:tr>
      <w:tr w:rsidR="00BB0622" w:rsidRPr="003609E0" w14:paraId="73ECC311" w14:textId="77777777" w:rsidTr="00BB0622">
        <w:trPr>
          <w:trHeight w:val="453"/>
        </w:trPr>
        <w:tc>
          <w:tcPr>
            <w:tcW w:w="7038" w:type="dxa"/>
            <w:gridSpan w:val="4"/>
          </w:tcPr>
          <w:p w14:paraId="31B40D45" w14:textId="3B6E9068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Measure of interaction on multiplicative scale (</w:t>
            </w:r>
            <w:r w:rsidR="00DC33FB">
              <w:rPr>
                <w:rFonts w:eastAsia="Malgun Gothic" w:cs="Times New Roman"/>
                <w:sz w:val="20"/>
                <w:szCs w:val="20"/>
                <w:lang w:val="en-GB"/>
              </w:rPr>
              <w:t>95% CI</w:t>
            </w: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690" w:type="dxa"/>
            <w:gridSpan w:val="2"/>
          </w:tcPr>
          <w:p w14:paraId="636DD8BF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  <w:tc>
          <w:tcPr>
            <w:tcW w:w="2340" w:type="dxa"/>
          </w:tcPr>
          <w:p w14:paraId="0820F893" w14:textId="77777777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  <w:tr w:rsidR="00BB0622" w:rsidRPr="003609E0" w14:paraId="69D9E66B" w14:textId="77777777" w:rsidTr="00BB0622">
        <w:trPr>
          <w:trHeight w:val="453"/>
        </w:trPr>
        <w:tc>
          <w:tcPr>
            <w:tcW w:w="7038" w:type="dxa"/>
            <w:gridSpan w:val="4"/>
          </w:tcPr>
          <w:p w14:paraId="5D044EB2" w14:textId="5F140146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High/low caffeine* </w:t>
            </w:r>
            <w:r w:rsidR="004A4A85"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CYP1A2</w:t>
            </w:r>
          </w:p>
        </w:tc>
        <w:tc>
          <w:tcPr>
            <w:tcW w:w="3690" w:type="dxa"/>
            <w:gridSpan w:val="2"/>
          </w:tcPr>
          <w:p w14:paraId="094BF5AF" w14:textId="34C33C3F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1.05 (0.41, 2.70)</w:t>
            </w:r>
          </w:p>
        </w:tc>
        <w:tc>
          <w:tcPr>
            <w:tcW w:w="2340" w:type="dxa"/>
          </w:tcPr>
          <w:p w14:paraId="421CE715" w14:textId="6062785C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 0.92</w:t>
            </w:r>
          </w:p>
        </w:tc>
      </w:tr>
      <w:tr w:rsidR="00BB0622" w:rsidRPr="003609E0" w14:paraId="1DA594BE" w14:textId="77777777" w:rsidTr="00BB0622">
        <w:trPr>
          <w:trHeight w:val="453"/>
        </w:trPr>
        <w:tc>
          <w:tcPr>
            <w:tcW w:w="7038" w:type="dxa"/>
            <w:gridSpan w:val="4"/>
          </w:tcPr>
          <w:p w14:paraId="6769963F" w14:textId="172687A0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 xml:space="preserve">      Per 100 mg/day* </w:t>
            </w:r>
            <w:r w:rsidR="004A4A85" w:rsidRPr="004A4A85">
              <w:rPr>
                <w:rFonts w:eastAsia="Malgun Gothic" w:cs="Times New Roman"/>
                <w:i/>
                <w:sz w:val="20"/>
                <w:szCs w:val="20"/>
                <w:lang w:val="en-GB"/>
              </w:rPr>
              <w:t>CYP1A2</w:t>
            </w:r>
          </w:p>
        </w:tc>
        <w:tc>
          <w:tcPr>
            <w:tcW w:w="3690" w:type="dxa"/>
            <w:gridSpan w:val="2"/>
          </w:tcPr>
          <w:p w14:paraId="58B5E6FF" w14:textId="3CB05BA1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jc w:val="center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1.03 (0.83, 1.28)</w:t>
            </w:r>
          </w:p>
        </w:tc>
        <w:tc>
          <w:tcPr>
            <w:tcW w:w="2340" w:type="dxa"/>
          </w:tcPr>
          <w:p w14:paraId="556BA4FE" w14:textId="54B81324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  <w:r w:rsidRPr="003609E0">
              <w:rPr>
                <w:rFonts w:eastAsia="Malgun Gothic" w:cs="Times New Roman"/>
                <w:sz w:val="20"/>
                <w:szCs w:val="20"/>
                <w:lang w:val="en-GB"/>
              </w:rPr>
              <w:t>P= 0.79</w:t>
            </w:r>
          </w:p>
        </w:tc>
      </w:tr>
      <w:tr w:rsidR="00BB0622" w:rsidRPr="003609E0" w14:paraId="0A93E5A1" w14:textId="77777777" w:rsidTr="00BB0622">
        <w:trPr>
          <w:trHeight w:val="453"/>
        </w:trPr>
        <w:tc>
          <w:tcPr>
            <w:tcW w:w="13068" w:type="dxa"/>
            <w:gridSpan w:val="7"/>
            <w:tcBorders>
              <w:bottom w:val="single" w:sz="4" w:space="0" w:color="auto"/>
            </w:tcBorders>
          </w:tcPr>
          <w:p w14:paraId="74480926" w14:textId="1DFFDA5C" w:rsidR="00BB0622" w:rsidRPr="003609E0" w:rsidRDefault="00BB0622" w:rsidP="00352B85">
            <w:pPr>
              <w:autoSpaceDE w:val="0"/>
              <w:autoSpaceDN w:val="0"/>
              <w:spacing w:after="0"/>
              <w:ind w:firstLine="0"/>
              <w:rPr>
                <w:rFonts w:eastAsia="Malgun Gothic" w:cs="Times New Roman"/>
                <w:sz w:val="20"/>
                <w:szCs w:val="20"/>
                <w:lang w:val="en-GB"/>
              </w:rPr>
            </w:pPr>
          </w:p>
        </w:tc>
      </w:tr>
    </w:tbl>
    <w:p w14:paraId="66DCF77A" w14:textId="77777777" w:rsidR="00893D94" w:rsidRDefault="00893D94" w:rsidP="009C74C7">
      <w:pPr>
        <w:ind w:firstLine="0"/>
      </w:pPr>
    </w:p>
    <w:p w14:paraId="460EE0AE" w14:textId="77777777" w:rsidR="00244161" w:rsidRDefault="00244161" w:rsidP="009C74C7">
      <w:pPr>
        <w:ind w:firstLine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8"/>
        <w:gridCol w:w="2222"/>
        <w:gridCol w:w="2063"/>
        <w:gridCol w:w="2566"/>
        <w:gridCol w:w="1999"/>
        <w:gridCol w:w="2092"/>
      </w:tblGrid>
      <w:tr w:rsidR="00D75D07" w:rsidRPr="001F0ED0" w14:paraId="45031E6C" w14:textId="77777777" w:rsidTr="00C9431C">
        <w:tc>
          <w:tcPr>
            <w:tcW w:w="12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7134CB" w14:textId="25754EA6" w:rsidR="00D75D07" w:rsidRPr="001F0ED0" w:rsidRDefault="00D75D07" w:rsidP="00D87B83">
            <w:pPr>
              <w:ind w:firstLine="0"/>
              <w:rPr>
                <w:sz w:val="20"/>
                <w:szCs w:val="20"/>
              </w:rPr>
            </w:pPr>
            <w:r w:rsidRPr="001F0ED0">
              <w:rPr>
                <w:b/>
                <w:sz w:val="20"/>
                <w:szCs w:val="20"/>
              </w:rPr>
              <w:t xml:space="preserve">Supplementary table </w:t>
            </w:r>
            <w:r w:rsidR="002B3778" w:rsidRPr="001F0ED0">
              <w:rPr>
                <w:b/>
                <w:sz w:val="20"/>
                <w:szCs w:val="20"/>
              </w:rPr>
              <w:t>7</w:t>
            </w:r>
            <w:r w:rsidR="00D87B83" w:rsidRPr="001F0ED0">
              <w:rPr>
                <w:b/>
                <w:sz w:val="20"/>
                <w:szCs w:val="20"/>
              </w:rPr>
              <w:t xml:space="preserve">. </w:t>
            </w:r>
            <w:r w:rsidR="00D87B83" w:rsidRPr="001F0ED0">
              <w:rPr>
                <w:sz w:val="20"/>
                <w:szCs w:val="20"/>
              </w:rPr>
              <w:t xml:space="preserve">Association between caffeine intake and PD risk, </w:t>
            </w:r>
            <w:r w:rsidR="00CA1137" w:rsidRPr="001F0ED0">
              <w:rPr>
                <w:sz w:val="20"/>
                <w:szCs w:val="20"/>
              </w:rPr>
              <w:t xml:space="preserve">by </w:t>
            </w:r>
            <w:r w:rsidR="00CA1137" w:rsidRPr="001F0ED0">
              <w:rPr>
                <w:i/>
                <w:sz w:val="20"/>
                <w:szCs w:val="20"/>
              </w:rPr>
              <w:t>GRIN2A</w:t>
            </w:r>
            <w:r w:rsidR="00CA1137" w:rsidRPr="001F0ED0">
              <w:rPr>
                <w:sz w:val="20"/>
                <w:szCs w:val="20"/>
              </w:rPr>
              <w:t xml:space="preserve"> rs4998386 SNP genotype</w:t>
            </w:r>
            <w:r w:rsidR="00D87B83" w:rsidRPr="001F0ED0">
              <w:rPr>
                <w:sz w:val="20"/>
                <w:szCs w:val="20"/>
              </w:rPr>
              <w:t xml:space="preserve"> and study</w:t>
            </w:r>
          </w:p>
        </w:tc>
      </w:tr>
      <w:tr w:rsidR="00D75D07" w:rsidRPr="001F0ED0" w14:paraId="72839850" w14:textId="77777777" w:rsidTr="00C9431C"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16B226" w14:textId="77777777" w:rsidR="00D75D07" w:rsidRPr="001F0ED0" w:rsidRDefault="00D75D07" w:rsidP="002441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BD509F" w14:textId="77777777" w:rsidR="00D75D07" w:rsidRPr="001F0ED0" w:rsidRDefault="00D75D07" w:rsidP="002441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7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FDAA85" w14:textId="057FC888" w:rsidR="00D75D07" w:rsidRPr="001F0ED0" w:rsidRDefault="00D87B83" w:rsidP="00D87B83">
            <w:pPr>
              <w:ind w:firstLine="0"/>
              <w:jc w:val="center"/>
              <w:rPr>
                <w:sz w:val="20"/>
                <w:szCs w:val="20"/>
              </w:rPr>
            </w:pPr>
            <w:r w:rsidRPr="001F0ED0">
              <w:rPr>
                <w:sz w:val="20"/>
                <w:szCs w:val="20"/>
              </w:rPr>
              <w:t xml:space="preserve">RR (high vs. </w:t>
            </w:r>
            <w:r w:rsidR="00D75D07" w:rsidRPr="001F0ED0">
              <w:rPr>
                <w:sz w:val="20"/>
                <w:szCs w:val="20"/>
              </w:rPr>
              <w:t>low caffeine intake</w:t>
            </w:r>
            <w:r w:rsidRPr="001F0ED0">
              <w:rPr>
                <w:sz w:val="20"/>
                <w:szCs w:val="20"/>
              </w:rPr>
              <w:t>)</w:t>
            </w:r>
          </w:p>
        </w:tc>
      </w:tr>
      <w:tr w:rsidR="00E1297F" w:rsidRPr="001F0ED0" w14:paraId="7AC620F4" w14:textId="77777777" w:rsidTr="00C9431C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06E1C74B" w14:textId="77777777" w:rsidR="00E1297F" w:rsidRPr="001F0ED0" w:rsidRDefault="00E1297F" w:rsidP="002441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14:paraId="23B2E470" w14:textId="660F0E36" w:rsidR="00E1297F" w:rsidRPr="001F0ED0" w:rsidRDefault="00E1297F" w:rsidP="002441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20F24FF1" w14:textId="0312073B" w:rsidR="00E1297F" w:rsidRPr="001F0ED0" w:rsidRDefault="003A76AE" w:rsidP="00D75D07">
            <w:pPr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Hamza</w:t>
            </w:r>
            <w:r w:rsidR="00D87B83" w:rsidRPr="001F0ED0">
              <w:rPr>
                <w:sz w:val="20"/>
                <w:szCs w:val="20"/>
              </w:rPr>
              <w:t xml:space="preserve"> (2011)</w:t>
            </w:r>
            <w:r w:rsidR="0097318F" w:rsidRPr="001F0ED0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0AF18D52" w14:textId="3D488F19" w:rsidR="00E1297F" w:rsidRPr="001F0ED0" w:rsidRDefault="00E1297F" w:rsidP="00D75D07">
            <w:pPr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1F0ED0">
              <w:rPr>
                <w:sz w:val="20"/>
                <w:szCs w:val="20"/>
              </w:rPr>
              <w:t>Yamada-Fowler</w:t>
            </w:r>
            <w:r w:rsidR="00D87B83" w:rsidRPr="001F0ED0">
              <w:rPr>
                <w:sz w:val="20"/>
                <w:szCs w:val="20"/>
              </w:rPr>
              <w:t xml:space="preserve"> (2014)</w:t>
            </w:r>
            <w:r w:rsidR="00B612A2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6FC7422D" w14:textId="079BC382" w:rsidR="00E1297F" w:rsidRPr="001F0ED0" w:rsidRDefault="00E1297F" w:rsidP="00D75D07">
            <w:pPr>
              <w:ind w:firstLine="0"/>
              <w:jc w:val="center"/>
              <w:rPr>
                <w:sz w:val="20"/>
                <w:szCs w:val="20"/>
              </w:rPr>
            </w:pPr>
            <w:r w:rsidRPr="001F0ED0">
              <w:rPr>
                <w:sz w:val="20"/>
                <w:szCs w:val="20"/>
              </w:rPr>
              <w:t>Ahmed</w:t>
            </w:r>
            <w:r w:rsidR="00D87B83" w:rsidRPr="001F0ED0">
              <w:rPr>
                <w:sz w:val="20"/>
                <w:szCs w:val="20"/>
              </w:rPr>
              <w:t xml:space="preserve"> (2014)</w:t>
            </w:r>
            <w:r w:rsidR="00B612A2">
              <w:rPr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14:paraId="4A42ABD0" w14:textId="6646BDF1" w:rsidR="00E1297F" w:rsidRPr="001F0ED0" w:rsidRDefault="004A4A85" w:rsidP="00D75D07">
            <w:pPr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1F0ED0">
              <w:rPr>
                <w:sz w:val="20"/>
                <w:szCs w:val="20"/>
              </w:rPr>
              <w:t>Kim</w:t>
            </w:r>
            <w:r w:rsidR="00D87B83" w:rsidRPr="001F0ED0">
              <w:rPr>
                <w:sz w:val="20"/>
                <w:szCs w:val="20"/>
              </w:rPr>
              <w:t xml:space="preserve"> (2017)</w:t>
            </w:r>
            <w:r w:rsidR="00B612A2">
              <w:rPr>
                <w:sz w:val="20"/>
                <w:szCs w:val="20"/>
                <w:vertAlign w:val="superscript"/>
              </w:rPr>
              <w:t>d</w:t>
            </w:r>
          </w:p>
        </w:tc>
      </w:tr>
      <w:tr w:rsidR="00E1297F" w:rsidRPr="001F0ED0" w14:paraId="0688BF34" w14:textId="77777777" w:rsidTr="00C9431C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130F3E56" w14:textId="18F665C6" w:rsidR="00E1297F" w:rsidRPr="001F0ED0" w:rsidRDefault="004A4A85" w:rsidP="00244161">
            <w:pPr>
              <w:ind w:firstLine="0"/>
              <w:rPr>
                <w:sz w:val="20"/>
                <w:szCs w:val="20"/>
              </w:rPr>
            </w:pPr>
            <w:r w:rsidRPr="001F0ED0">
              <w:rPr>
                <w:i/>
                <w:sz w:val="20"/>
                <w:szCs w:val="20"/>
              </w:rPr>
              <w:t>GRIN2A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14:paraId="1DEB1B0B" w14:textId="1EA74BAF" w:rsidR="00E1297F" w:rsidRPr="001F0ED0" w:rsidRDefault="00E1297F" w:rsidP="00D75D07">
            <w:pPr>
              <w:ind w:firstLine="0"/>
              <w:jc w:val="center"/>
              <w:rPr>
                <w:sz w:val="20"/>
                <w:szCs w:val="20"/>
              </w:rPr>
            </w:pPr>
            <w:r w:rsidRPr="001F0ED0">
              <w:rPr>
                <w:sz w:val="20"/>
                <w:szCs w:val="20"/>
              </w:rPr>
              <w:t>CC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5F7925C6" w14:textId="0A903128" w:rsidR="00E1297F" w:rsidRPr="001F0ED0" w:rsidRDefault="0097318F" w:rsidP="00D75D07">
            <w:pPr>
              <w:ind w:firstLine="0"/>
              <w:jc w:val="center"/>
              <w:rPr>
                <w:sz w:val="20"/>
                <w:szCs w:val="20"/>
              </w:rPr>
            </w:pPr>
            <w:r w:rsidRPr="001F0ED0">
              <w:rPr>
                <w:sz w:val="20"/>
                <w:szCs w:val="20"/>
              </w:rPr>
              <w:t>0.82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45AB0049" w14:textId="58BA7ACF" w:rsidR="00E1297F" w:rsidRPr="001F0ED0" w:rsidRDefault="0097318F" w:rsidP="00D75D07">
            <w:pPr>
              <w:ind w:firstLine="0"/>
              <w:jc w:val="center"/>
              <w:rPr>
                <w:sz w:val="20"/>
                <w:szCs w:val="20"/>
              </w:rPr>
            </w:pPr>
            <w:r w:rsidRPr="001F0ED0">
              <w:rPr>
                <w:sz w:val="20"/>
                <w:szCs w:val="20"/>
              </w:rPr>
              <w:t>0.53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4C36C4D0" w14:textId="674092BF" w:rsidR="00E1297F" w:rsidRPr="001F0ED0" w:rsidRDefault="003047AD" w:rsidP="00D75D07">
            <w:pPr>
              <w:ind w:firstLine="0"/>
              <w:jc w:val="center"/>
              <w:rPr>
                <w:sz w:val="20"/>
                <w:szCs w:val="20"/>
              </w:rPr>
            </w:pPr>
            <w:r w:rsidRPr="001F0ED0">
              <w:rPr>
                <w:sz w:val="20"/>
                <w:szCs w:val="20"/>
              </w:rPr>
              <w:t>0.77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14:paraId="6C2946A9" w14:textId="46E8DAFD" w:rsidR="00E1297F" w:rsidRPr="001F0ED0" w:rsidRDefault="003047AD" w:rsidP="00D75D07">
            <w:pPr>
              <w:ind w:firstLine="0"/>
              <w:jc w:val="center"/>
              <w:rPr>
                <w:sz w:val="20"/>
                <w:szCs w:val="20"/>
              </w:rPr>
            </w:pPr>
            <w:r w:rsidRPr="001F0ED0">
              <w:rPr>
                <w:sz w:val="20"/>
                <w:szCs w:val="20"/>
              </w:rPr>
              <w:t>0.81</w:t>
            </w:r>
            <w:r w:rsidR="00D75D07" w:rsidRPr="001F0ED0">
              <w:rPr>
                <w:sz w:val="20"/>
                <w:szCs w:val="20"/>
              </w:rPr>
              <w:t xml:space="preserve"> (0.67, 0.97)</w:t>
            </w:r>
          </w:p>
        </w:tc>
      </w:tr>
      <w:tr w:rsidR="00E1297F" w:rsidRPr="001F0ED0" w14:paraId="52C57E27" w14:textId="77777777" w:rsidTr="00C9431C"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13A967" w14:textId="77777777" w:rsidR="00E1297F" w:rsidRPr="001F0ED0" w:rsidRDefault="00E1297F" w:rsidP="0024416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1BE078" w14:textId="4AD720D7" w:rsidR="00E1297F" w:rsidRPr="001F0ED0" w:rsidRDefault="00E1297F" w:rsidP="00D75D07">
            <w:pPr>
              <w:ind w:firstLine="0"/>
              <w:jc w:val="center"/>
              <w:rPr>
                <w:sz w:val="20"/>
                <w:szCs w:val="20"/>
              </w:rPr>
            </w:pPr>
            <w:r w:rsidRPr="001F0ED0">
              <w:rPr>
                <w:sz w:val="20"/>
                <w:szCs w:val="20"/>
              </w:rPr>
              <w:t>CT/TT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7F2660" w14:textId="050648A5" w:rsidR="00E1297F" w:rsidRPr="001F0ED0" w:rsidRDefault="0097318F" w:rsidP="00D75D07">
            <w:pPr>
              <w:ind w:firstLine="0"/>
              <w:jc w:val="center"/>
              <w:rPr>
                <w:sz w:val="20"/>
                <w:szCs w:val="20"/>
              </w:rPr>
            </w:pPr>
            <w:r w:rsidRPr="001F0ED0">
              <w:rPr>
                <w:sz w:val="20"/>
                <w:szCs w:val="20"/>
              </w:rPr>
              <w:t>0.41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FEEFE" w14:textId="5D1D9591" w:rsidR="00E1297F" w:rsidRPr="001F0ED0" w:rsidRDefault="0097318F" w:rsidP="00D75D07">
            <w:pPr>
              <w:ind w:firstLine="0"/>
              <w:jc w:val="center"/>
              <w:rPr>
                <w:sz w:val="20"/>
                <w:szCs w:val="20"/>
              </w:rPr>
            </w:pPr>
            <w:r w:rsidRPr="001F0ED0">
              <w:rPr>
                <w:sz w:val="20"/>
                <w:szCs w:val="20"/>
              </w:rPr>
              <w:t>0.90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05002" w14:textId="45A9422A" w:rsidR="00E1297F" w:rsidRPr="001F0ED0" w:rsidRDefault="001F7688" w:rsidP="00D75D0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FA0603" w14:textId="41D5D279" w:rsidR="00E1297F" w:rsidRPr="001F0ED0" w:rsidRDefault="003047AD" w:rsidP="00D75D07">
            <w:pPr>
              <w:ind w:firstLine="0"/>
              <w:jc w:val="center"/>
              <w:rPr>
                <w:sz w:val="20"/>
                <w:szCs w:val="20"/>
              </w:rPr>
            </w:pPr>
            <w:r w:rsidRPr="001F0ED0">
              <w:rPr>
                <w:sz w:val="20"/>
                <w:szCs w:val="20"/>
              </w:rPr>
              <w:t>0.91</w:t>
            </w:r>
            <w:r w:rsidR="00D75D07" w:rsidRPr="001F0ED0">
              <w:rPr>
                <w:sz w:val="20"/>
                <w:szCs w:val="20"/>
              </w:rPr>
              <w:t xml:space="preserve"> (0.63, 1.30)</w:t>
            </w:r>
          </w:p>
        </w:tc>
      </w:tr>
      <w:tr w:rsidR="00D75D07" w:rsidRPr="001F0ED0" w14:paraId="627A184E" w14:textId="77777777" w:rsidTr="00C9431C">
        <w:tc>
          <w:tcPr>
            <w:tcW w:w="12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ACE2F1" w14:textId="3AFB2B74" w:rsidR="00D75D07" w:rsidRDefault="00D75D07" w:rsidP="00244161">
            <w:pPr>
              <w:ind w:firstLine="0"/>
              <w:rPr>
                <w:sz w:val="20"/>
                <w:szCs w:val="20"/>
              </w:rPr>
            </w:pPr>
            <w:r w:rsidRPr="001F0ED0">
              <w:rPr>
                <w:sz w:val="20"/>
                <w:szCs w:val="20"/>
                <w:vertAlign w:val="superscript"/>
              </w:rPr>
              <w:t>a</w:t>
            </w:r>
            <w:r w:rsidRPr="001F0ED0">
              <w:rPr>
                <w:sz w:val="20"/>
                <w:szCs w:val="20"/>
              </w:rPr>
              <w:t>median intake at 237.8 mg/day</w:t>
            </w:r>
            <w:r w:rsidR="009C1AF2">
              <w:rPr>
                <w:sz w:val="20"/>
                <w:szCs w:val="20"/>
              </w:rPr>
              <w:t xml:space="preserve">; </w:t>
            </w:r>
            <w:r w:rsidR="00B612A2">
              <w:rPr>
                <w:sz w:val="20"/>
                <w:szCs w:val="20"/>
              </w:rPr>
              <w:t>RR</w:t>
            </w:r>
            <w:r w:rsidR="00B612A2" w:rsidRPr="00B612A2">
              <w:rPr>
                <w:sz w:val="20"/>
                <w:szCs w:val="20"/>
                <w:vertAlign w:val="subscript"/>
              </w:rPr>
              <w:t>H VS. L</w:t>
            </w:r>
            <w:r w:rsidR="00B612A2">
              <w:rPr>
                <w:sz w:val="20"/>
                <w:szCs w:val="20"/>
              </w:rPr>
              <w:t xml:space="preserve"> for </w:t>
            </w:r>
            <w:r w:rsidR="009C1AF2">
              <w:rPr>
                <w:sz w:val="20"/>
                <w:szCs w:val="20"/>
              </w:rPr>
              <w:t>CC: 0.82</w:t>
            </w:r>
            <w:r w:rsidR="00B612A2">
              <w:rPr>
                <w:sz w:val="20"/>
                <w:szCs w:val="20"/>
              </w:rPr>
              <w:t xml:space="preserve"> </w:t>
            </w:r>
            <w:r w:rsidR="009C1AF2">
              <w:rPr>
                <w:sz w:val="20"/>
                <w:szCs w:val="20"/>
              </w:rPr>
              <w:t xml:space="preserve">= </w:t>
            </w:r>
            <w:r w:rsidR="00B612A2">
              <w:rPr>
                <w:sz w:val="20"/>
                <w:szCs w:val="20"/>
              </w:rPr>
              <w:t>0.82/1.0; RR</w:t>
            </w:r>
            <w:r w:rsidR="00B612A2" w:rsidRPr="00B612A2">
              <w:rPr>
                <w:sz w:val="20"/>
                <w:szCs w:val="20"/>
                <w:vertAlign w:val="subscript"/>
              </w:rPr>
              <w:t>H VS. L</w:t>
            </w:r>
            <w:r w:rsidR="00B612A2">
              <w:rPr>
                <w:sz w:val="20"/>
                <w:szCs w:val="20"/>
              </w:rPr>
              <w:t xml:space="preserve"> for </w:t>
            </w:r>
            <w:r w:rsidR="009C1AF2">
              <w:rPr>
                <w:sz w:val="20"/>
                <w:szCs w:val="20"/>
              </w:rPr>
              <w:t xml:space="preserve">CT/TT: </w:t>
            </w:r>
            <w:r w:rsidR="00491EDF">
              <w:rPr>
                <w:sz w:val="20"/>
                <w:szCs w:val="20"/>
              </w:rPr>
              <w:t xml:space="preserve">0.41 = </w:t>
            </w:r>
            <w:r w:rsidR="00B612A2">
              <w:rPr>
                <w:sz w:val="20"/>
                <w:szCs w:val="20"/>
              </w:rPr>
              <w:t>0.41/1.0</w:t>
            </w:r>
          </w:p>
          <w:p w14:paraId="431CD386" w14:textId="0973CFE5" w:rsidR="00B612A2" w:rsidRPr="001F0ED0" w:rsidRDefault="00B612A2" w:rsidP="00244161">
            <w:pPr>
              <w:ind w:firstLine="0"/>
              <w:rPr>
                <w:sz w:val="20"/>
                <w:szCs w:val="20"/>
              </w:rPr>
            </w:pPr>
            <w:r w:rsidRPr="001F0ED0">
              <w:rPr>
                <w:sz w:val="20"/>
                <w:szCs w:val="20"/>
                <w:vertAlign w:val="superscript"/>
              </w:rPr>
              <w:t>b</w:t>
            </w:r>
            <w:r w:rsidRPr="001F0ED0">
              <w:rPr>
                <w:sz w:val="20"/>
                <w:szCs w:val="20"/>
              </w:rPr>
              <w:t>median intake at 237.8 mg/day</w:t>
            </w:r>
            <w:r>
              <w:rPr>
                <w:sz w:val="20"/>
                <w:szCs w:val="20"/>
              </w:rPr>
              <w:t>; RR</w:t>
            </w:r>
            <w:r w:rsidRPr="00B612A2">
              <w:rPr>
                <w:sz w:val="20"/>
                <w:szCs w:val="20"/>
                <w:vertAlign w:val="subscript"/>
              </w:rPr>
              <w:t>H VS. L</w:t>
            </w:r>
            <w:r>
              <w:rPr>
                <w:sz w:val="20"/>
                <w:szCs w:val="20"/>
              </w:rPr>
              <w:t xml:space="preserve"> CC: 0.53 = 0.53/1.0; RR</w:t>
            </w:r>
            <w:r w:rsidRPr="00B612A2">
              <w:rPr>
                <w:sz w:val="20"/>
                <w:szCs w:val="20"/>
                <w:vertAlign w:val="subscript"/>
              </w:rPr>
              <w:t>H VS. L</w:t>
            </w:r>
            <w:r>
              <w:rPr>
                <w:sz w:val="20"/>
                <w:szCs w:val="20"/>
              </w:rPr>
              <w:t xml:space="preserve"> for CT/TT:0.90 = 0.38/0.42</w:t>
            </w:r>
          </w:p>
          <w:p w14:paraId="1CD5FD49" w14:textId="03F5A80F" w:rsidR="00D75D07" w:rsidRPr="001F0ED0" w:rsidRDefault="00B612A2" w:rsidP="0024416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>c</w:t>
            </w:r>
            <w:r w:rsidR="00D75D07" w:rsidRPr="001F0ED0">
              <w:rPr>
                <w:sz w:val="20"/>
                <w:szCs w:val="20"/>
              </w:rPr>
              <w:t>median intake not reported</w:t>
            </w:r>
            <w:r w:rsidR="00491ED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RR</w:t>
            </w:r>
            <w:r w:rsidRPr="00B612A2">
              <w:rPr>
                <w:sz w:val="20"/>
                <w:szCs w:val="20"/>
                <w:vertAlign w:val="subscript"/>
              </w:rPr>
              <w:t>H VS. L</w:t>
            </w:r>
            <w:r>
              <w:rPr>
                <w:sz w:val="20"/>
                <w:szCs w:val="20"/>
              </w:rPr>
              <w:t xml:space="preserve"> for </w:t>
            </w:r>
            <w:r w:rsidR="00491EDF">
              <w:rPr>
                <w:sz w:val="20"/>
                <w:szCs w:val="20"/>
              </w:rPr>
              <w:t>CC: 0.</w:t>
            </w:r>
            <w:r>
              <w:rPr>
                <w:sz w:val="20"/>
                <w:szCs w:val="20"/>
              </w:rPr>
              <w:t>77</w:t>
            </w:r>
            <w:r w:rsidR="00491EDF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0.77/1.0</w:t>
            </w:r>
            <w:r w:rsidR="00491ED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RR</w:t>
            </w:r>
            <w:r w:rsidRPr="00B612A2">
              <w:rPr>
                <w:sz w:val="20"/>
                <w:szCs w:val="20"/>
                <w:vertAlign w:val="subscript"/>
              </w:rPr>
              <w:t>H VS. L</w:t>
            </w:r>
            <w:r>
              <w:rPr>
                <w:sz w:val="20"/>
                <w:szCs w:val="20"/>
              </w:rPr>
              <w:t xml:space="preserve"> for </w:t>
            </w:r>
            <w:r w:rsidR="00491EDF">
              <w:rPr>
                <w:sz w:val="20"/>
                <w:szCs w:val="20"/>
              </w:rPr>
              <w:t>CT/TT:0.</w:t>
            </w:r>
            <w:r>
              <w:rPr>
                <w:sz w:val="20"/>
                <w:szCs w:val="20"/>
              </w:rPr>
              <w:t>93</w:t>
            </w:r>
            <w:r w:rsidR="00491EDF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0.85/0.91</w:t>
            </w:r>
            <w:r w:rsidR="00491EDF">
              <w:rPr>
                <w:sz w:val="20"/>
                <w:szCs w:val="20"/>
              </w:rPr>
              <w:t xml:space="preserve"> </w:t>
            </w:r>
          </w:p>
          <w:p w14:paraId="218ABCCF" w14:textId="258AEB3C" w:rsidR="00227916" w:rsidRPr="001F0ED0" w:rsidRDefault="00B612A2" w:rsidP="0024416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>d</w:t>
            </w:r>
            <w:r w:rsidR="00227916" w:rsidRPr="001F0ED0">
              <w:rPr>
                <w:sz w:val="20"/>
                <w:szCs w:val="20"/>
              </w:rPr>
              <w:t xml:space="preserve">median intake at </w:t>
            </w:r>
            <w:r w:rsidR="003A293F" w:rsidRPr="001F0ED0">
              <w:rPr>
                <w:sz w:val="20"/>
                <w:szCs w:val="20"/>
              </w:rPr>
              <w:t>206.9 mg/day</w:t>
            </w:r>
          </w:p>
        </w:tc>
      </w:tr>
    </w:tbl>
    <w:p w14:paraId="527249FD" w14:textId="77777777" w:rsidR="007C0378" w:rsidRDefault="007C0378" w:rsidP="00244161">
      <w:pPr>
        <w:ind w:firstLine="0"/>
      </w:pPr>
    </w:p>
    <w:p w14:paraId="12A885DC" w14:textId="77777777" w:rsidR="00253162" w:rsidRDefault="00253162" w:rsidP="00244161">
      <w:pPr>
        <w:ind w:firstLine="0"/>
      </w:pPr>
    </w:p>
    <w:p w14:paraId="73B47AD0" w14:textId="77777777" w:rsidR="00253162" w:rsidRDefault="00253162" w:rsidP="00244161">
      <w:pPr>
        <w:ind w:firstLine="0"/>
      </w:pPr>
    </w:p>
    <w:p w14:paraId="6DD86D47" w14:textId="77777777" w:rsidR="00253162" w:rsidRDefault="00253162" w:rsidP="00244161">
      <w:pPr>
        <w:ind w:firstLine="0"/>
      </w:pPr>
    </w:p>
    <w:p w14:paraId="22E53667" w14:textId="77777777" w:rsidR="00253162" w:rsidRDefault="00253162" w:rsidP="00244161">
      <w:pPr>
        <w:ind w:firstLine="0"/>
      </w:pPr>
    </w:p>
    <w:p w14:paraId="4E64DFC3" w14:textId="77777777" w:rsidR="00253162" w:rsidRDefault="00253162" w:rsidP="00244161">
      <w:pPr>
        <w:ind w:firstLine="0"/>
      </w:pPr>
    </w:p>
    <w:p w14:paraId="2F1C259F" w14:textId="77777777" w:rsidR="00C75827" w:rsidRDefault="00C75827" w:rsidP="00491EDF">
      <w:pPr>
        <w:keepNext/>
        <w:autoSpaceDE w:val="0"/>
        <w:autoSpaceDN w:val="0"/>
        <w:adjustRightInd w:val="0"/>
        <w:spacing w:before="60" w:after="60" w:line="240" w:lineRule="auto"/>
        <w:ind w:firstLine="0"/>
        <w:rPr>
          <w:rFonts w:ascii="Times" w:eastAsia="Malgun Gothic" w:hAnsi="Times" w:cs="Times"/>
          <w:b/>
          <w:bCs/>
          <w:color w:val="000000"/>
          <w:szCs w:val="24"/>
          <w:lang w:eastAsia="ko-KR"/>
        </w:rPr>
        <w:sectPr w:rsidR="00C75827" w:rsidSect="009C74C7">
          <w:headerReference w:type="default" r:id="rId9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bookmarkStart w:id="308" w:name="IDX"/>
      <w:bookmarkEnd w:id="308"/>
    </w:p>
    <w:tbl>
      <w:tblPr>
        <w:tblpPr w:leftFromText="180" w:rightFromText="180" w:vertAnchor="text" w:horzAnchor="margin" w:tblpXSpec="center" w:tblpY="-27"/>
        <w:tblW w:w="93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3"/>
        <w:gridCol w:w="2050"/>
        <w:gridCol w:w="2891"/>
      </w:tblGrid>
      <w:tr w:rsidR="00C75827" w:rsidRPr="004647E7" w14:paraId="5F8515C1" w14:textId="77777777" w:rsidTr="007A5904">
        <w:trPr>
          <w:cantSplit/>
          <w:trHeight w:val="327"/>
          <w:tblHeader/>
        </w:trPr>
        <w:tc>
          <w:tcPr>
            <w:tcW w:w="93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72952A4F" w14:textId="095B0C06" w:rsidR="00C75827" w:rsidRPr="00C75827" w:rsidRDefault="00C75827" w:rsidP="007A5904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b/>
                <w:bCs/>
                <w:color w:val="000000"/>
                <w:sz w:val="22"/>
                <w:lang w:eastAsia="ko-KR"/>
              </w:rPr>
              <w:lastRenderedPageBreak/>
              <w:t>Supplementary table 8</w:t>
            </w:r>
            <w:r w:rsidRPr="00C75827">
              <w:rPr>
                <w:rFonts w:ascii="Times" w:eastAsia="Malgun Gothic" w:hAnsi="Times" w:cs="Times"/>
                <w:b/>
                <w:bCs/>
                <w:color w:val="000000"/>
                <w:sz w:val="22"/>
                <w:lang w:eastAsia="ko-KR"/>
              </w:rPr>
              <w:t xml:space="preserve"> </w:t>
            </w: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Age-standardized characteristics of the NHS cohort at baseline (1980)</w:t>
            </w:r>
          </w:p>
        </w:tc>
      </w:tr>
      <w:tr w:rsidR="00C75827" w:rsidRPr="004647E7" w14:paraId="6D61717C" w14:textId="77777777" w:rsidTr="007A5904">
        <w:trPr>
          <w:cantSplit/>
          <w:trHeight w:val="314"/>
          <w:tblHeader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0FA06D1A" w14:textId="77777777" w:rsidR="00C75827" w:rsidRPr="00C75827" w:rsidRDefault="00C75827" w:rsidP="007A5904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</w:p>
        </w:tc>
        <w:tc>
          <w:tcPr>
            <w:tcW w:w="4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188625B6" w14:textId="77777777" w:rsidR="00C75827" w:rsidRPr="00C75827" w:rsidRDefault="00C75827" w:rsidP="007A5904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Coffee intake in categories, cups/day</w:t>
            </w:r>
          </w:p>
        </w:tc>
      </w:tr>
      <w:tr w:rsidR="00C75827" w:rsidRPr="004647E7" w14:paraId="3AE34F1E" w14:textId="77777777" w:rsidTr="007A5904">
        <w:trPr>
          <w:cantSplit/>
          <w:trHeight w:val="601"/>
          <w:tblHeader/>
        </w:trPr>
        <w:tc>
          <w:tcPr>
            <w:tcW w:w="4453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4E4B8EFE" w14:textId="77777777" w:rsidR="00C75827" w:rsidRPr="00C75827" w:rsidRDefault="00C75827" w:rsidP="007A5904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43B98429" w14:textId="77777777" w:rsidR="00C75827" w:rsidRPr="00C75827" w:rsidRDefault="00C75827" w:rsidP="007A5904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Never or &lt;1/month (n=20321)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3F0FE339" w14:textId="77777777" w:rsidR="00C75827" w:rsidRPr="00C75827" w:rsidRDefault="00C75827" w:rsidP="007A5904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5+</w:t>
            </w:r>
          </w:p>
          <w:p w14:paraId="5F8CE2BD" w14:textId="77777777" w:rsidR="00C75827" w:rsidRPr="00C75827" w:rsidRDefault="00C75827" w:rsidP="007A5904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(n=7470)</w:t>
            </w:r>
          </w:p>
        </w:tc>
      </w:tr>
      <w:tr w:rsidR="00C75827" w:rsidRPr="004647E7" w14:paraId="2F7F1CA3" w14:textId="77777777" w:rsidTr="007A5904">
        <w:trPr>
          <w:cantSplit/>
          <w:trHeight w:val="314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5EFF4D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Age at study baseline, years</w:t>
            </w:r>
            <w:r w:rsidRPr="00C75827">
              <w:rPr>
                <w:rFonts w:ascii="Times" w:eastAsia="Malgun Gothic" w:hAnsi="Times" w:cs="Times"/>
                <w:color w:val="000000"/>
                <w:sz w:val="22"/>
                <w:vertAlign w:val="superscript"/>
                <w:lang w:eastAsia="ko-KR"/>
              </w:rPr>
              <w:t>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74F8CE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52.1(7.4)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79A36C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52.9(6.6)</w:t>
            </w:r>
          </w:p>
        </w:tc>
      </w:tr>
      <w:tr w:rsidR="00C75827" w:rsidRPr="004647E7" w14:paraId="68F4DCBC" w14:textId="77777777" w:rsidTr="007A5904">
        <w:trPr>
          <w:cantSplit/>
          <w:trHeight w:val="314"/>
          <w:ins w:id="309" w:author="Iris Kim" w:date="2017-11-16T11:09:00Z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7A533F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ins w:id="310" w:author="Iris Kim" w:date="2017-11-16T11:09:00Z"/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ins w:id="311" w:author="Iris Kim" w:date="2017-11-16T12:03:00Z">
              <w:r w:rsidRPr="00C75827">
                <w:rPr>
                  <w:rFonts w:ascii="Times" w:eastAsia="Malgun Gothic" w:hAnsi="Times" w:cs="Times"/>
                  <w:color w:val="000000"/>
                  <w:sz w:val="22"/>
                  <w:lang w:eastAsia="ko-KR"/>
                </w:rPr>
                <w:t>Age at PD diagnosis, years*</w:t>
              </w:r>
            </w:ins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D878A9" w14:textId="5B32A265" w:rsidR="00C75827" w:rsidRPr="00C75827" w:rsidRDefault="007E43E4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ins w:id="312" w:author="Iris Kim" w:date="2017-11-16T11:09:00Z"/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ins w:id="313" w:author="Iris Kim" w:date="2017-11-16T13:27:00Z">
              <w:r>
                <w:rPr>
                  <w:rFonts w:ascii="Times" w:eastAsia="Malgun Gothic" w:hAnsi="Times" w:cs="Times"/>
                  <w:color w:val="000000"/>
                  <w:sz w:val="22"/>
                  <w:lang w:eastAsia="ko-KR"/>
                </w:rPr>
                <w:t>70.2 (7.9)</w:t>
              </w:r>
            </w:ins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99A251" w14:textId="408CDF5F" w:rsidR="00C75827" w:rsidRPr="00C75827" w:rsidRDefault="007E43E4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ins w:id="314" w:author="Iris Kim" w:date="2017-11-16T11:09:00Z"/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ins w:id="315" w:author="Iris Kim" w:date="2017-11-16T13:27:00Z">
              <w:r>
                <w:rPr>
                  <w:rFonts w:ascii="Times" w:eastAsia="Malgun Gothic" w:hAnsi="Times" w:cs="Times"/>
                  <w:color w:val="000000"/>
                  <w:sz w:val="22"/>
                  <w:lang w:eastAsia="ko-KR"/>
                </w:rPr>
                <w:t>70.1 (8.7)</w:t>
              </w:r>
            </w:ins>
            <w:bookmarkStart w:id="316" w:name="_GoBack"/>
            <w:bookmarkEnd w:id="316"/>
          </w:p>
        </w:tc>
      </w:tr>
      <w:tr w:rsidR="00C75827" w:rsidRPr="004647E7" w14:paraId="15B60167" w14:textId="77777777" w:rsidTr="007A5904">
        <w:trPr>
          <w:cantSplit/>
          <w:trHeight w:val="327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C50AF1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Pack-years smoked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416F94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8.8(14.8)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626B29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21.9(19.6)</w:t>
            </w:r>
          </w:p>
        </w:tc>
      </w:tr>
      <w:tr w:rsidR="00C75827" w:rsidRPr="004647E7" w14:paraId="11E1D408" w14:textId="77777777" w:rsidTr="007A5904">
        <w:trPr>
          <w:cantSplit/>
          <w:trHeight w:val="327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60897D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Body Mass Index, kg/m²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87354F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25.6(5.1)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14FAAE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25.0(4.5)</w:t>
            </w:r>
          </w:p>
        </w:tc>
      </w:tr>
      <w:tr w:rsidR="00C75827" w:rsidRPr="004647E7" w14:paraId="70D762E8" w14:textId="77777777" w:rsidTr="007A5904">
        <w:trPr>
          <w:cantSplit/>
          <w:trHeight w:val="314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900343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Exercise, met-h/week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D9D856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14.4(20.4)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4D4185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12.7(18.4)</w:t>
            </w:r>
          </w:p>
        </w:tc>
      </w:tr>
      <w:tr w:rsidR="00C75827" w:rsidRPr="004647E7" w14:paraId="1C07BF49" w14:textId="77777777" w:rsidTr="007A5904">
        <w:trPr>
          <w:cantSplit/>
          <w:trHeight w:val="327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FA4516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Alcohol, g/day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39188F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4.5(9.2)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700F4D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6.8(11.5)</w:t>
            </w:r>
          </w:p>
        </w:tc>
      </w:tr>
      <w:tr w:rsidR="00C75827" w:rsidRPr="004647E7" w14:paraId="4AE31484" w14:textId="77777777" w:rsidTr="007A5904">
        <w:trPr>
          <w:cantSplit/>
          <w:trHeight w:val="327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4223D7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Tea, servings/day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65E485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1.3(1.6)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FC8E12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0.5(1.2)</w:t>
            </w:r>
          </w:p>
        </w:tc>
      </w:tr>
      <w:tr w:rsidR="00C75827" w:rsidRPr="004647E7" w14:paraId="70FCC39F" w14:textId="77777777" w:rsidTr="007A5904">
        <w:trPr>
          <w:cantSplit/>
          <w:trHeight w:val="314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96ECD7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Coca cola, servings/day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08A243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0.3(0.7)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45B9FC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0.2(0.5)</w:t>
            </w:r>
          </w:p>
        </w:tc>
      </w:tr>
      <w:tr w:rsidR="00C75827" w:rsidRPr="004647E7" w14:paraId="31C294B9" w14:textId="77777777" w:rsidTr="007A5904">
        <w:trPr>
          <w:cantSplit/>
          <w:trHeight w:val="327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E9AB1E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Decaffeinated coffee, servings/day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565738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2.9(2.5)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5CD776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3.0(2.8)</w:t>
            </w:r>
          </w:p>
        </w:tc>
      </w:tr>
      <w:tr w:rsidR="00C75827" w:rsidRPr="004647E7" w14:paraId="2B9186AB" w14:textId="77777777" w:rsidTr="007A5904">
        <w:trPr>
          <w:cantSplit/>
          <w:trHeight w:val="327"/>
        </w:trPr>
        <w:tc>
          <w:tcPr>
            <w:tcW w:w="445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D0424B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Postmenopausal Hormone Therapy use, %</w:t>
            </w:r>
          </w:p>
        </w:tc>
        <w:tc>
          <w:tcPr>
            <w:tcW w:w="20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8BFCDB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27.4</w:t>
            </w:r>
          </w:p>
        </w:tc>
        <w:tc>
          <w:tcPr>
            <w:tcW w:w="289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702D95" w14:textId="77777777" w:rsidR="00C75827" w:rsidRPr="00C75827" w:rsidRDefault="00C75827" w:rsidP="007A5904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24.4</w:t>
            </w:r>
          </w:p>
        </w:tc>
      </w:tr>
      <w:tr w:rsidR="00C75827" w:rsidRPr="004647E7" w14:paraId="3FEDE9B1" w14:textId="77777777" w:rsidTr="007A5904">
        <w:trPr>
          <w:cantSplit/>
          <w:trHeight w:val="314"/>
        </w:trPr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E82A49" w14:textId="77777777" w:rsidR="00C75827" w:rsidRPr="00C75827" w:rsidRDefault="00C75827" w:rsidP="007A5904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Total energy intake, kcal/day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AAF608" w14:textId="77777777" w:rsidR="00C75827" w:rsidRPr="00C75827" w:rsidRDefault="00C75827" w:rsidP="007A5904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1567.4(506.5)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AD5DA2" w14:textId="77777777" w:rsidR="00C75827" w:rsidRPr="00C75827" w:rsidRDefault="00C75827" w:rsidP="007A5904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1615.8(517.8)</w:t>
            </w:r>
          </w:p>
        </w:tc>
      </w:tr>
      <w:tr w:rsidR="00C75827" w:rsidRPr="004647E7" w14:paraId="5D48140E" w14:textId="77777777" w:rsidTr="007A5904">
        <w:trPr>
          <w:cantSplit/>
          <w:trHeight w:val="314"/>
        </w:trPr>
        <w:tc>
          <w:tcPr>
            <w:tcW w:w="93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2AFCF9" w14:textId="77777777" w:rsidR="00C75827" w:rsidRDefault="00C75827" w:rsidP="007A5904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hAnsi="Times" w:cs="Times"/>
                <w:color w:val="000000"/>
                <w:sz w:val="16"/>
                <w:szCs w:val="16"/>
              </w:rPr>
            </w:pPr>
            <w:r w:rsidRPr="00476ECE">
              <w:rPr>
                <w:rFonts w:ascii="Times" w:hAnsi="Times" w:cs="Times"/>
                <w:color w:val="000000"/>
                <w:sz w:val="16"/>
                <w:szCs w:val="16"/>
              </w:rPr>
              <w:t>Values are means(SD) or percentages and are standardized to the age distribution of the study population.</w:t>
            </w:r>
          </w:p>
          <w:p w14:paraId="7D37B5D8" w14:textId="77777777" w:rsidR="00C75827" w:rsidRPr="004647E7" w:rsidRDefault="00C75827" w:rsidP="007A5904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Cs w:val="24"/>
                <w:lang w:eastAsia="ko-KR"/>
              </w:rPr>
            </w:pPr>
            <w:r w:rsidRPr="00476ECE">
              <w:rPr>
                <w:rFonts w:ascii="Times" w:hAnsi="Times" w:cs="Times"/>
                <w:color w:val="000000"/>
                <w:sz w:val="16"/>
                <w:szCs w:val="16"/>
                <w:vertAlign w:val="superscript"/>
              </w:rPr>
              <w:t>*</w:t>
            </w:r>
            <w:r w:rsidRPr="00476ECE">
              <w:rPr>
                <w:rFonts w:ascii="Times" w:hAnsi="Times" w:cs="Times"/>
                <w:color w:val="000000"/>
                <w:sz w:val="16"/>
                <w:szCs w:val="16"/>
              </w:rPr>
              <w:t xml:space="preserve"> Value is not age adjusted</w:t>
            </w:r>
          </w:p>
        </w:tc>
      </w:tr>
    </w:tbl>
    <w:p w14:paraId="5BD590C0" w14:textId="24997B4E" w:rsidR="00C75827" w:rsidRDefault="00C75827" w:rsidP="00491EDF">
      <w:pPr>
        <w:keepNext/>
        <w:autoSpaceDE w:val="0"/>
        <w:autoSpaceDN w:val="0"/>
        <w:adjustRightInd w:val="0"/>
        <w:spacing w:before="60" w:after="60" w:line="240" w:lineRule="auto"/>
        <w:ind w:firstLine="0"/>
        <w:rPr>
          <w:rFonts w:ascii="Times" w:eastAsia="Malgun Gothic" w:hAnsi="Times" w:cs="Times"/>
          <w:b/>
          <w:bCs/>
          <w:color w:val="000000"/>
          <w:szCs w:val="24"/>
          <w:lang w:eastAsia="ko-KR"/>
        </w:rPr>
      </w:pPr>
    </w:p>
    <w:tbl>
      <w:tblPr>
        <w:tblpPr w:leftFromText="180" w:rightFromText="180" w:vertAnchor="text" w:horzAnchor="margin" w:tblpY="-5"/>
        <w:tblW w:w="9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0"/>
        <w:gridCol w:w="2430"/>
        <w:gridCol w:w="2520"/>
      </w:tblGrid>
      <w:tr w:rsidR="00C75827" w:rsidRPr="00491EDF" w14:paraId="6A9B3C91" w14:textId="77777777" w:rsidTr="00C75827">
        <w:trPr>
          <w:cantSplit/>
          <w:tblHeader/>
        </w:trPr>
        <w:tc>
          <w:tcPr>
            <w:tcW w:w="9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74DB165" w14:textId="77777777" w:rsidR="00C75827" w:rsidRPr="00C75827" w:rsidRDefault="00C75827" w:rsidP="00C758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both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b/>
                <w:bCs/>
                <w:color w:val="000000"/>
                <w:sz w:val="22"/>
                <w:lang w:eastAsia="ko-KR"/>
              </w:rPr>
              <w:t xml:space="preserve">Supplementary table 9 </w:t>
            </w: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Age-standardized characteristics of the HPFS cohort at baseline (1986)</w:t>
            </w:r>
          </w:p>
        </w:tc>
      </w:tr>
      <w:tr w:rsidR="00C75827" w:rsidRPr="00491EDF" w14:paraId="7D2DB82D" w14:textId="77777777" w:rsidTr="00C75827">
        <w:trPr>
          <w:cantSplit/>
          <w:tblHeader/>
        </w:trPr>
        <w:tc>
          <w:tcPr>
            <w:tcW w:w="4410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606F6E73" w14:textId="77777777" w:rsidR="00C75827" w:rsidRPr="00C75827" w:rsidRDefault="00C75827" w:rsidP="00C758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both"/>
              <w:rPr>
                <w:rFonts w:ascii="Times" w:eastAsia="Malgun Gothic" w:hAnsi="Times" w:cs="Times"/>
                <w:b/>
                <w:bCs/>
                <w:color w:val="000000"/>
                <w:sz w:val="22"/>
                <w:lang w:eastAsia="ko-KR"/>
              </w:rPr>
            </w:pPr>
          </w:p>
        </w:tc>
        <w:tc>
          <w:tcPr>
            <w:tcW w:w="4950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ED2192" w14:textId="77777777" w:rsidR="00C75827" w:rsidRPr="00C75827" w:rsidRDefault="00C75827" w:rsidP="00C758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b/>
                <w:bCs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Coffee intake in categories, cups/day</w:t>
            </w:r>
          </w:p>
        </w:tc>
      </w:tr>
      <w:tr w:rsidR="00C75827" w:rsidRPr="00491EDF" w14:paraId="113F77EF" w14:textId="77777777" w:rsidTr="00C75827">
        <w:trPr>
          <w:cantSplit/>
          <w:tblHeader/>
        </w:trPr>
        <w:tc>
          <w:tcPr>
            <w:tcW w:w="441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5DFF83E4" w14:textId="77777777" w:rsidR="00C75827" w:rsidRPr="00C75827" w:rsidRDefault="00C75827" w:rsidP="00C758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both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E73B119" w14:textId="77777777" w:rsidR="00C75827" w:rsidRPr="00C75827" w:rsidRDefault="00C75827" w:rsidP="00C758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Never or &lt;1/month (n=14159)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75DDBCF" w14:textId="77777777" w:rsidR="00C75827" w:rsidRPr="00C75827" w:rsidRDefault="00C75827" w:rsidP="00C758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5+</w:t>
            </w:r>
          </w:p>
          <w:p w14:paraId="56C651DD" w14:textId="77777777" w:rsidR="00C75827" w:rsidRPr="00C75827" w:rsidRDefault="00C75827" w:rsidP="00C758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(n=1304)</w:t>
            </w:r>
          </w:p>
        </w:tc>
      </w:tr>
      <w:tr w:rsidR="00C75827" w:rsidRPr="00491EDF" w14:paraId="6A78E770" w14:textId="77777777" w:rsidTr="00C75827">
        <w:trPr>
          <w:cantSplit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E8CDD6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both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Age at study baseline, years</w:t>
            </w:r>
            <w:r w:rsidRPr="00C75827">
              <w:rPr>
                <w:rFonts w:ascii="Times" w:eastAsia="Malgun Gothic" w:hAnsi="Times" w:cs="Times"/>
                <w:color w:val="000000"/>
                <w:sz w:val="22"/>
                <w:vertAlign w:val="superscript"/>
                <w:lang w:eastAsia="ko-KR"/>
              </w:rPr>
              <w:t>*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2D658E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54.4(10.0)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9DD81F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52.1(8.2)</w:t>
            </w:r>
          </w:p>
        </w:tc>
      </w:tr>
      <w:tr w:rsidR="00C75827" w:rsidRPr="00491EDF" w14:paraId="2F71ACCE" w14:textId="77777777" w:rsidTr="00C75827">
        <w:trPr>
          <w:cantSplit/>
          <w:ins w:id="317" w:author="Iris Kim" w:date="2017-11-16T11:09:00Z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53AD26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both"/>
              <w:rPr>
                <w:ins w:id="318" w:author="Iris Kim" w:date="2017-11-16T11:09:00Z"/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ins w:id="319" w:author="Iris Kim" w:date="2017-11-16T12:03:00Z">
              <w:r w:rsidRPr="00C75827">
                <w:rPr>
                  <w:rFonts w:ascii="Times" w:eastAsia="Malgun Gothic" w:hAnsi="Times" w:cs="Times"/>
                  <w:color w:val="000000"/>
                  <w:sz w:val="22"/>
                  <w:lang w:eastAsia="ko-KR"/>
                </w:rPr>
                <w:t>Age at PD diagnosis, years*</w:t>
              </w:r>
            </w:ins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264F24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ins w:id="320" w:author="Iris Kim" w:date="2017-11-16T11:09:00Z"/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ins w:id="321" w:author="Iris Kim" w:date="2017-11-16T12:22:00Z">
              <w:r w:rsidRPr="00C75827">
                <w:rPr>
                  <w:rFonts w:ascii="Times" w:eastAsia="Malgun Gothic" w:hAnsi="Times" w:cs="Times"/>
                  <w:color w:val="000000"/>
                  <w:sz w:val="22"/>
                  <w:lang w:eastAsia="ko-KR"/>
                </w:rPr>
                <w:t>73.08 (8.7)</w:t>
              </w:r>
            </w:ins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B6E4BB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ins w:id="322" w:author="Iris Kim" w:date="2017-11-16T11:09:00Z"/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ins w:id="323" w:author="Iris Kim" w:date="2017-11-16T12:22:00Z">
              <w:r w:rsidRPr="00C75827">
                <w:rPr>
                  <w:rFonts w:ascii="Times" w:eastAsia="Malgun Gothic" w:hAnsi="Times" w:cs="Times"/>
                  <w:color w:val="000000"/>
                  <w:sz w:val="22"/>
                  <w:lang w:eastAsia="ko-KR"/>
                </w:rPr>
                <w:t>71.5 (6.8)</w:t>
              </w:r>
            </w:ins>
          </w:p>
        </w:tc>
      </w:tr>
      <w:tr w:rsidR="00C75827" w:rsidRPr="00491EDF" w14:paraId="1ECE801B" w14:textId="77777777" w:rsidTr="00C75827">
        <w:trPr>
          <w:cantSplit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FF30A1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both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Pack-years smoked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F96980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hAnsi="Times" w:cs="Times"/>
                <w:color w:val="000000"/>
                <w:sz w:val="22"/>
              </w:rPr>
              <w:t>9.8(16.7)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514B9C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hAnsi="Times" w:cs="Times"/>
                <w:color w:val="000000"/>
                <w:sz w:val="22"/>
              </w:rPr>
              <w:t>28.1(25.6)</w:t>
            </w:r>
          </w:p>
        </w:tc>
      </w:tr>
      <w:tr w:rsidR="00C75827" w:rsidRPr="00491EDF" w14:paraId="5AF61FFD" w14:textId="77777777" w:rsidTr="00C75827">
        <w:trPr>
          <w:cantSplit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155CE1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both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Body Mass Index, kg/m²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99121C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24.8(4.9)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588514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25.1(5.3)</w:t>
            </w:r>
          </w:p>
        </w:tc>
      </w:tr>
      <w:tr w:rsidR="00C75827" w:rsidRPr="00491EDF" w14:paraId="484BF8ED" w14:textId="77777777" w:rsidTr="00C75827">
        <w:trPr>
          <w:cantSplit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3610F1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both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Exercise, met-h/week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34B3D5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19.7(26.5)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E3DAC1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15.2(25.2)</w:t>
            </w:r>
          </w:p>
        </w:tc>
      </w:tr>
      <w:tr w:rsidR="00C75827" w:rsidRPr="00491EDF" w14:paraId="65C7D8B2" w14:textId="77777777" w:rsidTr="00C75827">
        <w:trPr>
          <w:cantSplit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997BA2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both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Alcohol, g/day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28C009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7.9(13.5)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5BC601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15.5(20.7)</w:t>
            </w:r>
          </w:p>
        </w:tc>
      </w:tr>
      <w:tr w:rsidR="00C75827" w:rsidRPr="00491EDF" w14:paraId="7B934052" w14:textId="77777777" w:rsidTr="00C75827">
        <w:trPr>
          <w:cantSplit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D117AE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both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Tea, servings/day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864114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0.4(0.9)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7B986D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0.4(1.0)</w:t>
            </w:r>
          </w:p>
        </w:tc>
      </w:tr>
      <w:tr w:rsidR="00C75827" w:rsidRPr="00491EDF" w14:paraId="7452AA84" w14:textId="77777777" w:rsidTr="00C75827">
        <w:trPr>
          <w:cantSplit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1788DE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both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Coca cola, servings/day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EA88E3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0.2(0.4)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9236F2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0.2(0.4)</w:t>
            </w:r>
          </w:p>
        </w:tc>
      </w:tr>
      <w:tr w:rsidR="00C75827" w:rsidRPr="00491EDF" w14:paraId="5D88BF65" w14:textId="77777777" w:rsidTr="00C75827">
        <w:trPr>
          <w:cantSplit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648A88" w14:textId="77777777" w:rsidR="00C75827" w:rsidRPr="00C75827" w:rsidRDefault="00C75827" w:rsidP="00C758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both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Decaffeinated coffee, servings/day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23518F" w14:textId="77777777" w:rsidR="00C75827" w:rsidRPr="00C75827" w:rsidRDefault="00C75827" w:rsidP="00C758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0.7(1.2)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FC9FBD" w14:textId="77777777" w:rsidR="00C75827" w:rsidRPr="00C75827" w:rsidRDefault="00C75827" w:rsidP="00C758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0.3(0.9)</w:t>
            </w:r>
          </w:p>
        </w:tc>
      </w:tr>
      <w:tr w:rsidR="00C75827" w:rsidRPr="00491EDF" w14:paraId="26203B4F" w14:textId="77777777" w:rsidTr="00C75827">
        <w:trPr>
          <w:cantSplit/>
        </w:trPr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236633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both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Total energy intake, kcal/day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148A92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1925.6(604.8)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14C6ED" w14:textId="77777777" w:rsidR="00C75827" w:rsidRPr="00C75827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2206.4(701.2)</w:t>
            </w:r>
          </w:p>
        </w:tc>
      </w:tr>
      <w:tr w:rsidR="00C75827" w:rsidRPr="00476ECE" w14:paraId="57B300E1" w14:textId="77777777" w:rsidTr="00C75827">
        <w:trPr>
          <w:cantSplit/>
        </w:trPr>
        <w:tc>
          <w:tcPr>
            <w:tcW w:w="9360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8FFB93" w14:textId="77777777" w:rsidR="00C75827" w:rsidRPr="00476ECE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16"/>
                <w:szCs w:val="16"/>
                <w:lang w:eastAsia="ko-KR"/>
              </w:rPr>
            </w:pPr>
            <w:r w:rsidRPr="00476ECE">
              <w:rPr>
                <w:rFonts w:ascii="Times" w:hAnsi="Times" w:cs="Times"/>
                <w:color w:val="000000"/>
                <w:sz w:val="16"/>
                <w:szCs w:val="16"/>
              </w:rPr>
              <w:t>Values are means(SD) or percentages and are standardized to the age distribution of the study population.</w:t>
            </w:r>
          </w:p>
        </w:tc>
      </w:tr>
      <w:tr w:rsidR="00C75827" w:rsidRPr="00476ECE" w14:paraId="6A4947F7" w14:textId="77777777" w:rsidTr="00C75827">
        <w:trPr>
          <w:cantSplit/>
        </w:trPr>
        <w:tc>
          <w:tcPr>
            <w:tcW w:w="9360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35A6B6" w14:textId="77777777" w:rsidR="00C75827" w:rsidRPr="00476ECE" w:rsidRDefault="00C75827" w:rsidP="00C7582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hAnsi="Times" w:cs="Times"/>
                <w:color w:val="000000"/>
                <w:sz w:val="16"/>
                <w:szCs w:val="16"/>
              </w:rPr>
            </w:pPr>
            <w:r w:rsidRPr="00476ECE">
              <w:rPr>
                <w:rFonts w:ascii="Times" w:hAnsi="Times" w:cs="Times"/>
                <w:color w:val="000000"/>
                <w:sz w:val="16"/>
                <w:szCs w:val="16"/>
              </w:rPr>
              <w:t xml:space="preserve"> </w:t>
            </w:r>
            <w:r w:rsidRPr="00476ECE">
              <w:rPr>
                <w:rFonts w:ascii="Times" w:hAnsi="Times" w:cs="Times"/>
                <w:color w:val="000000"/>
                <w:sz w:val="16"/>
                <w:szCs w:val="16"/>
                <w:vertAlign w:val="superscript"/>
              </w:rPr>
              <w:t>*</w:t>
            </w:r>
            <w:r w:rsidRPr="00476ECE">
              <w:rPr>
                <w:rFonts w:ascii="Times" w:hAnsi="Times" w:cs="Times"/>
                <w:color w:val="000000"/>
                <w:sz w:val="16"/>
                <w:szCs w:val="16"/>
              </w:rPr>
              <w:t xml:space="preserve"> Value is not age adjusted</w:t>
            </w:r>
          </w:p>
        </w:tc>
      </w:tr>
    </w:tbl>
    <w:p w14:paraId="57C0F78F" w14:textId="77777777" w:rsidR="004647E7" w:rsidRDefault="004647E7" w:rsidP="00244161">
      <w:pPr>
        <w:ind w:firstLine="0"/>
      </w:pPr>
    </w:p>
    <w:tbl>
      <w:tblPr>
        <w:tblpPr w:leftFromText="180" w:rightFromText="180" w:vertAnchor="text" w:horzAnchor="margin" w:tblpY="-38"/>
        <w:tblW w:w="98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0"/>
        <w:gridCol w:w="2520"/>
        <w:gridCol w:w="3060"/>
      </w:tblGrid>
      <w:tr w:rsidR="004647E7" w:rsidRPr="00253162" w14:paraId="0F2FEE68" w14:textId="77777777" w:rsidTr="004647E7">
        <w:trPr>
          <w:cantSplit/>
          <w:tblHeader/>
        </w:trPr>
        <w:tc>
          <w:tcPr>
            <w:tcW w:w="9810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17937659" w14:textId="77777777" w:rsidR="004647E7" w:rsidRPr="00C75827" w:rsidRDefault="004647E7" w:rsidP="004647E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b/>
                <w:bCs/>
                <w:color w:val="000000"/>
                <w:sz w:val="22"/>
                <w:lang w:eastAsia="ko-KR"/>
              </w:rPr>
              <w:lastRenderedPageBreak/>
              <w:t xml:space="preserve">Supplementary table 10 </w:t>
            </w: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Age-standardized characteristics of the CPS-II N cohort at baseline (1999)</w:t>
            </w:r>
          </w:p>
        </w:tc>
      </w:tr>
      <w:tr w:rsidR="004647E7" w:rsidRPr="00253162" w14:paraId="750F0C7C" w14:textId="77777777" w:rsidTr="004647E7">
        <w:trPr>
          <w:cantSplit/>
          <w:tblHeader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3CD9B67E" w14:textId="77777777" w:rsidR="004647E7" w:rsidRPr="00C75827" w:rsidRDefault="004647E7" w:rsidP="004647E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073AC7C9" w14:textId="77777777" w:rsidR="004647E7" w:rsidRPr="00C75827" w:rsidRDefault="004647E7" w:rsidP="005A3530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Coffee intake, cups/day</w:t>
            </w:r>
          </w:p>
        </w:tc>
      </w:tr>
      <w:tr w:rsidR="004647E7" w:rsidRPr="00253162" w14:paraId="2B90ED83" w14:textId="77777777" w:rsidTr="004647E7">
        <w:trPr>
          <w:cantSplit/>
          <w:tblHeader/>
        </w:trPr>
        <w:tc>
          <w:tcPr>
            <w:tcW w:w="423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5D5EE02A" w14:textId="77777777" w:rsidR="004647E7" w:rsidRPr="00C75827" w:rsidRDefault="004647E7" w:rsidP="004647E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1BCA937C" w14:textId="70C2F705" w:rsidR="004647E7" w:rsidRPr="00C75827" w:rsidRDefault="005A3530" w:rsidP="005A3530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Never or &lt;1/month</w:t>
            </w:r>
            <w:r w:rsidR="004647E7"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 xml:space="preserve"> (n=50031)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38DEBC61" w14:textId="42B68FFE" w:rsidR="005A3530" w:rsidRPr="00C75827" w:rsidRDefault="005A3530" w:rsidP="005A3530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4+</w:t>
            </w:r>
          </w:p>
          <w:p w14:paraId="4588C8EC" w14:textId="5F3A5142" w:rsidR="004647E7" w:rsidRPr="00C75827" w:rsidRDefault="004647E7" w:rsidP="005A3530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(n=6013)</w:t>
            </w:r>
          </w:p>
        </w:tc>
      </w:tr>
      <w:tr w:rsidR="004647E7" w:rsidRPr="00253162" w14:paraId="504E5536" w14:textId="77777777" w:rsidTr="004647E7">
        <w:trPr>
          <w:cantSplit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F48404" w14:textId="4F7166C9" w:rsidR="004647E7" w:rsidRPr="00C75827" w:rsidRDefault="004647E7" w:rsidP="004647E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Male</w:t>
            </w:r>
            <w:r w:rsidR="00C62E15"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, %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798DF4" w14:textId="532D835D" w:rsidR="004647E7" w:rsidRPr="00C75827" w:rsidRDefault="00C62E15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39.0 (0.49)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47B742" w14:textId="14155B9B" w:rsidR="004647E7" w:rsidRPr="00C75827" w:rsidRDefault="00C62E15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0.55 (0.50)</w:t>
            </w:r>
          </w:p>
        </w:tc>
      </w:tr>
      <w:tr w:rsidR="004647E7" w:rsidRPr="00253162" w14:paraId="267D6717" w14:textId="77777777" w:rsidTr="004647E7">
        <w:trPr>
          <w:cantSplit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34C6C6" w14:textId="3758167B" w:rsidR="004647E7" w:rsidRPr="00C75827" w:rsidRDefault="004647E7" w:rsidP="004647E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Age at study baseline</w:t>
            </w:r>
            <w:r w:rsidR="00B16AB9"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, years*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BA6501" w14:textId="77777777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69.5(6.2)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C1D7B8" w14:textId="77777777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69.4(6.1)</w:t>
            </w:r>
          </w:p>
        </w:tc>
      </w:tr>
      <w:tr w:rsidR="00E818DD" w:rsidRPr="00253162" w14:paraId="7E656F1A" w14:textId="77777777" w:rsidTr="004647E7">
        <w:trPr>
          <w:cantSplit/>
          <w:ins w:id="324" w:author="Iris Kim" w:date="2017-11-16T11:09:00Z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8D4E6F" w14:textId="3F10F0A3" w:rsidR="00E818DD" w:rsidRPr="00C75827" w:rsidRDefault="00E818DD" w:rsidP="004647E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ins w:id="325" w:author="Iris Kim" w:date="2017-11-16T11:09:00Z"/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ins w:id="326" w:author="Iris Kim" w:date="2017-11-16T11:10:00Z">
              <w:r w:rsidRPr="00C75827">
                <w:rPr>
                  <w:rFonts w:ascii="Times" w:eastAsia="Malgun Gothic" w:hAnsi="Times" w:cs="Times"/>
                  <w:color w:val="000000"/>
                  <w:sz w:val="22"/>
                  <w:lang w:eastAsia="ko-KR"/>
                </w:rPr>
                <w:t>Age at PD diagnosis, years*</w:t>
              </w:r>
            </w:ins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069FF6" w14:textId="07EC7F99" w:rsidR="00E818DD" w:rsidRPr="00C75827" w:rsidRDefault="00E818DD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ins w:id="327" w:author="Iris Kim" w:date="2017-11-16T11:09:00Z"/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ins w:id="328" w:author="Iris Kim" w:date="2017-11-16T11:10:00Z">
              <w:r w:rsidRPr="00C75827">
                <w:rPr>
                  <w:rFonts w:ascii="Times" w:eastAsia="Malgun Gothic" w:hAnsi="Times" w:cs="Times"/>
                  <w:color w:val="000000"/>
                  <w:sz w:val="22"/>
                  <w:lang w:eastAsia="ko-KR"/>
                </w:rPr>
                <w:t>75.5 (5.6)</w:t>
              </w:r>
            </w:ins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337D95" w14:textId="16E7D704" w:rsidR="00E818DD" w:rsidRPr="00C75827" w:rsidRDefault="00E818DD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ins w:id="329" w:author="Iris Kim" w:date="2017-11-16T11:09:00Z"/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ins w:id="330" w:author="Iris Kim" w:date="2017-11-16T11:10:00Z">
              <w:r w:rsidRPr="00C75827">
                <w:rPr>
                  <w:rFonts w:ascii="Times" w:eastAsia="Malgun Gothic" w:hAnsi="Times" w:cs="Times"/>
                  <w:color w:val="000000"/>
                  <w:sz w:val="22"/>
                  <w:lang w:eastAsia="ko-KR"/>
                </w:rPr>
                <w:t>76.8 (3.7)</w:t>
              </w:r>
            </w:ins>
          </w:p>
        </w:tc>
      </w:tr>
      <w:tr w:rsidR="004647E7" w:rsidRPr="00253162" w14:paraId="00798810" w14:textId="77777777" w:rsidTr="004647E7">
        <w:trPr>
          <w:cantSplit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E8AE81" w14:textId="0D728955" w:rsidR="004647E7" w:rsidRPr="00C75827" w:rsidRDefault="004647E7" w:rsidP="004647E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Body Mass Index, kg/m</w:t>
            </w:r>
            <w:r w:rsidR="000010A0"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²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7B59D8" w14:textId="77777777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26.1(4.8)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3251D1" w14:textId="77777777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26.0(4.3)</w:t>
            </w:r>
          </w:p>
        </w:tc>
      </w:tr>
      <w:tr w:rsidR="004647E7" w:rsidRPr="00253162" w14:paraId="40709AB3" w14:textId="77777777" w:rsidTr="004647E7">
        <w:trPr>
          <w:cantSplit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657137" w14:textId="77777777" w:rsidR="004647E7" w:rsidRPr="00C75827" w:rsidRDefault="004647E7" w:rsidP="004647E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Caucasian, %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B5314C" w14:textId="025ECB98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9</w:t>
            </w:r>
            <w:r w:rsidR="00DC7AF1"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.</w:t>
            </w: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7.7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3103EE" w14:textId="77777777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99.4</w:t>
            </w:r>
          </w:p>
        </w:tc>
      </w:tr>
      <w:tr w:rsidR="004647E7" w:rsidRPr="00253162" w14:paraId="1DD8589D" w14:textId="77777777" w:rsidTr="004647E7">
        <w:trPr>
          <w:cantSplit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EBABAE" w14:textId="77777777" w:rsidR="004647E7" w:rsidRPr="00C75827" w:rsidRDefault="004647E7" w:rsidP="004647E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Pack-years smoked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260634" w14:textId="77777777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10.2(19.2)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C8EA7C" w14:textId="77777777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24.1(28.2)</w:t>
            </w:r>
          </w:p>
        </w:tc>
      </w:tr>
      <w:tr w:rsidR="004647E7" w:rsidRPr="00253162" w14:paraId="05C33979" w14:textId="77777777" w:rsidTr="004647E7">
        <w:trPr>
          <w:cantSplit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CC300B" w14:textId="42305AC3" w:rsidR="004647E7" w:rsidRPr="00C75827" w:rsidRDefault="005A3530" w:rsidP="004647E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Alcohol, g/day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5BC188" w14:textId="77777777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5.3(10.7)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1C4657" w14:textId="77777777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8.1(12.9)</w:t>
            </w:r>
          </w:p>
        </w:tc>
      </w:tr>
      <w:tr w:rsidR="004647E7" w:rsidRPr="00253162" w14:paraId="38C174B1" w14:textId="77777777" w:rsidTr="004647E7">
        <w:trPr>
          <w:cantSplit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807D79" w14:textId="728BF307" w:rsidR="004647E7" w:rsidRPr="00C75827" w:rsidRDefault="005A3530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 xml:space="preserve">Exercise, </w:t>
            </w:r>
            <w:r w:rsidR="004647E7"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met-hours/week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5A4C5F" w14:textId="77777777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15.9(15.4)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30A1F1" w14:textId="77777777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15.2(14.8)</w:t>
            </w:r>
          </w:p>
        </w:tc>
      </w:tr>
      <w:tr w:rsidR="004647E7" w:rsidRPr="00253162" w14:paraId="051ECDB0" w14:textId="77777777" w:rsidTr="004647E7">
        <w:trPr>
          <w:cantSplit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A6717B" w14:textId="2CE34E21" w:rsidR="004647E7" w:rsidRPr="00C75827" w:rsidRDefault="005A3530" w:rsidP="004647E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Tea, servings/day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5C6AF4" w14:textId="57233E1F" w:rsidR="004647E7" w:rsidRPr="00C75827" w:rsidRDefault="00C62E15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0.58 (0.92)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7FE271" w14:textId="7E1310C9" w:rsidR="004647E7" w:rsidRPr="00C75827" w:rsidRDefault="00C62E15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0.43 (0.70)</w:t>
            </w:r>
          </w:p>
        </w:tc>
      </w:tr>
      <w:tr w:rsidR="004647E7" w:rsidRPr="00253162" w14:paraId="1687317E" w14:textId="77777777" w:rsidTr="004647E7">
        <w:trPr>
          <w:cantSplit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C59B1A" w14:textId="20C137CB" w:rsidR="004647E7" w:rsidRPr="00C75827" w:rsidRDefault="005A3530" w:rsidP="004647E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Coca cola, servings/day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DBF6D4" w14:textId="3C77F3F1" w:rsidR="004647E7" w:rsidRPr="00C75827" w:rsidRDefault="00C62E15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0.23 (0.50)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9920AC" w14:textId="60D64761" w:rsidR="004647E7" w:rsidRPr="00C75827" w:rsidRDefault="00C62E15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0.33 (0.53)</w:t>
            </w:r>
          </w:p>
        </w:tc>
      </w:tr>
      <w:tr w:rsidR="004647E7" w:rsidRPr="00253162" w14:paraId="4B1AA466" w14:textId="77777777" w:rsidTr="00DC7AF1">
        <w:trPr>
          <w:cantSplit/>
        </w:trPr>
        <w:tc>
          <w:tcPr>
            <w:tcW w:w="423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825B6E" w14:textId="40C5B5B3" w:rsidR="004647E7" w:rsidRPr="00C75827" w:rsidRDefault="005A3530" w:rsidP="004647E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Decaffeinated, servings/day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FA6EB1" w14:textId="177D447C" w:rsidR="004647E7" w:rsidRPr="00C75827" w:rsidRDefault="00C62E15" w:rsidP="005A3530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1.20 (1.23)</w:t>
            </w: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754D13" w14:textId="3BB90045" w:rsidR="004647E7" w:rsidRPr="00C75827" w:rsidRDefault="00C62E15" w:rsidP="005A3530">
            <w:pPr>
              <w:keepNext/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0.37 (0.77)</w:t>
            </w:r>
          </w:p>
        </w:tc>
      </w:tr>
      <w:tr w:rsidR="004647E7" w:rsidRPr="00253162" w14:paraId="496184A7" w14:textId="77777777" w:rsidTr="00DC7AF1">
        <w:trPr>
          <w:cantSplit/>
        </w:trPr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21B65E" w14:textId="4E5F4C55" w:rsidR="004647E7" w:rsidRPr="00C75827" w:rsidRDefault="005A3530" w:rsidP="004647E7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Total energy intake, kcal/day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5E21C5" w14:textId="77777777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1652.1(515.3)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425270" w14:textId="77777777" w:rsidR="004647E7" w:rsidRPr="00C75827" w:rsidRDefault="004647E7" w:rsidP="005A3530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jc w:val="center"/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</w:pPr>
            <w:r w:rsidRPr="00C75827">
              <w:rPr>
                <w:rFonts w:ascii="Times" w:eastAsia="Malgun Gothic" w:hAnsi="Times" w:cs="Times"/>
                <w:color w:val="000000"/>
                <w:sz w:val="22"/>
                <w:lang w:eastAsia="ko-KR"/>
              </w:rPr>
              <w:t>1888.2(566.9)</w:t>
            </w:r>
          </w:p>
        </w:tc>
      </w:tr>
      <w:tr w:rsidR="00DC7AF1" w:rsidRPr="00253162" w14:paraId="65D68566" w14:textId="77777777" w:rsidTr="00DC7AF1">
        <w:trPr>
          <w:cantSplit/>
        </w:trPr>
        <w:tc>
          <w:tcPr>
            <w:tcW w:w="9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0EDF56" w14:textId="77777777" w:rsidR="00DC7AF1" w:rsidRDefault="00DC7AF1" w:rsidP="00DC7AF1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hAnsi="Times" w:cs="Times"/>
                <w:color w:val="000000"/>
                <w:sz w:val="16"/>
                <w:szCs w:val="16"/>
              </w:rPr>
            </w:pPr>
            <w:r w:rsidRPr="00476ECE">
              <w:rPr>
                <w:rFonts w:ascii="Times" w:hAnsi="Times" w:cs="Times"/>
                <w:color w:val="000000"/>
                <w:sz w:val="16"/>
                <w:szCs w:val="16"/>
              </w:rPr>
              <w:t>Values are means(SD) or percentages and are standardized to the age distribution of the study population.</w:t>
            </w:r>
          </w:p>
          <w:p w14:paraId="3949F8B2" w14:textId="749AB4D7" w:rsidR="00DC7AF1" w:rsidRPr="00253162" w:rsidRDefault="00DC7AF1" w:rsidP="00DC7AF1">
            <w:pPr>
              <w:autoSpaceDE w:val="0"/>
              <w:autoSpaceDN w:val="0"/>
              <w:adjustRightInd w:val="0"/>
              <w:spacing w:before="60" w:after="60" w:line="240" w:lineRule="auto"/>
              <w:ind w:firstLine="0"/>
              <w:rPr>
                <w:rFonts w:ascii="Times" w:eastAsia="Malgun Gothic" w:hAnsi="Times" w:cs="Times"/>
                <w:color w:val="000000"/>
                <w:szCs w:val="24"/>
                <w:lang w:eastAsia="ko-KR"/>
              </w:rPr>
            </w:pPr>
            <w:r w:rsidRPr="00476ECE">
              <w:rPr>
                <w:rFonts w:ascii="Times" w:hAnsi="Times" w:cs="Times"/>
                <w:color w:val="000000"/>
                <w:sz w:val="16"/>
                <w:szCs w:val="16"/>
                <w:vertAlign w:val="superscript"/>
              </w:rPr>
              <w:t>*</w:t>
            </w:r>
            <w:r w:rsidRPr="00476ECE">
              <w:rPr>
                <w:rFonts w:ascii="Times" w:hAnsi="Times" w:cs="Times"/>
                <w:color w:val="000000"/>
                <w:sz w:val="16"/>
                <w:szCs w:val="16"/>
              </w:rPr>
              <w:t xml:space="preserve"> Value is not age adjusted</w:t>
            </w:r>
          </w:p>
        </w:tc>
      </w:tr>
    </w:tbl>
    <w:p w14:paraId="3820A006" w14:textId="4EAA207C" w:rsidR="004647E7" w:rsidRDefault="004647E7" w:rsidP="00244161">
      <w:pPr>
        <w:ind w:firstLine="0"/>
      </w:pPr>
    </w:p>
    <w:p w14:paraId="56A7D587" w14:textId="77777777" w:rsidR="004647E7" w:rsidRDefault="004647E7" w:rsidP="00244161">
      <w:pPr>
        <w:ind w:firstLine="0"/>
      </w:pPr>
    </w:p>
    <w:p w14:paraId="7FB78397" w14:textId="77777777" w:rsidR="004647E7" w:rsidRDefault="004647E7" w:rsidP="00244161">
      <w:pPr>
        <w:ind w:firstLine="0"/>
      </w:pPr>
    </w:p>
    <w:p w14:paraId="45B14DFE" w14:textId="77777777" w:rsidR="004647E7" w:rsidRDefault="004647E7" w:rsidP="00244161">
      <w:pPr>
        <w:ind w:firstLine="0"/>
      </w:pPr>
    </w:p>
    <w:sectPr w:rsidR="004647E7" w:rsidSect="00C758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9F4694" w14:textId="77777777" w:rsidR="00E818DD" w:rsidRDefault="00E818DD" w:rsidP="00C57325">
      <w:pPr>
        <w:spacing w:after="0" w:line="240" w:lineRule="auto"/>
      </w:pPr>
      <w:r>
        <w:separator/>
      </w:r>
    </w:p>
  </w:endnote>
  <w:endnote w:type="continuationSeparator" w:id="0">
    <w:p w14:paraId="24499771" w14:textId="77777777" w:rsidR="00E818DD" w:rsidRDefault="00E818DD" w:rsidP="00C57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1A048E" w14:textId="77777777" w:rsidR="00E818DD" w:rsidRDefault="00E818DD" w:rsidP="00C57325">
      <w:pPr>
        <w:spacing w:after="0" w:line="240" w:lineRule="auto"/>
      </w:pPr>
      <w:r>
        <w:separator/>
      </w:r>
    </w:p>
  </w:footnote>
  <w:footnote w:type="continuationSeparator" w:id="0">
    <w:p w14:paraId="429121E0" w14:textId="77777777" w:rsidR="00E818DD" w:rsidRDefault="00E818DD" w:rsidP="00C57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700D4" w14:textId="77777777" w:rsidR="00E818DD" w:rsidRPr="00596F21" w:rsidRDefault="00E818DD" w:rsidP="00596F21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91A26"/>
    <w:multiLevelType w:val="multilevel"/>
    <w:tmpl w:val="F9A27E38"/>
    <w:lvl w:ilvl="0">
      <w:start w:val="1"/>
      <w:numFmt w:val="decimal"/>
      <w:pStyle w:val="Heading1"/>
      <w:suff w:val="space"/>
      <w:lvlText w:val="Chapter %1"/>
      <w:lvlJc w:val="left"/>
      <w:pPr>
        <w:ind w:left="180" w:firstLine="0"/>
      </w:pPr>
      <w:rPr>
        <w:rFonts w:ascii="Times New Roman" w:hAnsi="Times New Roman" w:cs="Times New Roman" w:hint="default"/>
        <w:b/>
      </w:r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1">
    <w:nsid w:val="247E2D53"/>
    <w:multiLevelType w:val="hybridMultilevel"/>
    <w:tmpl w:val="5B36AE82"/>
    <w:lvl w:ilvl="0" w:tplc="53D449DE">
      <w:numFmt w:val="bullet"/>
      <w:lvlText w:val="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Iris Kim">
    <w15:presenceInfo w15:providerId="None" w15:userId="Iris Ki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4C7"/>
    <w:rsid w:val="000010A0"/>
    <w:rsid w:val="00010E66"/>
    <w:rsid w:val="000547AF"/>
    <w:rsid w:val="00097CA2"/>
    <w:rsid w:val="000A4C73"/>
    <w:rsid w:val="001121D5"/>
    <w:rsid w:val="00123F2B"/>
    <w:rsid w:val="00125684"/>
    <w:rsid w:val="00134FC4"/>
    <w:rsid w:val="0013716D"/>
    <w:rsid w:val="0016406C"/>
    <w:rsid w:val="00166DC1"/>
    <w:rsid w:val="00180156"/>
    <w:rsid w:val="00182F99"/>
    <w:rsid w:val="001A3CC0"/>
    <w:rsid w:val="001C51BB"/>
    <w:rsid w:val="001D2700"/>
    <w:rsid w:val="001D4631"/>
    <w:rsid w:val="001F0ED0"/>
    <w:rsid w:val="001F7688"/>
    <w:rsid w:val="00216AC2"/>
    <w:rsid w:val="00227916"/>
    <w:rsid w:val="002356E7"/>
    <w:rsid w:val="00244161"/>
    <w:rsid w:val="00253162"/>
    <w:rsid w:val="00254170"/>
    <w:rsid w:val="002642B7"/>
    <w:rsid w:val="00271D11"/>
    <w:rsid w:val="002801B1"/>
    <w:rsid w:val="00297184"/>
    <w:rsid w:val="002A40E1"/>
    <w:rsid w:val="002A7FFA"/>
    <w:rsid w:val="002B3778"/>
    <w:rsid w:val="002C0F65"/>
    <w:rsid w:val="002C2D85"/>
    <w:rsid w:val="002D113D"/>
    <w:rsid w:val="002D24E9"/>
    <w:rsid w:val="002E2297"/>
    <w:rsid w:val="002E3527"/>
    <w:rsid w:val="002F170E"/>
    <w:rsid w:val="003047AD"/>
    <w:rsid w:val="00311F42"/>
    <w:rsid w:val="003468B3"/>
    <w:rsid w:val="00352B85"/>
    <w:rsid w:val="003558A8"/>
    <w:rsid w:val="00364EDE"/>
    <w:rsid w:val="00374AAE"/>
    <w:rsid w:val="00384B16"/>
    <w:rsid w:val="00392212"/>
    <w:rsid w:val="003A293F"/>
    <w:rsid w:val="003A38B7"/>
    <w:rsid w:val="003A76AE"/>
    <w:rsid w:val="003E5B41"/>
    <w:rsid w:val="003F243F"/>
    <w:rsid w:val="003F2E13"/>
    <w:rsid w:val="003F4AD2"/>
    <w:rsid w:val="003F57C2"/>
    <w:rsid w:val="004300D1"/>
    <w:rsid w:val="004419AC"/>
    <w:rsid w:val="00457FCC"/>
    <w:rsid w:val="0046045D"/>
    <w:rsid w:val="004647E7"/>
    <w:rsid w:val="00473AF1"/>
    <w:rsid w:val="00474A96"/>
    <w:rsid w:val="00476ECE"/>
    <w:rsid w:val="00485D5E"/>
    <w:rsid w:val="00490E58"/>
    <w:rsid w:val="00491EDF"/>
    <w:rsid w:val="00491F07"/>
    <w:rsid w:val="004A2EA6"/>
    <w:rsid w:val="004A3CB0"/>
    <w:rsid w:val="004A4A85"/>
    <w:rsid w:val="004A6739"/>
    <w:rsid w:val="004A6F0F"/>
    <w:rsid w:val="004E5DC8"/>
    <w:rsid w:val="004F1324"/>
    <w:rsid w:val="004F3D62"/>
    <w:rsid w:val="00541A59"/>
    <w:rsid w:val="00544CD9"/>
    <w:rsid w:val="005507B7"/>
    <w:rsid w:val="00567BC7"/>
    <w:rsid w:val="005817FA"/>
    <w:rsid w:val="00591EAA"/>
    <w:rsid w:val="00596F21"/>
    <w:rsid w:val="005A3530"/>
    <w:rsid w:val="005B14BD"/>
    <w:rsid w:val="005B55B7"/>
    <w:rsid w:val="005C73CF"/>
    <w:rsid w:val="005D6D54"/>
    <w:rsid w:val="005F5D65"/>
    <w:rsid w:val="00603F6E"/>
    <w:rsid w:val="0060588F"/>
    <w:rsid w:val="006362E9"/>
    <w:rsid w:val="006548B7"/>
    <w:rsid w:val="00655C72"/>
    <w:rsid w:val="00661FFC"/>
    <w:rsid w:val="0066395C"/>
    <w:rsid w:val="00681AEA"/>
    <w:rsid w:val="006827B5"/>
    <w:rsid w:val="00683109"/>
    <w:rsid w:val="00685F75"/>
    <w:rsid w:val="006B0C00"/>
    <w:rsid w:val="006B4F72"/>
    <w:rsid w:val="006C14A6"/>
    <w:rsid w:val="006C382B"/>
    <w:rsid w:val="006E364C"/>
    <w:rsid w:val="006E5C25"/>
    <w:rsid w:val="00701D75"/>
    <w:rsid w:val="00726944"/>
    <w:rsid w:val="0076223B"/>
    <w:rsid w:val="007B29AA"/>
    <w:rsid w:val="007C0378"/>
    <w:rsid w:val="007D39D6"/>
    <w:rsid w:val="007E43E4"/>
    <w:rsid w:val="007F20E4"/>
    <w:rsid w:val="007F3479"/>
    <w:rsid w:val="00813562"/>
    <w:rsid w:val="00813F80"/>
    <w:rsid w:val="008157AC"/>
    <w:rsid w:val="00893D94"/>
    <w:rsid w:val="008A0FBC"/>
    <w:rsid w:val="008B04F6"/>
    <w:rsid w:val="008B50D6"/>
    <w:rsid w:val="008E49A3"/>
    <w:rsid w:val="009315AA"/>
    <w:rsid w:val="00941216"/>
    <w:rsid w:val="009424BB"/>
    <w:rsid w:val="00967F35"/>
    <w:rsid w:val="0097318F"/>
    <w:rsid w:val="009745DC"/>
    <w:rsid w:val="00975460"/>
    <w:rsid w:val="0097611E"/>
    <w:rsid w:val="0098019D"/>
    <w:rsid w:val="009A0EE9"/>
    <w:rsid w:val="009C1AF2"/>
    <w:rsid w:val="009C74C7"/>
    <w:rsid w:val="009D1274"/>
    <w:rsid w:val="009F47AD"/>
    <w:rsid w:val="00A11648"/>
    <w:rsid w:val="00A215B2"/>
    <w:rsid w:val="00A31492"/>
    <w:rsid w:val="00A31850"/>
    <w:rsid w:val="00A63B46"/>
    <w:rsid w:val="00A722E2"/>
    <w:rsid w:val="00AC7086"/>
    <w:rsid w:val="00AD4EB4"/>
    <w:rsid w:val="00AE34FC"/>
    <w:rsid w:val="00B03F93"/>
    <w:rsid w:val="00B062B7"/>
    <w:rsid w:val="00B13A53"/>
    <w:rsid w:val="00B16AB9"/>
    <w:rsid w:val="00B17393"/>
    <w:rsid w:val="00B3289F"/>
    <w:rsid w:val="00B40259"/>
    <w:rsid w:val="00B47F8D"/>
    <w:rsid w:val="00B612A2"/>
    <w:rsid w:val="00B62F33"/>
    <w:rsid w:val="00B64CE9"/>
    <w:rsid w:val="00B7080E"/>
    <w:rsid w:val="00B86769"/>
    <w:rsid w:val="00B952D0"/>
    <w:rsid w:val="00BB0622"/>
    <w:rsid w:val="00BD1659"/>
    <w:rsid w:val="00BE1AD4"/>
    <w:rsid w:val="00C57325"/>
    <w:rsid w:val="00C62E15"/>
    <w:rsid w:val="00C673C2"/>
    <w:rsid w:val="00C75827"/>
    <w:rsid w:val="00C8468E"/>
    <w:rsid w:val="00C86F7C"/>
    <w:rsid w:val="00C9431C"/>
    <w:rsid w:val="00CA1137"/>
    <w:rsid w:val="00CB5283"/>
    <w:rsid w:val="00CB7552"/>
    <w:rsid w:val="00CC3881"/>
    <w:rsid w:val="00D076D6"/>
    <w:rsid w:val="00D21327"/>
    <w:rsid w:val="00D26301"/>
    <w:rsid w:val="00D34669"/>
    <w:rsid w:val="00D4180F"/>
    <w:rsid w:val="00D7122B"/>
    <w:rsid w:val="00D75D07"/>
    <w:rsid w:val="00D75DD6"/>
    <w:rsid w:val="00D83F55"/>
    <w:rsid w:val="00D87B83"/>
    <w:rsid w:val="00D93B58"/>
    <w:rsid w:val="00D9457E"/>
    <w:rsid w:val="00DA28F4"/>
    <w:rsid w:val="00DA2A58"/>
    <w:rsid w:val="00DC33FB"/>
    <w:rsid w:val="00DC7AF1"/>
    <w:rsid w:val="00DD3E47"/>
    <w:rsid w:val="00E03E51"/>
    <w:rsid w:val="00E046C4"/>
    <w:rsid w:val="00E1297F"/>
    <w:rsid w:val="00E147A6"/>
    <w:rsid w:val="00E3265E"/>
    <w:rsid w:val="00E436E9"/>
    <w:rsid w:val="00E5402D"/>
    <w:rsid w:val="00E5436A"/>
    <w:rsid w:val="00E64348"/>
    <w:rsid w:val="00E818DD"/>
    <w:rsid w:val="00E860D8"/>
    <w:rsid w:val="00EF477C"/>
    <w:rsid w:val="00F5125F"/>
    <w:rsid w:val="00F54597"/>
    <w:rsid w:val="00F63435"/>
    <w:rsid w:val="00F81501"/>
    <w:rsid w:val="00FA2FF0"/>
    <w:rsid w:val="00FB5FB6"/>
    <w:rsid w:val="00FC55B5"/>
    <w:rsid w:val="00FC7744"/>
    <w:rsid w:val="00FD32A1"/>
    <w:rsid w:val="00FD4315"/>
    <w:rsid w:val="00FE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0D1E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4C7"/>
    <w:pPr>
      <w:spacing w:line="480" w:lineRule="auto"/>
      <w:ind w:firstLine="720"/>
    </w:pPr>
    <w:rPr>
      <w:rFonts w:ascii="Times New Roman" w:eastAsiaTheme="minorEastAsia" w:hAnsi="Times New Roman"/>
      <w:sz w:val="24"/>
    </w:rPr>
  </w:style>
  <w:style w:type="paragraph" w:styleId="Heading1">
    <w:name w:val="heading 1"/>
    <w:aliases w:val="lower case"/>
    <w:basedOn w:val="Normal"/>
    <w:next w:val="Normal"/>
    <w:link w:val="Heading1Char"/>
    <w:uiPriority w:val="9"/>
    <w:qFormat/>
    <w:rsid w:val="00352B85"/>
    <w:pPr>
      <w:keepNext/>
      <w:keepLines/>
      <w:numPr>
        <w:numId w:val="1"/>
      </w:numPr>
      <w:spacing w:before="480" w:after="0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2B85"/>
    <w:pPr>
      <w:keepNext/>
      <w:keepLines/>
      <w:numPr>
        <w:ilvl w:val="1"/>
        <w:numId w:val="1"/>
      </w:numPr>
      <w:spacing w:before="240" w:after="240"/>
      <w:outlineLvl w:val="1"/>
    </w:pPr>
    <w:rPr>
      <w:rFonts w:eastAsiaTheme="majorEastAsia" w:cstheme="majorBidi"/>
      <w:b/>
      <w:bCs/>
      <w: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2B85"/>
    <w:pPr>
      <w:keepNext/>
      <w:keepLines/>
      <w:numPr>
        <w:ilvl w:val="2"/>
        <w:numId w:val="1"/>
      </w:numPr>
      <w:spacing w:before="240" w:after="240"/>
      <w:outlineLvl w:val="2"/>
    </w:pPr>
    <w:rPr>
      <w:rFonts w:eastAsiaTheme="majorEastAsia" w:cstheme="majorBidi"/>
      <w:b/>
      <w:bCs/>
      <w:i/>
    </w:rPr>
  </w:style>
  <w:style w:type="paragraph" w:styleId="Heading4">
    <w:name w:val="heading 4"/>
    <w:aliases w:val="Heading 1 (chapter)"/>
    <w:basedOn w:val="Normal"/>
    <w:next w:val="Normal"/>
    <w:link w:val="Heading4Char"/>
    <w:uiPriority w:val="9"/>
    <w:unhideWhenUsed/>
    <w:qFormat/>
    <w:rsid w:val="00352B85"/>
    <w:pPr>
      <w:keepNext/>
      <w:keepLines/>
      <w:numPr>
        <w:ilvl w:val="3"/>
        <w:numId w:val="1"/>
      </w:numPr>
      <w:spacing w:before="200" w:after="0" w:line="360" w:lineRule="auto"/>
      <w:outlineLvl w:val="3"/>
    </w:pPr>
    <w:rPr>
      <w:rFonts w:eastAsiaTheme="majorEastAsia" w:cstheme="majorBidi"/>
      <w:b/>
      <w:bCs/>
      <w:iCs/>
      <w:color w:val="000000" w:themeColor="text1"/>
      <w:sz w:val="28"/>
    </w:rPr>
  </w:style>
  <w:style w:type="paragraph" w:styleId="Heading5">
    <w:name w:val="heading 5"/>
    <w:aliases w:val="Title page"/>
    <w:basedOn w:val="Normal"/>
    <w:next w:val="Normal"/>
    <w:link w:val="Heading5Char"/>
    <w:uiPriority w:val="9"/>
    <w:unhideWhenUsed/>
    <w:qFormat/>
    <w:rsid w:val="00352B85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  <w:color w:val="FFFFFF" w:themeColor="background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B8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B8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B8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B8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9">
    <w:name w:val="Table Grid9"/>
    <w:basedOn w:val="TableNormal"/>
    <w:next w:val="TableGrid"/>
    <w:uiPriority w:val="39"/>
    <w:rsid w:val="009C74C7"/>
    <w:pPr>
      <w:spacing w:after="0" w:line="240" w:lineRule="auto"/>
    </w:pPr>
    <w:rPr>
      <w:rFonts w:eastAsia="Malgun Gothic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C7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7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4C7"/>
    <w:rPr>
      <w:rFonts w:ascii="Tahoma" w:eastAsiaTheme="minorEastAsia" w:hAnsi="Tahoma" w:cs="Tahoma"/>
      <w:sz w:val="16"/>
      <w:szCs w:val="16"/>
    </w:rPr>
  </w:style>
  <w:style w:type="table" w:customStyle="1" w:styleId="TableGrid10">
    <w:name w:val="Table Grid10"/>
    <w:basedOn w:val="TableNormal"/>
    <w:next w:val="TableGrid"/>
    <w:uiPriority w:val="39"/>
    <w:rsid w:val="009C74C7"/>
    <w:pPr>
      <w:spacing w:after="0" w:line="240" w:lineRule="auto"/>
    </w:pPr>
    <w:rPr>
      <w:rFonts w:eastAsia="Malgun Gothic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lower case Char"/>
    <w:basedOn w:val="DefaultParagraphFont"/>
    <w:link w:val="Heading1"/>
    <w:uiPriority w:val="9"/>
    <w:rsid w:val="00352B85"/>
    <w:rPr>
      <w:rFonts w:ascii="Calibri" w:eastAsiaTheme="majorEastAsia" w:hAnsi="Calibri" w:cstheme="majorBidi"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52B85"/>
    <w:rPr>
      <w:rFonts w:ascii="Times New Roman" w:eastAsiaTheme="majorEastAsia" w:hAnsi="Times New Roman" w:cstheme="majorBidi"/>
      <w:b/>
      <w:bCs/>
      <w:cap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52B85"/>
    <w:rPr>
      <w:rFonts w:ascii="Times New Roman" w:eastAsiaTheme="majorEastAsia" w:hAnsi="Times New Roman" w:cstheme="majorBidi"/>
      <w:b/>
      <w:bCs/>
      <w:i/>
      <w:sz w:val="24"/>
    </w:rPr>
  </w:style>
  <w:style w:type="character" w:customStyle="1" w:styleId="Heading4Char">
    <w:name w:val="Heading 4 Char"/>
    <w:aliases w:val="Heading 1 (chapter) Char"/>
    <w:basedOn w:val="DefaultParagraphFont"/>
    <w:link w:val="Heading4"/>
    <w:uiPriority w:val="9"/>
    <w:rsid w:val="00352B85"/>
    <w:rPr>
      <w:rFonts w:ascii="Times New Roman" w:eastAsiaTheme="majorEastAsia" w:hAnsi="Times New Roman" w:cstheme="majorBidi"/>
      <w:b/>
      <w:bCs/>
      <w:iCs/>
      <w:color w:val="000000" w:themeColor="text1"/>
      <w:sz w:val="28"/>
    </w:rPr>
  </w:style>
  <w:style w:type="character" w:customStyle="1" w:styleId="Heading5Char">
    <w:name w:val="Heading 5 Char"/>
    <w:aliases w:val="Title page Char"/>
    <w:basedOn w:val="DefaultParagraphFont"/>
    <w:link w:val="Heading5"/>
    <w:uiPriority w:val="9"/>
    <w:rsid w:val="00352B85"/>
    <w:rPr>
      <w:rFonts w:ascii="Times New Roman" w:eastAsiaTheme="majorEastAsia" w:hAnsi="Times New Roman" w:cstheme="majorBidi"/>
      <w:color w:val="FFFFFF" w:themeColor="background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B85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B85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B8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B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A318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1850"/>
    <w:rPr>
      <w:rFonts w:ascii="Times New Roman" w:eastAsiaTheme="minorEastAsia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31850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7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325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57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325"/>
    <w:rPr>
      <w:rFonts w:ascii="Times New Roman" w:eastAsiaTheme="minorEastAsia" w:hAnsi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3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3F93"/>
    <w:rPr>
      <w:rFonts w:ascii="Times New Roman" w:eastAsiaTheme="minorEastAsia" w:hAnsi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44161"/>
    <w:pPr>
      <w:ind w:left="720"/>
      <w:contextualSpacing/>
    </w:pPr>
  </w:style>
  <w:style w:type="paragraph" w:styleId="Revision">
    <w:name w:val="Revision"/>
    <w:hidden/>
    <w:uiPriority w:val="99"/>
    <w:semiHidden/>
    <w:rsid w:val="00491F07"/>
    <w:pPr>
      <w:spacing w:after="0" w:line="240" w:lineRule="auto"/>
    </w:pPr>
    <w:rPr>
      <w:rFonts w:ascii="Times New Roman" w:eastAsiaTheme="minorEastAsia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4C7"/>
    <w:pPr>
      <w:spacing w:line="480" w:lineRule="auto"/>
      <w:ind w:firstLine="720"/>
    </w:pPr>
    <w:rPr>
      <w:rFonts w:ascii="Times New Roman" w:eastAsiaTheme="minorEastAsia" w:hAnsi="Times New Roman"/>
      <w:sz w:val="24"/>
    </w:rPr>
  </w:style>
  <w:style w:type="paragraph" w:styleId="Heading1">
    <w:name w:val="heading 1"/>
    <w:aliases w:val="lower case"/>
    <w:basedOn w:val="Normal"/>
    <w:next w:val="Normal"/>
    <w:link w:val="Heading1Char"/>
    <w:uiPriority w:val="9"/>
    <w:qFormat/>
    <w:rsid w:val="00352B85"/>
    <w:pPr>
      <w:keepNext/>
      <w:keepLines/>
      <w:numPr>
        <w:numId w:val="1"/>
      </w:numPr>
      <w:spacing w:before="480" w:after="0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2B85"/>
    <w:pPr>
      <w:keepNext/>
      <w:keepLines/>
      <w:numPr>
        <w:ilvl w:val="1"/>
        <w:numId w:val="1"/>
      </w:numPr>
      <w:spacing w:before="240" w:after="240"/>
      <w:outlineLvl w:val="1"/>
    </w:pPr>
    <w:rPr>
      <w:rFonts w:eastAsiaTheme="majorEastAsia" w:cstheme="majorBidi"/>
      <w:b/>
      <w:bCs/>
      <w: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2B85"/>
    <w:pPr>
      <w:keepNext/>
      <w:keepLines/>
      <w:numPr>
        <w:ilvl w:val="2"/>
        <w:numId w:val="1"/>
      </w:numPr>
      <w:spacing w:before="240" w:after="240"/>
      <w:outlineLvl w:val="2"/>
    </w:pPr>
    <w:rPr>
      <w:rFonts w:eastAsiaTheme="majorEastAsia" w:cstheme="majorBidi"/>
      <w:b/>
      <w:bCs/>
      <w:i/>
    </w:rPr>
  </w:style>
  <w:style w:type="paragraph" w:styleId="Heading4">
    <w:name w:val="heading 4"/>
    <w:aliases w:val="Heading 1 (chapter)"/>
    <w:basedOn w:val="Normal"/>
    <w:next w:val="Normal"/>
    <w:link w:val="Heading4Char"/>
    <w:uiPriority w:val="9"/>
    <w:unhideWhenUsed/>
    <w:qFormat/>
    <w:rsid w:val="00352B85"/>
    <w:pPr>
      <w:keepNext/>
      <w:keepLines/>
      <w:numPr>
        <w:ilvl w:val="3"/>
        <w:numId w:val="1"/>
      </w:numPr>
      <w:spacing w:before="200" w:after="0" w:line="360" w:lineRule="auto"/>
      <w:outlineLvl w:val="3"/>
    </w:pPr>
    <w:rPr>
      <w:rFonts w:eastAsiaTheme="majorEastAsia" w:cstheme="majorBidi"/>
      <w:b/>
      <w:bCs/>
      <w:iCs/>
      <w:color w:val="000000" w:themeColor="text1"/>
      <w:sz w:val="28"/>
    </w:rPr>
  </w:style>
  <w:style w:type="paragraph" w:styleId="Heading5">
    <w:name w:val="heading 5"/>
    <w:aliases w:val="Title page"/>
    <w:basedOn w:val="Normal"/>
    <w:next w:val="Normal"/>
    <w:link w:val="Heading5Char"/>
    <w:uiPriority w:val="9"/>
    <w:unhideWhenUsed/>
    <w:qFormat/>
    <w:rsid w:val="00352B85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  <w:color w:val="FFFFFF" w:themeColor="background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B8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B8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B8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B8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9">
    <w:name w:val="Table Grid9"/>
    <w:basedOn w:val="TableNormal"/>
    <w:next w:val="TableGrid"/>
    <w:uiPriority w:val="39"/>
    <w:rsid w:val="009C74C7"/>
    <w:pPr>
      <w:spacing w:after="0" w:line="240" w:lineRule="auto"/>
    </w:pPr>
    <w:rPr>
      <w:rFonts w:eastAsia="Malgun Gothic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C7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7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4C7"/>
    <w:rPr>
      <w:rFonts w:ascii="Tahoma" w:eastAsiaTheme="minorEastAsia" w:hAnsi="Tahoma" w:cs="Tahoma"/>
      <w:sz w:val="16"/>
      <w:szCs w:val="16"/>
    </w:rPr>
  </w:style>
  <w:style w:type="table" w:customStyle="1" w:styleId="TableGrid10">
    <w:name w:val="Table Grid10"/>
    <w:basedOn w:val="TableNormal"/>
    <w:next w:val="TableGrid"/>
    <w:uiPriority w:val="39"/>
    <w:rsid w:val="009C74C7"/>
    <w:pPr>
      <w:spacing w:after="0" w:line="240" w:lineRule="auto"/>
    </w:pPr>
    <w:rPr>
      <w:rFonts w:eastAsia="Malgun Gothic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lower case Char"/>
    <w:basedOn w:val="DefaultParagraphFont"/>
    <w:link w:val="Heading1"/>
    <w:uiPriority w:val="9"/>
    <w:rsid w:val="00352B85"/>
    <w:rPr>
      <w:rFonts w:ascii="Calibri" w:eastAsiaTheme="majorEastAsia" w:hAnsi="Calibri" w:cstheme="majorBidi"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52B85"/>
    <w:rPr>
      <w:rFonts w:ascii="Times New Roman" w:eastAsiaTheme="majorEastAsia" w:hAnsi="Times New Roman" w:cstheme="majorBidi"/>
      <w:b/>
      <w:bCs/>
      <w:cap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52B85"/>
    <w:rPr>
      <w:rFonts w:ascii="Times New Roman" w:eastAsiaTheme="majorEastAsia" w:hAnsi="Times New Roman" w:cstheme="majorBidi"/>
      <w:b/>
      <w:bCs/>
      <w:i/>
      <w:sz w:val="24"/>
    </w:rPr>
  </w:style>
  <w:style w:type="character" w:customStyle="1" w:styleId="Heading4Char">
    <w:name w:val="Heading 4 Char"/>
    <w:aliases w:val="Heading 1 (chapter) Char"/>
    <w:basedOn w:val="DefaultParagraphFont"/>
    <w:link w:val="Heading4"/>
    <w:uiPriority w:val="9"/>
    <w:rsid w:val="00352B85"/>
    <w:rPr>
      <w:rFonts w:ascii="Times New Roman" w:eastAsiaTheme="majorEastAsia" w:hAnsi="Times New Roman" w:cstheme="majorBidi"/>
      <w:b/>
      <w:bCs/>
      <w:iCs/>
      <w:color w:val="000000" w:themeColor="text1"/>
      <w:sz w:val="28"/>
    </w:rPr>
  </w:style>
  <w:style w:type="character" w:customStyle="1" w:styleId="Heading5Char">
    <w:name w:val="Heading 5 Char"/>
    <w:aliases w:val="Title page Char"/>
    <w:basedOn w:val="DefaultParagraphFont"/>
    <w:link w:val="Heading5"/>
    <w:uiPriority w:val="9"/>
    <w:rsid w:val="00352B85"/>
    <w:rPr>
      <w:rFonts w:ascii="Times New Roman" w:eastAsiaTheme="majorEastAsia" w:hAnsi="Times New Roman" w:cstheme="majorBidi"/>
      <w:color w:val="FFFFFF" w:themeColor="background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B85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B85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B8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B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A318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1850"/>
    <w:rPr>
      <w:rFonts w:ascii="Times New Roman" w:eastAsiaTheme="minorEastAsia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31850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7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325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57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325"/>
    <w:rPr>
      <w:rFonts w:ascii="Times New Roman" w:eastAsiaTheme="minorEastAsia" w:hAnsi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3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3F93"/>
    <w:rPr>
      <w:rFonts w:ascii="Times New Roman" w:eastAsiaTheme="minorEastAsia" w:hAnsi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44161"/>
    <w:pPr>
      <w:ind w:left="720"/>
      <w:contextualSpacing/>
    </w:pPr>
  </w:style>
  <w:style w:type="paragraph" w:styleId="Revision">
    <w:name w:val="Revision"/>
    <w:hidden/>
    <w:uiPriority w:val="99"/>
    <w:semiHidden/>
    <w:rsid w:val="00491F07"/>
    <w:pPr>
      <w:spacing w:after="0" w:line="240" w:lineRule="auto"/>
    </w:pPr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8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5568B-B7C9-4934-9CB3-A5A0CCF4B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12</Pages>
  <Words>1809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HSPH</Company>
  <LinksUpToDate>false</LinksUpToDate>
  <CharactersWithSpaces>12099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 Kim</dc:creator>
  <cp:lastModifiedBy>Iris Kim</cp:lastModifiedBy>
  <cp:revision>6</cp:revision>
  <dcterms:created xsi:type="dcterms:W3CDTF">2017-11-15T13:16:00Z</dcterms:created>
  <dcterms:modified xsi:type="dcterms:W3CDTF">2017-11-16T13:27:00Z</dcterms:modified>
</cp:coreProperties>
</file>