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A1292" w14:textId="77777777" w:rsidR="00E339FF" w:rsidRPr="00640812" w:rsidRDefault="004D5384" w:rsidP="00DB159A">
      <w:pPr>
        <w:pStyle w:val="cn"/>
      </w:pPr>
      <w:r w:rsidRPr="00640812">
        <w:t>9</w:t>
      </w:r>
    </w:p>
    <w:p w14:paraId="71E3F6E2" w14:textId="1CF17166" w:rsidR="00E339FF" w:rsidRPr="00640812" w:rsidRDefault="005D5BA8" w:rsidP="00EE2853">
      <w:pPr>
        <w:pStyle w:val="ct"/>
      </w:pPr>
      <w:r w:rsidRPr="00640812">
        <w:t xml:space="preserve">Interrogating the </w:t>
      </w:r>
      <w:r w:rsidR="008339BE" w:rsidRPr="00640812">
        <w:t>Orientation Toward</w:t>
      </w:r>
      <w:r w:rsidRPr="00640812">
        <w:t xml:space="preserve"> </w:t>
      </w:r>
      <w:r w:rsidR="00820A11" w:rsidRPr="00640812">
        <w:t>Anti-</w:t>
      </w:r>
      <w:r w:rsidR="008A53FD" w:rsidRPr="00640812">
        <w:t>h</w:t>
      </w:r>
      <w:r w:rsidR="00841AB4" w:rsidRPr="00640812">
        <w:t>omophobic/</w:t>
      </w:r>
      <w:r w:rsidR="008A53FD" w:rsidRPr="00640812">
        <w:t>t</w:t>
      </w:r>
      <w:r w:rsidR="00841AB4" w:rsidRPr="00640812">
        <w:t xml:space="preserve">ransphobic </w:t>
      </w:r>
      <w:r w:rsidR="00820A11" w:rsidRPr="00640812">
        <w:t>Bullying Procedures</w:t>
      </w:r>
      <w:r w:rsidR="00841AB4" w:rsidRPr="00640812">
        <w:t xml:space="preserve"> in Primary Schools</w:t>
      </w:r>
    </w:p>
    <w:p w14:paraId="338AA40D" w14:textId="77777777" w:rsidR="00E339FF" w:rsidRPr="00640812" w:rsidRDefault="000726D1" w:rsidP="00EE2853">
      <w:pPr>
        <w:pStyle w:val="au"/>
      </w:pPr>
      <w:r w:rsidRPr="00640812">
        <w:t>Aoife Neary</w:t>
      </w:r>
    </w:p>
    <w:p w14:paraId="4F1878BC" w14:textId="13973AD2" w:rsidR="00E339FF" w:rsidRPr="00640812" w:rsidRDefault="009D107C" w:rsidP="00EE2853">
      <w:pPr>
        <w:pStyle w:val="pf"/>
      </w:pPr>
      <w:r w:rsidRPr="00640812">
        <w:t>All children of primary school age are processing societal messages about gender and sexuality diversity in their everyday lives</w:t>
      </w:r>
      <w:r w:rsidR="00E10CB3" w:rsidRPr="00640812">
        <w:t>.</w:t>
      </w:r>
      <w:r w:rsidR="00F92AA5" w:rsidRPr="00640812">
        <w:rPr>
          <w:rStyle w:val="enref"/>
        </w:rPr>
        <w:endnoteReference w:id="1"/>
      </w:r>
      <w:r w:rsidR="00E10CB3" w:rsidRPr="00640812">
        <w:t xml:space="preserve"> </w:t>
      </w:r>
      <w:r w:rsidRPr="00640812">
        <w:t>Indeed, in early childhood, most children’s relationships to gender and sexuality are fluid</w:t>
      </w:r>
      <w:r w:rsidR="0027085E" w:rsidRPr="00640812">
        <w:t xml:space="preserve"> </w:t>
      </w:r>
      <w:r w:rsidRPr="00640812">
        <w:t>and many children of primary school age are identifying as LGBTQ+.</w:t>
      </w:r>
      <w:r w:rsidR="00F92AA5" w:rsidRPr="00640812">
        <w:rPr>
          <w:rStyle w:val="enref"/>
        </w:rPr>
        <w:endnoteReference w:id="2"/>
      </w:r>
      <w:r w:rsidRPr="00640812">
        <w:t xml:space="preserve"> </w:t>
      </w:r>
      <w:r w:rsidR="00B76A44" w:rsidRPr="00640812">
        <w:t xml:space="preserve">Yet, despite these lived </w:t>
      </w:r>
      <w:r w:rsidR="00F92AA5" w:rsidRPr="00640812">
        <w:t>e</w:t>
      </w:r>
      <w:r w:rsidR="00B76A44" w:rsidRPr="00640812">
        <w:t>xperiences of gender and sexuality diversity,</w:t>
      </w:r>
      <w:r w:rsidRPr="00640812">
        <w:t xml:space="preserve"> there are very often deep silences around this topic in primary schools.</w:t>
      </w:r>
      <w:r w:rsidR="00F92AA5" w:rsidRPr="00640812">
        <w:rPr>
          <w:rStyle w:val="enref"/>
        </w:rPr>
        <w:endnoteReference w:id="3"/>
      </w:r>
      <w:r w:rsidRPr="00640812">
        <w:t xml:space="preserve"> Amid these silences, gender and sexuality norms are continuously produced and policed in multifaceted ways </w:t>
      </w:r>
      <w:r w:rsidR="00567F76" w:rsidRPr="00640812">
        <w:t>by</w:t>
      </w:r>
      <w:r w:rsidRPr="00640812">
        <w:t xml:space="preserve"> primary school</w:t>
      </w:r>
      <w:r w:rsidR="00567F76" w:rsidRPr="00640812">
        <w:t xml:space="preserve"> communities</w:t>
      </w:r>
      <w:r w:rsidR="00F92AA5" w:rsidRPr="00640812">
        <w:rPr>
          <w:rStyle w:val="enref"/>
        </w:rPr>
        <w:endnoteReference w:id="4"/>
      </w:r>
      <w:r w:rsidR="00567F76" w:rsidRPr="00640812">
        <w:t xml:space="preserve"> with d</w:t>
      </w:r>
      <w:r w:rsidR="00B76A44" w:rsidRPr="00640812">
        <w:t xml:space="preserve">iscourses of </w:t>
      </w:r>
      <w:r w:rsidR="00A00924" w:rsidRPr="00640812">
        <w:t>“</w:t>
      </w:r>
      <w:r w:rsidR="00B76A44" w:rsidRPr="00640812">
        <w:t>childhood innocence</w:t>
      </w:r>
      <w:r w:rsidR="00A00924" w:rsidRPr="00640812">
        <w:t>”</w:t>
      </w:r>
      <w:r w:rsidR="00B76A44" w:rsidRPr="00640812">
        <w:t xml:space="preserve"> and </w:t>
      </w:r>
      <w:r w:rsidR="00A00924" w:rsidRPr="00640812">
        <w:t>“</w:t>
      </w:r>
      <w:r w:rsidR="00B76A44" w:rsidRPr="00640812">
        <w:t>age</w:t>
      </w:r>
      <w:r w:rsidR="009B5AED">
        <w:t xml:space="preserve"> </w:t>
      </w:r>
      <w:r w:rsidR="00B76A44" w:rsidRPr="00640812">
        <w:t>appropriateness</w:t>
      </w:r>
      <w:r w:rsidR="00A00924" w:rsidRPr="00640812">
        <w:t>”</w:t>
      </w:r>
      <w:r w:rsidR="00B76A44" w:rsidRPr="00640812">
        <w:t xml:space="preserve"> </w:t>
      </w:r>
      <w:r w:rsidRPr="00640812">
        <w:t>play</w:t>
      </w:r>
      <w:r w:rsidR="00024E15" w:rsidRPr="00640812">
        <w:t>ing</w:t>
      </w:r>
      <w:r w:rsidRPr="00640812">
        <w:t xml:space="preserve"> a significant part in</w:t>
      </w:r>
      <w:r w:rsidR="00B76A44" w:rsidRPr="00640812">
        <w:t xml:space="preserve"> restrict</w:t>
      </w:r>
      <w:r w:rsidRPr="00640812">
        <w:t xml:space="preserve">ing </w:t>
      </w:r>
      <w:r w:rsidR="00B76A44" w:rsidRPr="00640812">
        <w:t>how primary schools approach gender and sexuality diversity.</w:t>
      </w:r>
      <w:r w:rsidR="00F92AA5" w:rsidRPr="00640812">
        <w:rPr>
          <w:rStyle w:val="enref"/>
        </w:rPr>
        <w:endnoteReference w:id="5"/>
      </w:r>
      <w:r w:rsidR="00B76A44" w:rsidRPr="00640812">
        <w:t xml:space="preserve"> </w:t>
      </w:r>
      <w:r w:rsidR="00024E15" w:rsidRPr="00640812">
        <w:t>Such concepts reproduce uncertainty, confusion</w:t>
      </w:r>
      <w:r w:rsidR="00752344" w:rsidRPr="00640812">
        <w:t>,</w:t>
      </w:r>
      <w:r w:rsidR="00024E15" w:rsidRPr="00640812">
        <w:t xml:space="preserve"> and reluctance about when and how </w:t>
      </w:r>
      <w:r w:rsidR="0027085E" w:rsidRPr="00640812">
        <w:t>LGBTQ+</w:t>
      </w:r>
      <w:r w:rsidR="00024E15" w:rsidRPr="00640812">
        <w:t xml:space="preserve"> lives ought to become visible in primary schools.</w:t>
      </w:r>
      <w:r w:rsidR="00F92AA5" w:rsidRPr="00640812">
        <w:rPr>
          <w:rStyle w:val="enref"/>
        </w:rPr>
        <w:endnoteReference w:id="6"/>
      </w:r>
      <w:r w:rsidR="00024E15" w:rsidRPr="00640812">
        <w:t xml:space="preserve"> They also fuel and mobili</w:t>
      </w:r>
      <w:r w:rsidR="00752344" w:rsidRPr="00640812">
        <w:t>z</w:t>
      </w:r>
      <w:r w:rsidR="00024E15" w:rsidRPr="00640812">
        <w:t xml:space="preserve">e moral panics about </w:t>
      </w:r>
      <w:r w:rsidR="00752344" w:rsidRPr="00640812">
        <w:t>“</w:t>
      </w:r>
      <w:r w:rsidR="00024E15" w:rsidRPr="00640812">
        <w:t>promoting</w:t>
      </w:r>
      <w:r w:rsidR="00752344" w:rsidRPr="00640812">
        <w:t>”</w:t>
      </w:r>
      <w:r w:rsidR="00024E15" w:rsidRPr="00640812">
        <w:t xml:space="preserve"> </w:t>
      </w:r>
      <w:r w:rsidR="0027085E" w:rsidRPr="00640812">
        <w:t>LGBTQ+</w:t>
      </w:r>
      <w:r w:rsidR="00024E15" w:rsidRPr="00640812">
        <w:t xml:space="preserve"> lives or the notion that a child might be somehow </w:t>
      </w:r>
      <w:r w:rsidR="00752344" w:rsidRPr="00640812">
        <w:t>“</w:t>
      </w:r>
      <w:r w:rsidR="00024E15" w:rsidRPr="00640812">
        <w:t>recruited</w:t>
      </w:r>
      <w:r w:rsidR="00752344" w:rsidRPr="00640812">
        <w:t>”</w:t>
      </w:r>
      <w:r w:rsidR="00024E15" w:rsidRPr="00640812">
        <w:t xml:space="preserve"> to identify as </w:t>
      </w:r>
      <w:r w:rsidR="0027085E" w:rsidRPr="00640812">
        <w:t>LGBTQ+</w:t>
      </w:r>
      <w:r w:rsidR="003E08E8" w:rsidRPr="00640812">
        <w:t>.</w:t>
      </w:r>
      <w:r w:rsidR="00F92AA5" w:rsidRPr="00640812">
        <w:rPr>
          <w:rStyle w:val="enref"/>
        </w:rPr>
        <w:endnoteReference w:id="7"/>
      </w:r>
    </w:p>
    <w:p w14:paraId="45EA3103" w14:textId="41B4E102" w:rsidR="00E339FF" w:rsidRPr="00640812" w:rsidRDefault="009D107C" w:rsidP="00E605AF">
      <w:pPr>
        <w:pStyle w:val="p"/>
      </w:pPr>
      <w:r w:rsidRPr="00640812">
        <w:t xml:space="preserve">Mirroring second-level </w:t>
      </w:r>
      <w:r w:rsidR="009E032F" w:rsidRPr="00640812">
        <w:t>schooling</w:t>
      </w:r>
      <w:r w:rsidRPr="00640812">
        <w:t xml:space="preserve">, </w:t>
      </w:r>
      <w:r w:rsidR="0027085E" w:rsidRPr="00640812">
        <w:t>LGBTQ+</w:t>
      </w:r>
      <w:r w:rsidR="009E032F" w:rsidRPr="00640812">
        <w:t xml:space="preserve"> lives have become more visible in primary schools via anti-bullying frameworks. A more acute awareness of homophobia and transphobia in primary schools has resulted in these phenomena finding their way more explicitly into anti-bullying procedures, guidelines</w:t>
      </w:r>
      <w:r w:rsidR="00752344" w:rsidRPr="00640812">
        <w:t>,</w:t>
      </w:r>
      <w:r w:rsidR="009E032F" w:rsidRPr="00640812">
        <w:t xml:space="preserve"> and frameworks in many contexts.</w:t>
      </w:r>
      <w:r w:rsidR="00F92AA5" w:rsidRPr="00640812">
        <w:rPr>
          <w:rStyle w:val="enref"/>
        </w:rPr>
        <w:endnoteReference w:id="8"/>
      </w:r>
      <w:r w:rsidR="009E032F" w:rsidRPr="00640812">
        <w:t xml:space="preserve"> Ireland is one such context. In 2013, the Department of Education and Skills published </w:t>
      </w:r>
      <w:r w:rsidR="009E032F" w:rsidRPr="00F62121">
        <w:rPr>
          <w:rStyle w:val="cite"/>
        </w:rPr>
        <w:t>Anti-Bullying Procedures for Primary and Post-Primary Schools</w:t>
      </w:r>
      <w:r w:rsidR="009E032F" w:rsidRPr="00640812">
        <w:t xml:space="preserve"> in Ireland.</w:t>
      </w:r>
      <w:r w:rsidR="00F92AA5" w:rsidRPr="00640812">
        <w:rPr>
          <w:rStyle w:val="enref"/>
        </w:rPr>
        <w:endnoteReference w:id="9"/>
      </w:r>
      <w:r w:rsidR="009E032F" w:rsidRPr="00640812">
        <w:t xml:space="preserve"> For the first time, national governmental procedures required primary and second-level schools to explicitly name homophobic and transphobic bullying in their anti-bullying policies. Legislative changes, </w:t>
      </w:r>
      <w:r w:rsidR="008259C2" w:rsidRPr="00640812">
        <w:t xml:space="preserve">an </w:t>
      </w:r>
      <w:r w:rsidR="00F65A39" w:rsidRPr="00640812">
        <w:t xml:space="preserve">increase </w:t>
      </w:r>
      <w:r w:rsidR="008259C2" w:rsidRPr="00640812">
        <w:t xml:space="preserve">in the </w:t>
      </w:r>
      <w:r w:rsidR="00F65A39" w:rsidRPr="00640812">
        <w:t>impact</w:t>
      </w:r>
      <w:r w:rsidR="008259C2" w:rsidRPr="00640812">
        <w:t xml:space="preserve"> </w:t>
      </w:r>
      <w:r w:rsidR="008259C2" w:rsidRPr="00640812">
        <w:lastRenderedPageBreak/>
        <w:t>of</w:t>
      </w:r>
      <w:r w:rsidR="009E032F" w:rsidRPr="00640812">
        <w:t xml:space="preserve"> </w:t>
      </w:r>
      <w:r w:rsidR="0027085E" w:rsidRPr="00640812">
        <w:t>LGBTQ+</w:t>
      </w:r>
      <w:r w:rsidR="009E032F" w:rsidRPr="00640812">
        <w:t xml:space="preserve"> advocacy</w:t>
      </w:r>
      <w:r w:rsidR="008259C2" w:rsidRPr="00640812">
        <w:t xml:space="preserve"> and activism,</w:t>
      </w:r>
      <w:r w:rsidR="009E032F" w:rsidRPr="00640812">
        <w:t xml:space="preserve"> and a plethora of studies detailing the presence and impact of homophobic and transphobic bullying in Irish schools coalesced to produce this </w:t>
      </w:r>
      <w:r w:rsidR="00752344" w:rsidRPr="00640812">
        <w:t>“</w:t>
      </w:r>
      <w:r w:rsidR="009E032F" w:rsidRPr="00640812">
        <w:t>educational problem</w:t>
      </w:r>
      <w:r w:rsidR="00752344" w:rsidRPr="00640812">
        <w:t>”</w:t>
      </w:r>
      <w:r w:rsidR="009E032F" w:rsidRPr="00640812">
        <w:t xml:space="preserve"> and this particular governmental response at this moment in time.</w:t>
      </w:r>
      <w:r w:rsidR="00F92AA5" w:rsidRPr="00640812">
        <w:rPr>
          <w:rStyle w:val="enref"/>
        </w:rPr>
        <w:endnoteReference w:id="10"/>
      </w:r>
    </w:p>
    <w:p w14:paraId="420A14C1" w14:textId="4906F78C" w:rsidR="00E339FF" w:rsidRPr="00640812" w:rsidRDefault="00E90002" w:rsidP="00E605AF">
      <w:pPr>
        <w:pStyle w:val="p"/>
      </w:pPr>
      <w:r w:rsidRPr="00640812">
        <w:t>International research underlines that bullying/anti-bullying discourses and frameworks fall short in tackling injustices related to gender and sexuality diversity and, in some cases, even contribute to the reproduction of inequalities</w:t>
      </w:r>
      <w:r w:rsidR="009E032F" w:rsidRPr="00640812">
        <w:t>.</w:t>
      </w:r>
      <w:r w:rsidR="00F92AA5" w:rsidRPr="00640812">
        <w:rPr>
          <w:rStyle w:val="enref"/>
        </w:rPr>
        <w:endnoteReference w:id="11"/>
      </w:r>
      <w:r w:rsidR="009E032F" w:rsidRPr="00640812">
        <w:t xml:space="preserve"> In the context of </w:t>
      </w:r>
      <w:r w:rsidR="00567F76" w:rsidRPr="00640812">
        <w:t>these critical perspectives</w:t>
      </w:r>
      <w:r w:rsidR="009E032F" w:rsidRPr="00640812">
        <w:t xml:space="preserve">, the </w:t>
      </w:r>
      <w:r w:rsidR="0002516D" w:rsidRPr="00640812">
        <w:t xml:space="preserve">recent </w:t>
      </w:r>
      <w:r w:rsidR="007C7D88" w:rsidRPr="00640812">
        <w:t>increase in the presence</w:t>
      </w:r>
      <w:r w:rsidR="0002516D" w:rsidRPr="00640812">
        <w:t xml:space="preserve"> and app</w:t>
      </w:r>
      <w:r w:rsidR="00214F84" w:rsidRPr="00640812">
        <w:t>e</w:t>
      </w:r>
      <w:r w:rsidR="0002516D" w:rsidRPr="00640812">
        <w:t>al of</w:t>
      </w:r>
      <w:r w:rsidR="009E032F" w:rsidRPr="00640812">
        <w:t xml:space="preserve"> anti-</w:t>
      </w:r>
      <w:r w:rsidR="00201E8B" w:rsidRPr="00640812">
        <w:t xml:space="preserve">homophobic/transphobic </w:t>
      </w:r>
      <w:r w:rsidR="009E032F" w:rsidRPr="00640812">
        <w:t xml:space="preserve">bullying frameworks </w:t>
      </w:r>
      <w:r w:rsidR="005B66A4" w:rsidRPr="00640812">
        <w:t xml:space="preserve">and resources </w:t>
      </w:r>
      <w:r w:rsidR="009E032F" w:rsidRPr="00640812">
        <w:t>in primary schools begs further examination.</w:t>
      </w:r>
      <w:r w:rsidR="00F92AA5" w:rsidRPr="00640812">
        <w:rPr>
          <w:rStyle w:val="enref"/>
        </w:rPr>
        <w:endnoteReference w:id="12"/>
      </w:r>
      <w:r w:rsidR="00024E15" w:rsidRPr="00640812">
        <w:t xml:space="preserve"> </w:t>
      </w:r>
      <w:r w:rsidR="000A52F6" w:rsidRPr="00640812">
        <w:t>In primary schools</w:t>
      </w:r>
      <w:r w:rsidR="00E02543" w:rsidRPr="00640812">
        <w:t xml:space="preserve"> worldwide</w:t>
      </w:r>
      <w:r w:rsidR="000A52F6" w:rsidRPr="00640812">
        <w:t>, discourses</w:t>
      </w:r>
      <w:r w:rsidR="00394645" w:rsidRPr="00640812">
        <w:t xml:space="preserve"> such as</w:t>
      </w:r>
      <w:r w:rsidR="000A52F6" w:rsidRPr="00640812">
        <w:t xml:space="preserve"> </w:t>
      </w:r>
      <w:r w:rsidR="00D15AC7" w:rsidRPr="00640812">
        <w:t>“</w:t>
      </w:r>
      <w:r w:rsidR="000A52F6" w:rsidRPr="00640812">
        <w:t>childhood innocence</w:t>
      </w:r>
      <w:r w:rsidR="00D15AC7" w:rsidRPr="00640812">
        <w:t>”</w:t>
      </w:r>
      <w:r w:rsidR="00E02543" w:rsidRPr="00640812">
        <w:t xml:space="preserve"> and</w:t>
      </w:r>
      <w:r w:rsidR="00394645" w:rsidRPr="00640812">
        <w:t xml:space="preserve"> </w:t>
      </w:r>
      <w:r w:rsidR="00D15AC7" w:rsidRPr="00640812">
        <w:t>“</w:t>
      </w:r>
      <w:r w:rsidR="00394645" w:rsidRPr="00640812">
        <w:t>age</w:t>
      </w:r>
      <w:r w:rsidR="009B5AED">
        <w:t xml:space="preserve"> </w:t>
      </w:r>
      <w:r w:rsidR="00394645" w:rsidRPr="00640812">
        <w:t>appropriateness</w:t>
      </w:r>
      <w:r w:rsidR="00D15AC7" w:rsidRPr="00640812">
        <w:t>”</w:t>
      </w:r>
      <w:r w:rsidR="00394645" w:rsidRPr="00640812">
        <w:t xml:space="preserve"> </w:t>
      </w:r>
      <w:r w:rsidR="00A43700" w:rsidRPr="00640812">
        <w:t>appear neutral</w:t>
      </w:r>
      <w:r w:rsidR="00624BE1" w:rsidRPr="00640812">
        <w:t xml:space="preserve">, </w:t>
      </w:r>
      <w:r w:rsidR="00E02543" w:rsidRPr="00640812">
        <w:t>command</w:t>
      </w:r>
      <w:r w:rsidR="00624BE1" w:rsidRPr="00640812">
        <w:t>ing</w:t>
      </w:r>
      <w:r w:rsidR="00E02543" w:rsidRPr="00640812">
        <w:t xml:space="preserve"> a powerful common-sense appeal</w:t>
      </w:r>
      <w:r w:rsidR="00E729FE" w:rsidRPr="00640812">
        <w:t xml:space="preserve"> and y</w:t>
      </w:r>
      <w:r w:rsidR="00A52048" w:rsidRPr="00640812">
        <w:t>et, t</w:t>
      </w:r>
      <w:r w:rsidR="00DC5F3D" w:rsidRPr="00640812">
        <w:t>hese</w:t>
      </w:r>
      <w:r w:rsidR="00E02543" w:rsidRPr="00640812">
        <w:t xml:space="preserve"> concepts are arbitrary, ambiguous signifier</w:t>
      </w:r>
      <w:r w:rsidR="00E45AEB" w:rsidRPr="00640812">
        <w:t>s</w:t>
      </w:r>
      <w:r w:rsidR="00E02543" w:rsidRPr="00640812">
        <w:t xml:space="preserve"> </w:t>
      </w:r>
      <w:r w:rsidR="000B4202" w:rsidRPr="00640812">
        <w:t>that</w:t>
      </w:r>
      <w:r w:rsidR="00E02543" w:rsidRPr="00640812">
        <w:t xml:space="preserve"> are poorly understood</w:t>
      </w:r>
      <w:r w:rsidR="00E729FE" w:rsidRPr="00640812">
        <w:t>.</w:t>
      </w:r>
      <w:r w:rsidR="00CC783D" w:rsidRPr="00640812">
        <w:rPr>
          <w:rStyle w:val="enref"/>
        </w:rPr>
        <w:endnoteReference w:id="13"/>
      </w:r>
      <w:r w:rsidR="00E729FE" w:rsidRPr="00640812">
        <w:t xml:space="preserve"> They nevertheless</w:t>
      </w:r>
      <w:r w:rsidR="00DC5F3D" w:rsidRPr="00640812">
        <w:t xml:space="preserve"> </w:t>
      </w:r>
      <w:r w:rsidR="000B4202" w:rsidRPr="00640812">
        <w:t>shape and</w:t>
      </w:r>
      <w:r w:rsidR="00DC5F3D" w:rsidRPr="00640812">
        <w:t>, very often,</w:t>
      </w:r>
      <w:r w:rsidR="000B4202" w:rsidRPr="00640812">
        <w:t xml:space="preserve"> restrict when</w:t>
      </w:r>
      <w:r w:rsidR="00A903CA" w:rsidRPr="00640812">
        <w:t xml:space="preserve"> and how</w:t>
      </w:r>
      <w:r w:rsidR="000B4202" w:rsidRPr="00640812">
        <w:t xml:space="preserve"> LGBTQ+ lives </w:t>
      </w:r>
      <w:r w:rsidR="00FF305A" w:rsidRPr="00640812">
        <w:t xml:space="preserve">can </w:t>
      </w:r>
      <w:r w:rsidR="000B4202" w:rsidRPr="00640812">
        <w:t>become visible in primary schools</w:t>
      </w:r>
      <w:r w:rsidR="00E02543" w:rsidRPr="00640812">
        <w:t>.</w:t>
      </w:r>
      <w:r w:rsidR="00CC783D" w:rsidRPr="00640812">
        <w:rPr>
          <w:rStyle w:val="enref"/>
        </w:rPr>
        <w:endnoteReference w:id="14"/>
      </w:r>
      <w:r w:rsidR="009B7C4F" w:rsidRPr="00640812">
        <w:t xml:space="preserve"> </w:t>
      </w:r>
      <w:r w:rsidR="00357C9A" w:rsidRPr="00640812">
        <w:t xml:space="preserve">In </w:t>
      </w:r>
      <w:r w:rsidR="008F12DF" w:rsidRPr="00640812">
        <w:t xml:space="preserve">Ireland, </w:t>
      </w:r>
      <w:r w:rsidR="00566B62" w:rsidRPr="00640812">
        <w:t xml:space="preserve">uncertainties </w:t>
      </w:r>
      <w:r w:rsidR="008F5CB8" w:rsidRPr="00640812">
        <w:t>around</w:t>
      </w:r>
      <w:r w:rsidR="00A577AF" w:rsidRPr="00640812">
        <w:t xml:space="preserve"> </w:t>
      </w:r>
      <w:r w:rsidR="00791342" w:rsidRPr="00640812">
        <w:t>“</w:t>
      </w:r>
      <w:r w:rsidR="008F12DF" w:rsidRPr="00640812">
        <w:t>childhood innocence</w:t>
      </w:r>
      <w:r w:rsidR="00791342" w:rsidRPr="00640812">
        <w:t>”</w:t>
      </w:r>
      <w:r w:rsidR="008F12DF" w:rsidRPr="00640812">
        <w:t xml:space="preserve"> and </w:t>
      </w:r>
      <w:r w:rsidR="00791342" w:rsidRPr="00640812">
        <w:t>“</w:t>
      </w:r>
      <w:r w:rsidR="008F12DF" w:rsidRPr="00640812">
        <w:t>age</w:t>
      </w:r>
      <w:r w:rsidR="009B5AED">
        <w:t xml:space="preserve"> </w:t>
      </w:r>
      <w:r w:rsidR="008F12DF" w:rsidRPr="00640812">
        <w:t>appropriateness</w:t>
      </w:r>
      <w:r w:rsidR="00791342" w:rsidRPr="00640812">
        <w:t>”</w:t>
      </w:r>
      <w:r w:rsidR="002801FB" w:rsidRPr="00640812">
        <w:t xml:space="preserve"> are layered with confusion around the </w:t>
      </w:r>
      <w:r w:rsidR="008F12DF" w:rsidRPr="00640812">
        <w:t xml:space="preserve">concept of </w:t>
      </w:r>
      <w:r w:rsidR="00791342" w:rsidRPr="00640812">
        <w:t>“</w:t>
      </w:r>
      <w:r w:rsidR="008F12DF" w:rsidRPr="00640812">
        <w:t>religious ethos</w:t>
      </w:r>
      <w:r w:rsidR="00AF46D7" w:rsidRPr="00640812">
        <w:t>,</w:t>
      </w:r>
      <w:r w:rsidR="00791342" w:rsidRPr="00640812">
        <w:t>”</w:t>
      </w:r>
      <w:r w:rsidR="00AF46D7" w:rsidRPr="00640812">
        <w:t xml:space="preserve"> </w:t>
      </w:r>
      <w:r w:rsidR="008F12DF" w:rsidRPr="00640812">
        <w:t xml:space="preserve">or </w:t>
      </w:r>
      <w:r w:rsidR="00791342" w:rsidRPr="00640812">
        <w:t>“</w:t>
      </w:r>
      <w:r w:rsidR="008F12DF" w:rsidRPr="00640812">
        <w:t>characteristic spirit</w:t>
      </w:r>
      <w:r w:rsidR="00ED7471" w:rsidRPr="00640812">
        <w:t>.</w:t>
      </w:r>
      <w:r w:rsidR="00791342" w:rsidRPr="00640812">
        <w:t>”</w:t>
      </w:r>
      <w:r w:rsidR="00ED7471" w:rsidRPr="00640812">
        <w:t xml:space="preserve"> The Irish schooling system is unique in that 9</w:t>
      </w:r>
      <w:r w:rsidR="00677286" w:rsidRPr="00640812">
        <w:t>0</w:t>
      </w:r>
      <w:r w:rsidR="00791342" w:rsidRPr="00640812">
        <w:t xml:space="preserve"> percent</w:t>
      </w:r>
      <w:r w:rsidR="00ED7471" w:rsidRPr="00640812">
        <w:t xml:space="preserve"> of primary schools are under </w:t>
      </w:r>
      <w:r w:rsidR="007C6B98" w:rsidRPr="00640812">
        <w:t xml:space="preserve">Catholic </w:t>
      </w:r>
      <w:r w:rsidR="00F53275" w:rsidRPr="00640812">
        <w:t xml:space="preserve">religious </w:t>
      </w:r>
      <w:r w:rsidR="00ED7471" w:rsidRPr="00640812">
        <w:t>patronage, and</w:t>
      </w:r>
      <w:r w:rsidR="00125523" w:rsidRPr="00640812">
        <w:t xml:space="preserve"> </w:t>
      </w:r>
      <w:r w:rsidR="005D0C6E" w:rsidRPr="00640812">
        <w:t>“</w:t>
      </w:r>
      <w:r w:rsidR="00125523" w:rsidRPr="00640812">
        <w:t>religious ethos</w:t>
      </w:r>
      <w:r w:rsidR="005D0C6E" w:rsidRPr="00640812">
        <w:t xml:space="preserve">” </w:t>
      </w:r>
      <w:r w:rsidR="00125523" w:rsidRPr="00640812">
        <w:t>has significant weight and prominen</w:t>
      </w:r>
      <w:r w:rsidR="00C1214F" w:rsidRPr="00640812">
        <w:t>ce</w:t>
      </w:r>
      <w:r w:rsidR="00125523" w:rsidRPr="00640812">
        <w:t xml:space="preserve"> in </w:t>
      </w:r>
      <w:r w:rsidR="00F53275" w:rsidRPr="00640812">
        <w:t>e</w:t>
      </w:r>
      <w:r w:rsidR="00357C9A" w:rsidRPr="00640812">
        <w:t>ducational policy and practice</w:t>
      </w:r>
      <w:r w:rsidR="00125523" w:rsidRPr="00640812">
        <w:t xml:space="preserve">, particularly at </w:t>
      </w:r>
      <w:r w:rsidR="005D0C6E" w:rsidRPr="00640812">
        <w:t xml:space="preserve">the </w:t>
      </w:r>
      <w:r w:rsidR="00125523" w:rsidRPr="00640812">
        <w:t>primary level.</w:t>
      </w:r>
      <w:r w:rsidR="00357C9A" w:rsidRPr="00640812">
        <w:t xml:space="preserve"> </w:t>
      </w:r>
      <w:r w:rsidR="000C1A51" w:rsidRPr="00640812">
        <w:t>Y</w:t>
      </w:r>
      <w:r w:rsidR="00CD23A5" w:rsidRPr="00640812">
        <w:t>et</w:t>
      </w:r>
      <w:r w:rsidR="000C1A51" w:rsidRPr="00640812">
        <w:t xml:space="preserve">, </w:t>
      </w:r>
      <w:r w:rsidR="00903D52" w:rsidRPr="00640812">
        <w:t xml:space="preserve">there is </w:t>
      </w:r>
      <w:r w:rsidR="00D15240" w:rsidRPr="00640812">
        <w:t>no</w:t>
      </w:r>
      <w:r w:rsidR="00903D52" w:rsidRPr="00640812">
        <w:t xml:space="preserve"> consensus </w:t>
      </w:r>
      <w:r w:rsidR="0040060E" w:rsidRPr="00640812">
        <w:t>around</w:t>
      </w:r>
      <w:r w:rsidR="000C1A51" w:rsidRPr="00640812">
        <w:t xml:space="preserve"> how the concept of </w:t>
      </w:r>
      <w:r w:rsidR="009D1D5A" w:rsidRPr="00640812">
        <w:t>“</w:t>
      </w:r>
      <w:r w:rsidR="000C1A51" w:rsidRPr="00640812">
        <w:t>religious ethos</w:t>
      </w:r>
      <w:r w:rsidR="009D1D5A" w:rsidRPr="00640812">
        <w:t>”</w:t>
      </w:r>
      <w:r w:rsidR="000C1A51" w:rsidRPr="00640812">
        <w:t xml:space="preserve"> is </w:t>
      </w:r>
      <w:r w:rsidR="00903D52" w:rsidRPr="00640812">
        <w:t>interpreted</w:t>
      </w:r>
      <w:r w:rsidR="00CC783D" w:rsidRPr="00640812">
        <w:rPr>
          <w:rStyle w:val="enref"/>
        </w:rPr>
        <w:endnoteReference w:id="15"/>
      </w:r>
      <w:r w:rsidR="00903D52" w:rsidRPr="00640812">
        <w:t xml:space="preserve"> or</w:t>
      </w:r>
      <w:r w:rsidR="00CD5924" w:rsidRPr="00640812">
        <w:t xml:space="preserve">, indeed, the </w:t>
      </w:r>
      <w:r w:rsidR="000E495B" w:rsidRPr="00640812">
        <w:t>relationship</w:t>
      </w:r>
      <w:r w:rsidR="00DA3B40" w:rsidRPr="00640812">
        <w:t xml:space="preserve"> </w:t>
      </w:r>
      <w:r w:rsidR="000E495B" w:rsidRPr="00640812">
        <w:t>it ought to have</w:t>
      </w:r>
      <w:r w:rsidR="00DA3B40" w:rsidRPr="00640812">
        <w:t xml:space="preserve"> </w:t>
      </w:r>
      <w:r w:rsidR="000E495B" w:rsidRPr="00640812">
        <w:t>with</w:t>
      </w:r>
      <w:r w:rsidR="00DA3B40" w:rsidRPr="00640812">
        <w:t xml:space="preserve"> how schools approach</w:t>
      </w:r>
      <w:r w:rsidR="00512BBB" w:rsidRPr="00640812">
        <w:t xml:space="preserve"> and include</w:t>
      </w:r>
      <w:r w:rsidR="00CD5924" w:rsidRPr="00640812">
        <w:t xml:space="preserve"> </w:t>
      </w:r>
      <w:r w:rsidR="00512BBB" w:rsidRPr="00640812">
        <w:t>LGBTQ+ lives in the everyday fabric of school life</w:t>
      </w:r>
      <w:r w:rsidR="00CD5924" w:rsidRPr="00640812">
        <w:t>.</w:t>
      </w:r>
      <w:r w:rsidR="00CC783D" w:rsidRPr="00640812">
        <w:rPr>
          <w:rStyle w:val="enref"/>
        </w:rPr>
        <w:endnoteReference w:id="16"/>
      </w:r>
      <w:r w:rsidR="00CD5924" w:rsidRPr="00640812">
        <w:t xml:space="preserve"> </w:t>
      </w:r>
      <w:r w:rsidR="001426F3" w:rsidRPr="00640812">
        <w:t xml:space="preserve">Indeed, the reality remains that Catholic religious </w:t>
      </w:r>
      <w:r w:rsidR="0066053F" w:rsidRPr="00640812">
        <w:t>doctrine prescribes the exclusion of LGBTQ+ people</w:t>
      </w:r>
      <w:r w:rsidR="00E00C9D" w:rsidRPr="00640812">
        <w:t xml:space="preserve">. </w:t>
      </w:r>
      <w:r w:rsidR="009E73CC" w:rsidRPr="00640812">
        <w:t>Moreover, w</w:t>
      </w:r>
      <w:r w:rsidR="00E00C9D" w:rsidRPr="00640812">
        <w:t>hil</w:t>
      </w:r>
      <w:r w:rsidR="009D1D5A" w:rsidRPr="00640812">
        <w:t>e</w:t>
      </w:r>
      <w:r w:rsidR="00E00C9D" w:rsidRPr="00640812">
        <w:t xml:space="preserve"> Ireland</w:t>
      </w:r>
      <w:r w:rsidR="009065AC" w:rsidRPr="00640812">
        <w:t xml:space="preserve"> amended </w:t>
      </w:r>
      <w:r w:rsidR="00A04337" w:rsidRPr="00640812">
        <w:t xml:space="preserve">Section 37.1 of </w:t>
      </w:r>
      <w:r w:rsidR="009065AC" w:rsidRPr="00640812">
        <w:t>its employment legislation</w:t>
      </w:r>
      <w:r w:rsidR="00F51BF5" w:rsidRPr="00640812">
        <w:t xml:space="preserve"> in 2015</w:t>
      </w:r>
      <w:r w:rsidR="00FF0F97" w:rsidRPr="00640812">
        <w:t xml:space="preserve"> </w:t>
      </w:r>
      <w:r w:rsidR="009065AC" w:rsidRPr="00640812">
        <w:t xml:space="preserve">to include </w:t>
      </w:r>
      <w:r w:rsidR="00BB44DA" w:rsidRPr="00640812">
        <w:t xml:space="preserve">explicit </w:t>
      </w:r>
      <w:r w:rsidR="00F51BF5" w:rsidRPr="00640812">
        <w:t xml:space="preserve">protection </w:t>
      </w:r>
      <w:r w:rsidR="00BB44DA" w:rsidRPr="00640812">
        <w:t>on the grounds of sexual orientation and gender,</w:t>
      </w:r>
      <w:r w:rsidR="00B817A3" w:rsidRPr="00640812">
        <w:t xml:space="preserve"> </w:t>
      </w:r>
      <w:r w:rsidR="001A0A4D" w:rsidRPr="00640812">
        <w:t>th</w:t>
      </w:r>
      <w:r w:rsidR="00A04337" w:rsidRPr="00640812">
        <w:t>is</w:t>
      </w:r>
      <w:r w:rsidR="001A0A4D" w:rsidRPr="00640812">
        <w:t xml:space="preserve"> legislation</w:t>
      </w:r>
      <w:r w:rsidR="00B817A3" w:rsidRPr="00640812">
        <w:t xml:space="preserve"> </w:t>
      </w:r>
      <w:r w:rsidR="007E3BD4" w:rsidRPr="00640812">
        <w:t xml:space="preserve">continues to protect </w:t>
      </w:r>
      <w:r w:rsidR="0009300D" w:rsidRPr="00640812">
        <w:t>“</w:t>
      </w:r>
      <w:r w:rsidR="007E3BD4" w:rsidRPr="00640812">
        <w:t>religious ethos</w:t>
      </w:r>
      <w:r w:rsidR="0009300D" w:rsidRPr="00640812">
        <w:t>”</w:t>
      </w:r>
      <w:r w:rsidR="007E3BD4" w:rsidRPr="00640812">
        <w:t xml:space="preserve"> in</w:t>
      </w:r>
      <w:r w:rsidR="00FF0F97" w:rsidRPr="00640812">
        <w:t xml:space="preserve"> its articulation of</w:t>
      </w:r>
      <w:r w:rsidR="00EF4908" w:rsidRPr="00640812">
        <w:t xml:space="preserve"> </w:t>
      </w:r>
      <w:r w:rsidR="0009300D" w:rsidRPr="00640812">
        <w:t>“</w:t>
      </w:r>
      <w:r w:rsidR="00D5543E" w:rsidRPr="00640812">
        <w:t>occupational requirement</w:t>
      </w:r>
      <w:r w:rsidR="00FA3F1E" w:rsidRPr="00640812">
        <w:t>.</w:t>
      </w:r>
      <w:r w:rsidR="0009300D" w:rsidRPr="00640812">
        <w:t>”</w:t>
      </w:r>
      <w:r w:rsidR="00FA3F1E" w:rsidRPr="00640812">
        <w:t xml:space="preserve"> </w:t>
      </w:r>
      <w:r w:rsidR="004E5BB4" w:rsidRPr="00640812">
        <w:t>T</w:t>
      </w:r>
      <w:r w:rsidR="00A32C82" w:rsidRPr="00640812">
        <w:t>he vast</w:t>
      </w:r>
      <w:r w:rsidR="007E3BD4" w:rsidRPr="00640812">
        <w:t xml:space="preserve"> majority of primary school staff </w:t>
      </w:r>
      <w:r w:rsidR="008E780E" w:rsidRPr="00640812">
        <w:t>in Ireland</w:t>
      </w:r>
      <w:r w:rsidR="00A32C82" w:rsidRPr="00640812">
        <w:t xml:space="preserve"> teach in </w:t>
      </w:r>
      <w:r w:rsidR="007E3BD4" w:rsidRPr="00640812">
        <w:t>Catholic faith formation schools</w:t>
      </w:r>
      <w:r w:rsidR="00A32C82" w:rsidRPr="00640812">
        <w:t xml:space="preserve">, </w:t>
      </w:r>
      <w:r w:rsidR="004E5BB4" w:rsidRPr="00640812">
        <w:t>and so,</w:t>
      </w:r>
      <w:r w:rsidR="00761B50" w:rsidRPr="00640812">
        <w:t xml:space="preserve"> upholding the </w:t>
      </w:r>
      <w:r w:rsidR="0009300D" w:rsidRPr="00640812">
        <w:t>“</w:t>
      </w:r>
      <w:r w:rsidR="00A32C82" w:rsidRPr="00640812">
        <w:t>religious ethos</w:t>
      </w:r>
      <w:r w:rsidR="0009300D" w:rsidRPr="00640812">
        <w:t>”</w:t>
      </w:r>
      <w:r w:rsidR="004E5BB4" w:rsidRPr="00640812">
        <w:t xml:space="preserve"> </w:t>
      </w:r>
      <w:r w:rsidR="00761B50" w:rsidRPr="00640812">
        <w:t xml:space="preserve">of the school remains a very real and systemic </w:t>
      </w:r>
      <w:r w:rsidR="004E5BB4" w:rsidRPr="00640812">
        <w:t>governing factor</w:t>
      </w:r>
      <w:r w:rsidR="00761B50" w:rsidRPr="00640812">
        <w:t xml:space="preserve"> in how teachers can act and what they can teach about in their classrooms</w:t>
      </w:r>
      <w:r w:rsidR="007E3BD4" w:rsidRPr="00640812">
        <w:t>.</w:t>
      </w:r>
      <w:r w:rsidR="00CC783D" w:rsidRPr="00640812">
        <w:rPr>
          <w:rStyle w:val="enref"/>
        </w:rPr>
        <w:endnoteReference w:id="17"/>
      </w:r>
      <w:r w:rsidR="00E339FF" w:rsidRPr="00640812">
        <w:t xml:space="preserve"> </w:t>
      </w:r>
      <w:r w:rsidR="004E12BD" w:rsidRPr="00640812">
        <w:t xml:space="preserve">While there are </w:t>
      </w:r>
      <w:r w:rsidR="007E3BD4" w:rsidRPr="00640812">
        <w:t>continuing</w:t>
      </w:r>
      <w:r w:rsidR="004E12BD" w:rsidRPr="00640812">
        <w:t xml:space="preserve"> tensions between</w:t>
      </w:r>
      <w:r w:rsidR="007E3BD4" w:rsidRPr="00640812">
        <w:t xml:space="preserve"> most</w:t>
      </w:r>
      <w:r w:rsidR="004E12BD" w:rsidRPr="00640812">
        <w:t xml:space="preserve"> religious teachings and LGBTQ+ identities</w:t>
      </w:r>
      <w:r w:rsidR="007E3BD4" w:rsidRPr="00640812">
        <w:t xml:space="preserve"> the world over</w:t>
      </w:r>
      <w:r w:rsidR="004E12BD" w:rsidRPr="00640812">
        <w:t>, the introduction of anti-bullying procedures that require</w:t>
      </w:r>
      <w:r w:rsidR="00101F56" w:rsidRPr="00640812">
        <w:t xml:space="preserve"> all</w:t>
      </w:r>
      <w:r w:rsidR="004E12BD" w:rsidRPr="00640812">
        <w:t xml:space="preserve"> schools</w:t>
      </w:r>
      <w:r w:rsidR="00101F56" w:rsidRPr="00640812">
        <w:t xml:space="preserve"> in Ireland</w:t>
      </w:r>
      <w:r w:rsidR="004E12BD" w:rsidRPr="00640812">
        <w:t xml:space="preserve"> to explicitly name homophobia and transphobia in their bullying policies </w:t>
      </w:r>
      <w:r w:rsidR="002801FB" w:rsidRPr="00640812">
        <w:t xml:space="preserve">has </w:t>
      </w:r>
      <w:r w:rsidR="004E12BD" w:rsidRPr="00640812">
        <w:t>brought these tensions acutely to the fore.</w:t>
      </w:r>
    </w:p>
    <w:p w14:paraId="6343E792" w14:textId="724F935A" w:rsidR="00E339FF" w:rsidRPr="00640812" w:rsidRDefault="00D92E6A" w:rsidP="00E605AF">
      <w:pPr>
        <w:pStyle w:val="p"/>
      </w:pPr>
      <w:r w:rsidRPr="00640812">
        <w:t>This chapter</w:t>
      </w:r>
      <w:r w:rsidR="00B968AD" w:rsidRPr="00640812">
        <w:t xml:space="preserve"> explores</w:t>
      </w:r>
      <w:r w:rsidRPr="00640812">
        <w:t xml:space="preserve"> how anti-homophobia and transphobia bullying procedures are enacted and lived by six primary school communities in Ireland. It provides new insight into </w:t>
      </w:r>
      <w:r w:rsidRPr="00640812">
        <w:lastRenderedPageBreak/>
        <w:t xml:space="preserve">how, in </w:t>
      </w:r>
      <w:r w:rsidR="00D15240" w:rsidRPr="00640812">
        <w:t xml:space="preserve">the face of </w:t>
      </w:r>
      <w:r w:rsidR="002F1802" w:rsidRPr="00640812">
        <w:t>the aforementioned</w:t>
      </w:r>
      <w:r w:rsidR="00D15240" w:rsidRPr="00640812">
        <w:t xml:space="preserve"> uncertainties</w:t>
      </w:r>
      <w:r w:rsidR="00DD61BA" w:rsidRPr="00640812">
        <w:t xml:space="preserve">, </w:t>
      </w:r>
      <w:r w:rsidR="00D15240" w:rsidRPr="00640812">
        <w:t>ambiguities</w:t>
      </w:r>
      <w:r w:rsidR="00FD4455" w:rsidRPr="00640812">
        <w:t>,</w:t>
      </w:r>
      <w:r w:rsidR="00DD61BA" w:rsidRPr="00640812">
        <w:t xml:space="preserve"> and tensions</w:t>
      </w:r>
      <w:r w:rsidRPr="00640812">
        <w:t xml:space="preserve"> around </w:t>
      </w:r>
      <w:r w:rsidR="00FD4455" w:rsidRPr="00640812">
        <w:t>“</w:t>
      </w:r>
      <w:r w:rsidRPr="00640812">
        <w:t>childhood innocence</w:t>
      </w:r>
      <w:r w:rsidR="00C32F1B" w:rsidRPr="00640812">
        <w:t>,</w:t>
      </w:r>
      <w:r w:rsidR="00FD4455" w:rsidRPr="00640812">
        <w:t>”</w:t>
      </w:r>
      <w:r w:rsidRPr="00640812">
        <w:t xml:space="preserve"> </w:t>
      </w:r>
      <w:r w:rsidR="00FD4455" w:rsidRPr="00640812">
        <w:t>“</w:t>
      </w:r>
      <w:r w:rsidRPr="00640812">
        <w:t>age</w:t>
      </w:r>
      <w:r w:rsidR="009B5AED">
        <w:t xml:space="preserve"> </w:t>
      </w:r>
      <w:r w:rsidRPr="00640812">
        <w:t>appropriateness</w:t>
      </w:r>
      <w:r w:rsidR="00FD4455" w:rsidRPr="00640812">
        <w:t>,”</w:t>
      </w:r>
      <w:r w:rsidRPr="00640812">
        <w:t xml:space="preserve"> and </w:t>
      </w:r>
      <w:r w:rsidR="00FD4455" w:rsidRPr="00640812">
        <w:t>“</w:t>
      </w:r>
      <w:r w:rsidRPr="00640812">
        <w:t>religious ethos</w:t>
      </w:r>
      <w:r w:rsidR="00FD4455" w:rsidRPr="00640812">
        <w:t>”</w:t>
      </w:r>
      <w:r w:rsidRPr="00640812">
        <w:t>—</w:t>
      </w:r>
      <w:r w:rsidR="00770E3B" w:rsidRPr="00640812">
        <w:t>and</w:t>
      </w:r>
      <w:r w:rsidR="00981BE6" w:rsidRPr="00640812">
        <w:t xml:space="preserve"> the </w:t>
      </w:r>
      <w:r w:rsidR="00134667" w:rsidRPr="00640812">
        <w:t xml:space="preserve">potential </w:t>
      </w:r>
      <w:r w:rsidR="00981BE6" w:rsidRPr="00640812">
        <w:t xml:space="preserve">unruliness of </w:t>
      </w:r>
      <w:r w:rsidR="00770E3B" w:rsidRPr="00640812">
        <w:t xml:space="preserve">approaching </w:t>
      </w:r>
      <w:r w:rsidR="00104651" w:rsidRPr="00640812">
        <w:t>gender and sexuality diversity</w:t>
      </w:r>
      <w:r w:rsidR="00A615AB" w:rsidRPr="00640812">
        <w:t xml:space="preserve"> in primary school contexts</w:t>
      </w:r>
      <w:r w:rsidRPr="00640812">
        <w:t>—</w:t>
      </w:r>
      <w:r w:rsidR="005859AC" w:rsidRPr="00640812">
        <w:t xml:space="preserve">homophobia and transphobia </w:t>
      </w:r>
      <w:r w:rsidR="00D15240" w:rsidRPr="00640812">
        <w:t xml:space="preserve">anti-bullying </w:t>
      </w:r>
      <w:r w:rsidR="00A840CB" w:rsidRPr="00640812">
        <w:t xml:space="preserve">frameworks </w:t>
      </w:r>
      <w:r w:rsidR="00434443" w:rsidRPr="00640812">
        <w:t>have an</w:t>
      </w:r>
      <w:r w:rsidR="00024E15" w:rsidRPr="00640812">
        <w:t xml:space="preserve"> alluring</w:t>
      </w:r>
      <w:r w:rsidR="00434443" w:rsidRPr="00640812">
        <w:t xml:space="preserve"> appeal.</w:t>
      </w:r>
      <w:r w:rsidR="00CC783D" w:rsidRPr="00640812">
        <w:rPr>
          <w:rStyle w:val="enref"/>
        </w:rPr>
        <w:endnoteReference w:id="18"/>
      </w:r>
      <w:r w:rsidR="00B74624" w:rsidRPr="00640812">
        <w:t xml:space="preserve"> </w:t>
      </w:r>
      <w:r w:rsidRPr="00640812">
        <w:t>This chapter explores how e</w:t>
      </w:r>
      <w:r w:rsidR="00B74624" w:rsidRPr="00640812">
        <w:t xml:space="preserve">ducators orient toward </w:t>
      </w:r>
      <w:r w:rsidR="0078437D" w:rsidRPr="00640812">
        <w:t>anti-bullying frameworks</w:t>
      </w:r>
      <w:r w:rsidR="00B74624" w:rsidRPr="00640812">
        <w:t xml:space="preserve"> </w:t>
      </w:r>
      <w:r w:rsidR="00C27BC5" w:rsidRPr="00640812">
        <w:t>with</w:t>
      </w:r>
      <w:r w:rsidR="00B21A6D" w:rsidRPr="00640812">
        <w:t xml:space="preserve"> their</w:t>
      </w:r>
      <w:r w:rsidR="0078437D" w:rsidRPr="00640812">
        <w:t xml:space="preserve"> promise </w:t>
      </w:r>
      <w:r w:rsidR="00B74624" w:rsidRPr="00640812">
        <w:t xml:space="preserve">of </w:t>
      </w:r>
      <w:r w:rsidR="0078437D" w:rsidRPr="00640812">
        <w:t>certainty, stability</w:t>
      </w:r>
      <w:r w:rsidR="00687E4C" w:rsidRPr="00640812">
        <w:t>,</w:t>
      </w:r>
      <w:r w:rsidR="0078437D" w:rsidRPr="00640812">
        <w:t xml:space="preserve"> and control in offer</w:t>
      </w:r>
      <w:r w:rsidR="00B21A6D" w:rsidRPr="00640812">
        <w:t>ing</w:t>
      </w:r>
      <w:r w:rsidR="0078437D" w:rsidRPr="00640812">
        <w:t xml:space="preserve"> a seemingly clear set of definitions and concrete protocols for </w:t>
      </w:r>
      <w:r w:rsidR="00B74624" w:rsidRPr="00640812">
        <w:t>dealing with the messiness</w:t>
      </w:r>
      <w:r w:rsidR="00777356" w:rsidRPr="00640812">
        <w:t xml:space="preserve"> and unpredictability </w:t>
      </w:r>
      <w:r w:rsidR="00B74624" w:rsidRPr="00640812">
        <w:t xml:space="preserve">of </w:t>
      </w:r>
      <w:r w:rsidR="00076230" w:rsidRPr="00640812">
        <w:t>making LGBTQ+ lives visible in primary schools</w:t>
      </w:r>
      <w:r w:rsidR="00B74624" w:rsidRPr="00640812">
        <w:t>.</w:t>
      </w:r>
      <w:r w:rsidR="00442FCF" w:rsidRPr="00640812">
        <w:t xml:space="preserve"> </w:t>
      </w:r>
      <w:r w:rsidR="00B968AD" w:rsidRPr="00640812">
        <w:t>It</w:t>
      </w:r>
      <w:r w:rsidR="00442FCF" w:rsidRPr="00640812">
        <w:t xml:space="preserve"> </w:t>
      </w:r>
      <w:r w:rsidR="008B0E64" w:rsidRPr="00640812">
        <w:t>offers commentary</w:t>
      </w:r>
      <w:r w:rsidR="00B968AD" w:rsidRPr="00640812">
        <w:t xml:space="preserve"> too</w:t>
      </w:r>
      <w:r w:rsidR="008B0E64" w:rsidRPr="00640812">
        <w:t xml:space="preserve"> on what</w:t>
      </w:r>
      <w:r w:rsidR="00442FCF" w:rsidRPr="00640812">
        <w:t xml:space="preserve"> </w:t>
      </w:r>
      <w:r w:rsidR="008B0E64" w:rsidRPr="00640812">
        <w:t>might be</w:t>
      </w:r>
      <w:r w:rsidR="00442FCF" w:rsidRPr="00640812">
        <w:t xml:space="preserve"> obscured</w:t>
      </w:r>
      <w:r w:rsidR="008B0E64" w:rsidRPr="00640812">
        <w:t>, set aside</w:t>
      </w:r>
      <w:r w:rsidR="00FD4455" w:rsidRPr="00640812">
        <w:t>,</w:t>
      </w:r>
      <w:r w:rsidR="008B0E64" w:rsidRPr="00640812">
        <w:t xml:space="preserve"> and</w:t>
      </w:r>
      <w:r w:rsidR="0003552E" w:rsidRPr="00640812">
        <w:t xml:space="preserve"> even lost in this dominant orientation toward anti-</w:t>
      </w:r>
      <w:r w:rsidR="001A4156" w:rsidRPr="00640812">
        <w:t xml:space="preserve">homophobic and anti-transphobic </w:t>
      </w:r>
      <w:r w:rsidR="0003552E" w:rsidRPr="00640812">
        <w:t>bullying</w:t>
      </w:r>
      <w:r w:rsidR="001A4156" w:rsidRPr="00640812">
        <w:t xml:space="preserve"> procedures.</w:t>
      </w:r>
    </w:p>
    <w:p w14:paraId="0A6E6CF7" w14:textId="278ADA38" w:rsidR="00E339FF" w:rsidRPr="00640812" w:rsidRDefault="00FD4798" w:rsidP="00E605AF">
      <w:pPr>
        <w:pStyle w:val="p"/>
      </w:pPr>
      <w:r w:rsidRPr="00640812">
        <w:t xml:space="preserve">This chapter is </w:t>
      </w:r>
      <w:r w:rsidR="00FD4455" w:rsidRPr="00640812">
        <w:t>organized</w:t>
      </w:r>
      <w:r w:rsidRPr="00640812">
        <w:t xml:space="preserve"> in the following way: First, I </w:t>
      </w:r>
      <w:r w:rsidR="003858E3" w:rsidRPr="00640812">
        <w:t xml:space="preserve">review how gender and sexuality diversity are </w:t>
      </w:r>
      <w:r w:rsidR="00FD4455" w:rsidRPr="00640812">
        <w:t>conceptualized</w:t>
      </w:r>
      <w:r w:rsidR="003858E3" w:rsidRPr="00640812">
        <w:t xml:space="preserve"> and approached in primary schools</w:t>
      </w:r>
      <w:r w:rsidR="007B1A83" w:rsidRPr="00640812">
        <w:t>. I detail international</w:t>
      </w:r>
      <w:r w:rsidR="007E150C" w:rsidRPr="00640812">
        <w:t xml:space="preserve"> perspectives</w:t>
      </w:r>
      <w:r w:rsidRPr="00640812">
        <w:t xml:space="preserve"> on the limits of bullying frameworks</w:t>
      </w:r>
      <w:r w:rsidR="007B1A83" w:rsidRPr="00640812">
        <w:t xml:space="preserve"> before raising questions about how the politics of un/certainty and ambiguity feature in </w:t>
      </w:r>
      <w:r w:rsidR="0038187E" w:rsidRPr="00640812">
        <w:t>educators’ orientations</w:t>
      </w:r>
      <w:r w:rsidR="007B1A83" w:rsidRPr="00640812">
        <w:t xml:space="preserve"> to</w:t>
      </w:r>
      <w:r w:rsidR="0038187E" w:rsidRPr="00640812">
        <w:t>ward</w:t>
      </w:r>
      <w:r w:rsidR="00540F96" w:rsidRPr="00640812">
        <w:t xml:space="preserve"> the promise of</w:t>
      </w:r>
      <w:r w:rsidR="007B1A83" w:rsidRPr="00640812">
        <w:t xml:space="preserve"> </w:t>
      </w:r>
      <w:r w:rsidR="0038187E" w:rsidRPr="00640812">
        <w:t>anti-</w:t>
      </w:r>
      <w:r w:rsidR="007B1A83" w:rsidRPr="00640812">
        <w:t xml:space="preserve">bullying frameworks as the dominant </w:t>
      </w:r>
      <w:r w:rsidR="00540F96" w:rsidRPr="00640812">
        <w:t>s</w:t>
      </w:r>
      <w:r w:rsidR="00C974F3" w:rsidRPr="00640812">
        <w:t xml:space="preserve">olution </w:t>
      </w:r>
      <w:r w:rsidR="00540F96" w:rsidRPr="00640812">
        <w:t>for making LGBTQ+ lives visible in primary schools</w:t>
      </w:r>
      <w:r w:rsidR="007B1A83" w:rsidRPr="00640812">
        <w:t>.</w:t>
      </w:r>
      <w:r w:rsidR="00EF0D37" w:rsidRPr="00640812">
        <w:t xml:space="preserve"> </w:t>
      </w:r>
      <w:r w:rsidR="003858E3" w:rsidRPr="00640812">
        <w:t>I t</w:t>
      </w:r>
      <w:r w:rsidR="0040791E" w:rsidRPr="00640812">
        <w:t>hen move to detail the specificity of the Irish education context and the emergence of its anti-bullying procedures</w:t>
      </w:r>
      <w:r w:rsidR="003858E3" w:rsidRPr="00640812">
        <w:t xml:space="preserve"> before out</w:t>
      </w:r>
      <w:r w:rsidR="00C974F3" w:rsidRPr="00640812">
        <w:t xml:space="preserve">lining the methods of </w:t>
      </w:r>
      <w:r w:rsidRPr="00640812">
        <w:t>the study from which this chapter arises</w:t>
      </w:r>
      <w:r w:rsidR="00880AF1" w:rsidRPr="00640812">
        <w:t>.</w:t>
      </w:r>
      <w:r w:rsidRPr="00640812">
        <w:t xml:space="preserve"> </w:t>
      </w:r>
      <w:r w:rsidR="00EF0D37" w:rsidRPr="00640812">
        <w:t>Then, i</w:t>
      </w:r>
      <w:r w:rsidR="00880AF1" w:rsidRPr="00640812">
        <w:t>llustrated by accounts from school leaders, teachers</w:t>
      </w:r>
      <w:r w:rsidR="00FD4455" w:rsidRPr="00640812">
        <w:t>,</w:t>
      </w:r>
      <w:r w:rsidR="00880AF1" w:rsidRPr="00640812">
        <w:t xml:space="preserve"> and parents </w:t>
      </w:r>
      <w:r w:rsidR="00190164" w:rsidRPr="00640812">
        <w:t>from</w:t>
      </w:r>
      <w:r w:rsidR="00880AF1" w:rsidRPr="00640812">
        <w:t xml:space="preserve"> six school</w:t>
      </w:r>
      <w:r w:rsidR="00190164" w:rsidRPr="00640812">
        <w:t xml:space="preserve"> communities </w:t>
      </w:r>
      <w:r w:rsidR="00E11FAB" w:rsidRPr="00640812">
        <w:t>in Ireland</w:t>
      </w:r>
      <w:r w:rsidR="00880AF1" w:rsidRPr="00640812">
        <w:t xml:space="preserve">, </w:t>
      </w:r>
      <w:bookmarkStart w:id="19" w:name="_Hlk74038016"/>
      <w:r w:rsidR="004823AB" w:rsidRPr="00640812">
        <w:t xml:space="preserve">I show </w:t>
      </w:r>
      <w:r w:rsidR="005209D7" w:rsidRPr="00640812">
        <w:t xml:space="preserve">how </w:t>
      </w:r>
      <w:r w:rsidR="004823AB" w:rsidRPr="00640812">
        <w:t xml:space="preserve">ambiguities surrounding </w:t>
      </w:r>
      <w:r w:rsidR="00FD4455" w:rsidRPr="00640812">
        <w:t>“</w:t>
      </w:r>
      <w:r w:rsidR="004823AB" w:rsidRPr="00640812">
        <w:t>childhood innocence,</w:t>
      </w:r>
      <w:r w:rsidR="00FD4455" w:rsidRPr="00640812">
        <w:t>”</w:t>
      </w:r>
      <w:r w:rsidR="004823AB" w:rsidRPr="00640812">
        <w:t xml:space="preserve"> </w:t>
      </w:r>
      <w:r w:rsidR="00FD4455" w:rsidRPr="00640812">
        <w:t>“</w:t>
      </w:r>
      <w:r w:rsidR="004823AB" w:rsidRPr="00640812">
        <w:t>age</w:t>
      </w:r>
      <w:r w:rsidR="00FD4455" w:rsidRPr="00640812">
        <w:t xml:space="preserve"> </w:t>
      </w:r>
      <w:r w:rsidR="004823AB" w:rsidRPr="00640812">
        <w:t>appropriateness</w:t>
      </w:r>
      <w:r w:rsidR="00FD4455" w:rsidRPr="00640812">
        <w:t>”</w:t>
      </w:r>
      <w:r w:rsidR="004823AB" w:rsidRPr="00640812">
        <w:t xml:space="preserve"> and </w:t>
      </w:r>
      <w:r w:rsidR="00FD4455" w:rsidRPr="00640812">
        <w:t>“</w:t>
      </w:r>
      <w:r w:rsidR="004823AB" w:rsidRPr="00640812">
        <w:t>religious ethos</w:t>
      </w:r>
      <w:r w:rsidR="00FD4455" w:rsidRPr="00640812">
        <w:t>”</w:t>
      </w:r>
      <w:r w:rsidR="004823AB" w:rsidRPr="00640812">
        <w:t xml:space="preserve"> combine with uncertainties created by a dearth of </w:t>
      </w:r>
      <w:r w:rsidR="00C978A9" w:rsidRPr="00640812">
        <w:t xml:space="preserve">staff </w:t>
      </w:r>
      <w:r w:rsidR="004823AB" w:rsidRPr="00640812">
        <w:t xml:space="preserve">knowledge around gender and sexuality diversity to orient primary school communities toward </w:t>
      </w:r>
      <w:r w:rsidR="00C978A9" w:rsidRPr="00640812">
        <w:t>a kind of</w:t>
      </w:r>
      <w:r w:rsidR="005209D7" w:rsidRPr="00640812">
        <w:t xml:space="preserve"> certainty</w:t>
      </w:r>
      <w:r w:rsidR="00EA0738" w:rsidRPr="00640812">
        <w:t>, stability</w:t>
      </w:r>
      <w:r w:rsidR="00AE783C" w:rsidRPr="00640812">
        <w:t>,</w:t>
      </w:r>
      <w:r w:rsidR="00EA0738" w:rsidRPr="00640812">
        <w:t xml:space="preserve"> and control</w:t>
      </w:r>
      <w:r w:rsidR="005209D7" w:rsidRPr="00640812">
        <w:t xml:space="preserve"> promised by</w:t>
      </w:r>
      <w:r w:rsidR="004823AB" w:rsidRPr="00640812">
        <w:t xml:space="preserve"> </w:t>
      </w:r>
      <w:r w:rsidR="005209D7" w:rsidRPr="00640812">
        <w:t>anti-</w:t>
      </w:r>
      <w:r w:rsidR="004823AB" w:rsidRPr="00640812">
        <w:t>homophobic</w:t>
      </w:r>
      <w:r w:rsidR="00F9569D" w:rsidRPr="00640812">
        <w:t>/</w:t>
      </w:r>
      <w:r w:rsidR="005209D7" w:rsidRPr="00640812">
        <w:t>t</w:t>
      </w:r>
      <w:r w:rsidR="004823AB" w:rsidRPr="00640812">
        <w:t>ransphobic bullying procedures</w:t>
      </w:r>
      <w:bookmarkEnd w:id="19"/>
      <w:r w:rsidR="006F4D72" w:rsidRPr="00640812">
        <w:t>. The chapter concludes with a discussion of the</w:t>
      </w:r>
      <w:r w:rsidR="006D2217" w:rsidRPr="00640812">
        <w:t xml:space="preserve"> limiting effects</w:t>
      </w:r>
      <w:r w:rsidR="006F4D72" w:rsidRPr="00640812">
        <w:t xml:space="preserve"> of such orientations</w:t>
      </w:r>
      <w:r w:rsidR="00C562DE" w:rsidRPr="00640812">
        <w:t>,</w:t>
      </w:r>
      <w:r w:rsidR="006F4D72" w:rsidRPr="00640812">
        <w:t xml:space="preserve"> and the potential implications for everyday practices in schools.</w:t>
      </w:r>
    </w:p>
    <w:p w14:paraId="26AED616" w14:textId="3D94DDDC" w:rsidR="00E339FF" w:rsidRPr="00640812" w:rsidRDefault="00EE2853" w:rsidP="00EE2853">
      <w:pPr>
        <w:pStyle w:val="ah"/>
      </w:pPr>
      <w:r w:rsidRPr="00640812">
        <w:t>“</w:t>
      </w:r>
      <w:r w:rsidR="00454050" w:rsidRPr="00640812">
        <w:t>Childhood Innocence,</w:t>
      </w:r>
      <w:r w:rsidRPr="00640812">
        <w:t>”</w:t>
      </w:r>
      <w:r w:rsidR="00454050" w:rsidRPr="00640812">
        <w:t xml:space="preserve"> </w:t>
      </w:r>
      <w:r w:rsidRPr="00640812">
        <w:t>“</w:t>
      </w:r>
      <w:r w:rsidR="00454050" w:rsidRPr="00640812">
        <w:t>Age</w:t>
      </w:r>
      <w:r w:rsidR="009B5AED">
        <w:t xml:space="preserve"> </w:t>
      </w:r>
      <w:r w:rsidR="00454050" w:rsidRPr="00640812">
        <w:t>Appropriateness</w:t>
      </w:r>
      <w:r w:rsidRPr="00640812">
        <w:t>,”</w:t>
      </w:r>
      <w:r w:rsidR="00454050" w:rsidRPr="00640812">
        <w:t xml:space="preserve"> and the</w:t>
      </w:r>
      <w:r w:rsidR="004C38CA" w:rsidRPr="00640812">
        <w:t xml:space="preserve"> Limits of Anti-</w:t>
      </w:r>
      <w:r w:rsidR="00AE783C" w:rsidRPr="00640812">
        <w:t>b</w:t>
      </w:r>
      <w:r w:rsidR="004C38CA" w:rsidRPr="00640812">
        <w:t>ullying Frameworks</w:t>
      </w:r>
    </w:p>
    <w:p w14:paraId="6D8AF093" w14:textId="695CD871" w:rsidR="00E339FF" w:rsidRPr="00640812" w:rsidRDefault="00C54F0C" w:rsidP="00EE2853">
      <w:pPr>
        <w:pStyle w:val="paft"/>
      </w:pPr>
      <w:r w:rsidRPr="00640812">
        <w:t xml:space="preserve">Discourses of </w:t>
      </w:r>
      <w:r w:rsidR="00AE783C" w:rsidRPr="00640812">
        <w:t>“</w:t>
      </w:r>
      <w:r w:rsidRPr="00640812">
        <w:t>childhood innocence</w:t>
      </w:r>
      <w:r w:rsidR="00AE783C" w:rsidRPr="00640812">
        <w:t>”</w:t>
      </w:r>
      <w:r w:rsidRPr="00640812">
        <w:t xml:space="preserve"> tightly regulate children’s access to knowledge</w:t>
      </w:r>
      <w:r w:rsidR="006F0FDF" w:rsidRPr="00640812">
        <w:t>, which</w:t>
      </w:r>
      <w:r w:rsidRPr="00640812">
        <w:t xml:space="preserve"> has a significant impact on the shape of their learner citizenship in primary schools</w:t>
      </w:r>
      <w:r w:rsidR="003E08E8" w:rsidRPr="00640812">
        <w:t>.</w:t>
      </w:r>
      <w:r w:rsidR="002C2C4D" w:rsidRPr="00640812">
        <w:rPr>
          <w:rStyle w:val="enref"/>
        </w:rPr>
        <w:endnoteReference w:id="19"/>
      </w:r>
      <w:r w:rsidRPr="00640812">
        <w:t xml:space="preserve"> Children of primary school age are considered to be </w:t>
      </w:r>
      <w:r w:rsidR="00AE783C" w:rsidRPr="00640812">
        <w:t>“</w:t>
      </w:r>
      <w:r w:rsidRPr="00640812">
        <w:t>innocent,</w:t>
      </w:r>
      <w:r w:rsidR="00AE783C" w:rsidRPr="00640812">
        <w:t>”</w:t>
      </w:r>
      <w:r w:rsidRPr="00640812">
        <w:t xml:space="preserve"> </w:t>
      </w:r>
      <w:r w:rsidR="00AE783C" w:rsidRPr="00640812">
        <w:t>“</w:t>
      </w:r>
      <w:r w:rsidRPr="00640812">
        <w:t>pre-sexual,</w:t>
      </w:r>
      <w:r w:rsidR="00AE783C" w:rsidRPr="00640812">
        <w:t>”</w:t>
      </w:r>
      <w:r w:rsidRPr="00640812">
        <w:t xml:space="preserve"> </w:t>
      </w:r>
      <w:r w:rsidR="00AE783C" w:rsidRPr="00640812">
        <w:t>“</w:t>
      </w:r>
      <w:r w:rsidRPr="00640812">
        <w:t>pure</w:t>
      </w:r>
      <w:r w:rsidR="00AE783C" w:rsidRPr="00640812">
        <w:t>”</w:t>
      </w:r>
      <w:r w:rsidRPr="00640812">
        <w:t xml:space="preserve"> beings and questions of educating about gender and sexuality often spark concerns about the potential to </w:t>
      </w:r>
      <w:r w:rsidR="00AE783C" w:rsidRPr="00640812">
        <w:t>“</w:t>
      </w:r>
      <w:r w:rsidRPr="00640812">
        <w:t>corrupt childhood innocence</w:t>
      </w:r>
      <w:r w:rsidR="00AE783C" w:rsidRPr="00640812">
        <w:t>”</w:t>
      </w:r>
      <w:r w:rsidRPr="00640812">
        <w:t xml:space="preserve"> or </w:t>
      </w:r>
      <w:r w:rsidR="00AE783C" w:rsidRPr="00640812">
        <w:t>“</w:t>
      </w:r>
      <w:r w:rsidRPr="00640812">
        <w:t xml:space="preserve">prematurely </w:t>
      </w:r>
      <w:r w:rsidR="00AE783C" w:rsidRPr="00640812">
        <w:t>sexualize”</w:t>
      </w:r>
      <w:r w:rsidRPr="00640812">
        <w:t xml:space="preserve"> children).</w:t>
      </w:r>
      <w:r w:rsidR="002C2C4D" w:rsidRPr="00640812">
        <w:rPr>
          <w:rStyle w:val="enref"/>
        </w:rPr>
        <w:endnoteReference w:id="20"/>
      </w:r>
      <w:r w:rsidRPr="00640812">
        <w:t xml:space="preserve"> Many have pointed out that this </w:t>
      </w:r>
      <w:r w:rsidRPr="00640812">
        <w:lastRenderedPageBreak/>
        <w:t xml:space="preserve">concerted investment in </w:t>
      </w:r>
      <w:r w:rsidR="00AE783C" w:rsidRPr="00640812">
        <w:t>“</w:t>
      </w:r>
      <w:r w:rsidRPr="00640812">
        <w:t>childhood innocence</w:t>
      </w:r>
      <w:r w:rsidR="00AE783C" w:rsidRPr="00640812">
        <w:t>”</w:t>
      </w:r>
      <w:r w:rsidRPr="00640812">
        <w:t xml:space="preserve"> is laden with contradictions and that </w:t>
      </w:r>
      <w:r w:rsidR="00AE783C" w:rsidRPr="00640812">
        <w:t>“</w:t>
      </w:r>
      <w:r w:rsidRPr="00640812">
        <w:t>innocence</w:t>
      </w:r>
      <w:r w:rsidR="00AE783C" w:rsidRPr="00640812">
        <w:t>”</w:t>
      </w:r>
      <w:r w:rsidRPr="00640812">
        <w:t xml:space="preserve"> </w:t>
      </w:r>
      <w:r w:rsidR="00AE783C" w:rsidRPr="00640812">
        <w:t>“</w:t>
      </w:r>
      <w:r w:rsidRPr="00640812">
        <w:t>is something that adults wish upon children, not a natural feature of childhood itself</w:t>
      </w:r>
      <w:r w:rsidR="00D05D45" w:rsidRPr="00640812">
        <w:t>.</w:t>
      </w:r>
      <w:r w:rsidR="00AE783C" w:rsidRPr="00640812">
        <w:t>”</w:t>
      </w:r>
      <w:r w:rsidR="004D50F8" w:rsidRPr="00640812">
        <w:rPr>
          <w:rStyle w:val="enref"/>
        </w:rPr>
        <w:endnoteReference w:id="21"/>
      </w:r>
      <w:r w:rsidR="00D05D45" w:rsidRPr="00640812">
        <w:t xml:space="preserve"> </w:t>
      </w:r>
      <w:r w:rsidR="00EA6C23" w:rsidRPr="00640812">
        <w:t xml:space="preserve">These discourses of </w:t>
      </w:r>
      <w:r w:rsidR="00AE783C" w:rsidRPr="00640812">
        <w:t>“</w:t>
      </w:r>
      <w:r w:rsidR="00EA6C23" w:rsidRPr="00640812">
        <w:t>childhood innocence</w:t>
      </w:r>
      <w:r w:rsidR="00AE783C" w:rsidRPr="00640812">
        <w:t>”</w:t>
      </w:r>
      <w:r w:rsidR="00EA6C23" w:rsidRPr="00640812">
        <w:t xml:space="preserve"> mingle with teacher discomfort around </w:t>
      </w:r>
      <w:r w:rsidR="00601258" w:rsidRPr="00640812">
        <w:t>when and how to make LGBTQ+ lives visible at school</w:t>
      </w:r>
      <w:r w:rsidR="00EA6C23" w:rsidRPr="00640812">
        <w:t xml:space="preserve"> and fears around what parents might consider as </w:t>
      </w:r>
      <w:r w:rsidR="00AE783C" w:rsidRPr="00640812">
        <w:t>“</w:t>
      </w:r>
      <w:r w:rsidR="00EA6C23" w:rsidRPr="00640812">
        <w:t>age-appropriate</w:t>
      </w:r>
      <w:r w:rsidR="00D05D45" w:rsidRPr="00640812">
        <w:t>.</w:t>
      </w:r>
      <w:r w:rsidR="00AE783C" w:rsidRPr="00640812">
        <w:t>”</w:t>
      </w:r>
      <w:r w:rsidR="004D50F8" w:rsidRPr="00640812">
        <w:rPr>
          <w:rStyle w:val="enref"/>
        </w:rPr>
        <w:endnoteReference w:id="22"/>
      </w:r>
      <w:r w:rsidR="00D05D45" w:rsidRPr="00640812">
        <w:t xml:space="preserve"> </w:t>
      </w:r>
      <w:r w:rsidRPr="00640812">
        <w:t xml:space="preserve">These issues, coupled with fears around </w:t>
      </w:r>
      <w:r w:rsidR="0001637F" w:rsidRPr="00640812">
        <w:t>“</w:t>
      </w:r>
      <w:r w:rsidRPr="00640812">
        <w:t>religious ethos</w:t>
      </w:r>
      <w:r w:rsidR="0001637F" w:rsidRPr="00640812">
        <w:t>”</w:t>
      </w:r>
      <w:r w:rsidRPr="00640812">
        <w:t xml:space="preserve"> in contexts like Ireland</w:t>
      </w:r>
      <w:r w:rsidR="00D05D45" w:rsidRPr="00640812">
        <w:t xml:space="preserve">, </w:t>
      </w:r>
      <w:r w:rsidR="00965976" w:rsidRPr="00640812">
        <w:t xml:space="preserve">ultimately </w:t>
      </w:r>
      <w:r w:rsidRPr="00640812">
        <w:t xml:space="preserve">result in </w:t>
      </w:r>
      <w:r w:rsidR="006943B9" w:rsidRPr="00640812">
        <w:t xml:space="preserve">sustained </w:t>
      </w:r>
      <w:r w:rsidR="008D7366" w:rsidRPr="00640812">
        <w:t xml:space="preserve">LGBTQ+ </w:t>
      </w:r>
      <w:r w:rsidR="006943B9" w:rsidRPr="00640812">
        <w:t>in</w:t>
      </w:r>
      <w:r w:rsidR="000A327E" w:rsidRPr="00640812">
        <w:t>visibility</w:t>
      </w:r>
      <w:r w:rsidR="00965976" w:rsidRPr="00640812">
        <w:t xml:space="preserve"> </w:t>
      </w:r>
      <w:r w:rsidR="00521400" w:rsidRPr="00640812">
        <w:t>in primary schools.</w:t>
      </w:r>
      <w:r w:rsidR="004D50F8" w:rsidRPr="00640812">
        <w:rPr>
          <w:rStyle w:val="enref"/>
        </w:rPr>
        <w:endnoteReference w:id="23"/>
      </w:r>
    </w:p>
    <w:p w14:paraId="4AEF77F1" w14:textId="28206CED" w:rsidR="00E339FF" w:rsidRPr="00640812" w:rsidRDefault="00053263" w:rsidP="00E605AF">
      <w:pPr>
        <w:pStyle w:val="p"/>
      </w:pPr>
      <w:r w:rsidRPr="00640812">
        <w:t>In recent times, there has been an increase in anti-homophobic/transphobic bullying discourses</w:t>
      </w:r>
      <w:r w:rsidR="006C6D8A" w:rsidRPr="00640812">
        <w:t xml:space="preserve">, </w:t>
      </w:r>
      <w:r w:rsidRPr="00640812">
        <w:t>frameworks</w:t>
      </w:r>
      <w:r w:rsidR="0001637F" w:rsidRPr="00640812">
        <w:t>,</w:t>
      </w:r>
      <w:r w:rsidR="006C6D8A" w:rsidRPr="00640812">
        <w:t xml:space="preserve"> and resources</w:t>
      </w:r>
      <w:r w:rsidRPr="00640812">
        <w:t xml:space="preserve"> in primary schools. However, some scholars of gender and sexuality in education have begun to show how a</w:t>
      </w:r>
      <w:r w:rsidR="00C54F0C" w:rsidRPr="00640812">
        <w:t>nti-homophobia/transphobi</w:t>
      </w:r>
      <w:r w:rsidRPr="00640812">
        <w:t xml:space="preserve">a work is rooted in </w:t>
      </w:r>
      <w:r w:rsidR="0001637F" w:rsidRPr="00640812">
        <w:t>individualizing</w:t>
      </w:r>
      <w:r w:rsidR="00D175C6" w:rsidRPr="00640812">
        <w:t>, rights-based</w:t>
      </w:r>
      <w:r w:rsidR="004A778C" w:rsidRPr="00640812">
        <w:t xml:space="preserve"> </w:t>
      </w:r>
      <w:r w:rsidR="000833A9" w:rsidRPr="00640812">
        <w:t>neoliberal imperatives that</w:t>
      </w:r>
      <w:r w:rsidR="004A778C" w:rsidRPr="00640812">
        <w:t xml:space="preserve"> set forth discourses of </w:t>
      </w:r>
      <w:r w:rsidR="0001637F" w:rsidRPr="00640812">
        <w:t>“</w:t>
      </w:r>
      <w:r w:rsidR="004A778C" w:rsidRPr="00640812">
        <w:t>tolerance</w:t>
      </w:r>
      <w:r w:rsidR="0001637F" w:rsidRPr="00640812">
        <w:t>”</w:t>
      </w:r>
      <w:r w:rsidR="004A778C" w:rsidRPr="00640812">
        <w:t xml:space="preserve"> and</w:t>
      </w:r>
      <w:r w:rsidR="00C54F0C" w:rsidRPr="00640812">
        <w:t xml:space="preserve"> </w:t>
      </w:r>
      <w:r w:rsidR="00EF674B" w:rsidRPr="00640812">
        <w:t>“</w:t>
      </w:r>
      <w:r w:rsidR="00C54F0C" w:rsidRPr="00640812">
        <w:t>accommodati</w:t>
      </w:r>
      <w:r w:rsidRPr="00640812">
        <w:t>on</w:t>
      </w:r>
      <w:r w:rsidR="00EF674B" w:rsidRPr="00640812">
        <w:t>”</w:t>
      </w:r>
      <w:r w:rsidR="004A778C" w:rsidRPr="00640812">
        <w:t xml:space="preserve"> </w:t>
      </w:r>
      <w:r w:rsidR="00D175C6" w:rsidRPr="00640812">
        <w:t>but</w:t>
      </w:r>
      <w:r w:rsidR="004A778C" w:rsidRPr="00640812">
        <w:t xml:space="preserve"> </w:t>
      </w:r>
      <w:r w:rsidRPr="00640812">
        <w:t xml:space="preserve">fail to interrupt the systemic workings of </w:t>
      </w:r>
      <w:r w:rsidR="00C54F0C" w:rsidRPr="00640812">
        <w:t>cisheteronormativity</w:t>
      </w:r>
      <w:r w:rsidRPr="00640812">
        <w:t xml:space="preserve"> in primary schools</w:t>
      </w:r>
      <w:r w:rsidR="00D05D45" w:rsidRPr="00640812">
        <w:t>.</w:t>
      </w:r>
      <w:r w:rsidR="004D50F8" w:rsidRPr="00640812">
        <w:rPr>
          <w:rStyle w:val="enref"/>
        </w:rPr>
        <w:endnoteReference w:id="24"/>
      </w:r>
      <w:r w:rsidR="00D05D45" w:rsidRPr="00640812">
        <w:t xml:space="preserve"> </w:t>
      </w:r>
      <w:r w:rsidRPr="00640812">
        <w:t xml:space="preserve">Indeed, educational research more broadly </w:t>
      </w:r>
      <w:r w:rsidR="004C38CA" w:rsidRPr="00640812">
        <w:t>has been critical about the dominance of anti-bullying frameworks in addressing gender or sexuality-based discrimination and harassment in schools</w:t>
      </w:r>
      <w:r w:rsidRPr="00640812">
        <w:t>. Payne and Smith</w:t>
      </w:r>
      <w:r w:rsidR="00FD4798" w:rsidRPr="00640812">
        <w:t xml:space="preserve"> invite</w:t>
      </w:r>
      <w:r w:rsidR="00866082" w:rsidRPr="00640812">
        <w:t xml:space="preserve"> us</w:t>
      </w:r>
      <w:r w:rsidR="00FD4798" w:rsidRPr="00640812">
        <w:t xml:space="preserve"> to think outside the bully/victim binary </w:t>
      </w:r>
      <w:r w:rsidR="009D1759" w:rsidRPr="00640812">
        <w:t xml:space="preserve">and </w:t>
      </w:r>
      <w:r w:rsidR="00097F12" w:rsidRPr="00640812">
        <w:t xml:space="preserve">notice the problematic, </w:t>
      </w:r>
      <w:r w:rsidR="009D1759" w:rsidRPr="00640812">
        <w:t>individual</w:t>
      </w:r>
      <w:r w:rsidR="00097F12" w:rsidRPr="00640812">
        <w:t>i</w:t>
      </w:r>
      <w:r w:rsidR="00EF674B" w:rsidRPr="00640812">
        <w:t>z</w:t>
      </w:r>
      <w:r w:rsidR="00097F12" w:rsidRPr="00640812">
        <w:t xml:space="preserve">ing effects of </w:t>
      </w:r>
      <w:r w:rsidR="00EF0D37" w:rsidRPr="00640812">
        <w:t>a disproportionate focus</w:t>
      </w:r>
      <w:r w:rsidR="00097F12" w:rsidRPr="00640812">
        <w:t xml:space="preserve"> on</w:t>
      </w:r>
      <w:r w:rsidR="009D1759" w:rsidRPr="00640812">
        <w:t xml:space="preserve"> incidents of bullying</w:t>
      </w:r>
      <w:r w:rsidR="00190164" w:rsidRPr="00640812">
        <w:t>,</w:t>
      </w:r>
      <w:r w:rsidR="004E1EF1" w:rsidRPr="00640812">
        <w:t xml:space="preserve"> questions of</w:t>
      </w:r>
      <w:r w:rsidR="00097F12" w:rsidRPr="00640812">
        <w:t xml:space="preserve"> eliminating bullying behaviors and providing protection for victims</w:t>
      </w:r>
      <w:r w:rsidR="00CA4F6B" w:rsidRPr="00640812">
        <w:t>.</w:t>
      </w:r>
      <w:r w:rsidR="004D50F8" w:rsidRPr="00640812">
        <w:rPr>
          <w:rStyle w:val="enref"/>
        </w:rPr>
        <w:endnoteReference w:id="25"/>
      </w:r>
      <w:r w:rsidR="007E150C" w:rsidRPr="00640812">
        <w:t xml:space="preserve"> </w:t>
      </w:r>
      <w:r w:rsidRPr="00640812">
        <w:t>These and other scholars explicate how an</w:t>
      </w:r>
      <w:r w:rsidR="007E150C" w:rsidRPr="00640812">
        <w:t xml:space="preserve"> overemphasis on </w:t>
      </w:r>
      <w:r w:rsidR="00353C12" w:rsidRPr="00640812">
        <w:t>bullying frameworks can detract from</w:t>
      </w:r>
      <w:r w:rsidR="007E150C" w:rsidRPr="00640812">
        <w:t xml:space="preserve"> the systemic and</w:t>
      </w:r>
      <w:r w:rsidR="00353C12" w:rsidRPr="00640812">
        <w:t xml:space="preserve"> </w:t>
      </w:r>
      <w:r w:rsidR="00FD4798" w:rsidRPr="00640812">
        <w:t>normali</w:t>
      </w:r>
      <w:r w:rsidR="00640812">
        <w:t>z</w:t>
      </w:r>
      <w:r w:rsidR="00FD4798" w:rsidRPr="00640812">
        <w:t>ed processes of gender and sexuality sociali</w:t>
      </w:r>
      <w:r w:rsidR="00640812">
        <w:t>z</w:t>
      </w:r>
      <w:r w:rsidR="00FD4798" w:rsidRPr="00640812">
        <w:t>ation</w:t>
      </w:r>
      <w:r w:rsidR="004D50F8" w:rsidRPr="00640812">
        <w:rPr>
          <w:rStyle w:val="enref"/>
        </w:rPr>
        <w:endnoteReference w:id="26"/>
      </w:r>
      <w:r w:rsidR="00353C12" w:rsidRPr="00640812">
        <w:t xml:space="preserve"> </w:t>
      </w:r>
      <w:r w:rsidR="00FD4798" w:rsidRPr="00640812">
        <w:t xml:space="preserve">and </w:t>
      </w:r>
      <w:r w:rsidR="007E150C" w:rsidRPr="00640812">
        <w:t>the ways that</w:t>
      </w:r>
      <w:r w:rsidR="00FD4798" w:rsidRPr="00640812">
        <w:t xml:space="preserve"> the</w:t>
      </w:r>
      <w:r w:rsidR="00353C12" w:rsidRPr="00640812">
        <w:t>se</w:t>
      </w:r>
      <w:r w:rsidR="00FD4798" w:rsidRPr="00640812">
        <w:t xml:space="preserve"> </w:t>
      </w:r>
      <w:r w:rsidR="00353C12" w:rsidRPr="00640812">
        <w:t xml:space="preserve">conditions </w:t>
      </w:r>
      <w:r w:rsidR="00FD4798" w:rsidRPr="00640812">
        <w:t>enable gender and sexuality-based bullying with differential, intersectional effects</w:t>
      </w:r>
      <w:r w:rsidR="00353C12" w:rsidRPr="00640812">
        <w:t>.</w:t>
      </w:r>
      <w:r w:rsidR="004D50F8" w:rsidRPr="00640812">
        <w:rPr>
          <w:rStyle w:val="enref"/>
        </w:rPr>
        <w:endnoteReference w:id="27"/>
      </w:r>
      <w:r w:rsidR="00C62C15" w:rsidRPr="00640812">
        <w:t xml:space="preserve"> </w:t>
      </w:r>
      <w:r w:rsidR="00292842">
        <w:t xml:space="preserve">Eleanor </w:t>
      </w:r>
      <w:r w:rsidRPr="00640812">
        <w:t xml:space="preserve">Formby and others assert that </w:t>
      </w:r>
      <w:r w:rsidR="00640812">
        <w:t>“</w:t>
      </w:r>
      <w:r w:rsidRPr="00640812">
        <w:t>zero-tolerance</w:t>
      </w:r>
      <w:r w:rsidR="00640812">
        <w:t>”</w:t>
      </w:r>
      <w:r w:rsidRPr="00640812">
        <w:t xml:space="preserve"> and punitive approaches have </w:t>
      </w:r>
      <w:r w:rsidR="00793A32" w:rsidRPr="00640812">
        <w:t>limited and even damaging</w:t>
      </w:r>
      <w:r w:rsidR="007E150C" w:rsidRPr="00640812">
        <w:t xml:space="preserve"> effects</w:t>
      </w:r>
      <w:r w:rsidRPr="00640812">
        <w:t xml:space="preserve"> and </w:t>
      </w:r>
      <w:r w:rsidR="004E1EF1" w:rsidRPr="00640812">
        <w:t xml:space="preserve">can result in reductive, regulatory solutions that police </w:t>
      </w:r>
      <w:r w:rsidR="00640812" w:rsidRPr="00640812">
        <w:t>behavior</w:t>
      </w:r>
      <w:r w:rsidR="004E1EF1" w:rsidRPr="00640812">
        <w:t xml:space="preserve"> but foreclose the sustainable potential of educative discussions about the conditions through which homophobia and transphobia arise.</w:t>
      </w:r>
      <w:r w:rsidR="004D50F8" w:rsidRPr="00640812">
        <w:rPr>
          <w:rStyle w:val="enref"/>
        </w:rPr>
        <w:endnoteReference w:id="28"/>
      </w:r>
    </w:p>
    <w:p w14:paraId="292466E0" w14:textId="0CE1CE64" w:rsidR="00E339FF" w:rsidRPr="00640812" w:rsidRDefault="004E1EF1" w:rsidP="00E605AF">
      <w:pPr>
        <w:pStyle w:val="p"/>
      </w:pPr>
      <w:r w:rsidRPr="00640812">
        <w:t>Jen Glibert and colleagues h</w:t>
      </w:r>
      <w:r w:rsidR="00793A32" w:rsidRPr="00640812">
        <w:t xml:space="preserve">ave made a crucial intervention with the </w:t>
      </w:r>
      <w:r w:rsidR="00793A32" w:rsidRPr="00F62121">
        <w:rPr>
          <w:rStyle w:val="cite"/>
        </w:rPr>
        <w:t xml:space="preserve">Beyond Bullying Project </w:t>
      </w:r>
      <w:r w:rsidR="00793A32" w:rsidRPr="00640812">
        <w:t xml:space="preserve">too, provoking us to think </w:t>
      </w:r>
      <w:r w:rsidR="00640812">
        <w:t>“</w:t>
      </w:r>
      <w:r w:rsidR="00FD4798" w:rsidRPr="00640812">
        <w:t>beyond bullying</w:t>
      </w:r>
      <w:r w:rsidR="00640812">
        <w:t>”</w:t>
      </w:r>
      <w:r w:rsidR="00793A32" w:rsidRPr="00640812">
        <w:t xml:space="preserve"> and orienting us </w:t>
      </w:r>
      <w:r w:rsidR="00FD4798" w:rsidRPr="00640812">
        <w:t>to</w:t>
      </w:r>
      <w:r w:rsidR="00793A32" w:rsidRPr="00640812">
        <w:t xml:space="preserve">ward </w:t>
      </w:r>
      <w:r w:rsidR="00FD4798" w:rsidRPr="00640812">
        <w:t>the complexities of everyday life that bullying frameworks can very often gloss over.</w:t>
      </w:r>
      <w:r w:rsidR="00FC714C" w:rsidRPr="00640812">
        <w:rPr>
          <w:rStyle w:val="enref"/>
        </w:rPr>
        <w:endnoteReference w:id="29"/>
      </w:r>
      <w:r w:rsidR="00FD4798" w:rsidRPr="00640812">
        <w:t xml:space="preserve"> </w:t>
      </w:r>
      <w:r w:rsidR="00292842">
        <w:t xml:space="preserve">Mary Lou </w:t>
      </w:r>
      <w:r w:rsidR="004D1D04" w:rsidRPr="00640812">
        <w:t xml:space="preserve">Rasmussen and colleagues also </w:t>
      </w:r>
      <w:r w:rsidR="00D802D2" w:rsidRPr="00640812">
        <w:t>encourage</w:t>
      </w:r>
      <w:r w:rsidR="00793A32" w:rsidRPr="00640812">
        <w:t xml:space="preserve"> </w:t>
      </w:r>
      <w:r w:rsidR="00FD4798" w:rsidRPr="00640812">
        <w:t>engage</w:t>
      </w:r>
      <w:r w:rsidR="00D802D2" w:rsidRPr="00640812">
        <w:t>ment</w:t>
      </w:r>
      <w:r w:rsidR="00FD4798" w:rsidRPr="00640812">
        <w:t xml:space="preserve"> with the messiness of th</w:t>
      </w:r>
      <w:r w:rsidRPr="00640812">
        <w:t xml:space="preserve">e </w:t>
      </w:r>
      <w:r w:rsidR="00686280">
        <w:t>“</w:t>
      </w:r>
      <w:r w:rsidRPr="00640812">
        <w:t>anti-bullying</w:t>
      </w:r>
      <w:r w:rsidR="00686280">
        <w:t>”</w:t>
      </w:r>
      <w:r w:rsidR="00FD4798" w:rsidRPr="00640812">
        <w:t xml:space="preserve"> terrain; to notice how we are all implicated in bullying and how, while accountability and responsibility </w:t>
      </w:r>
      <w:r w:rsidR="004D1D04" w:rsidRPr="00640812">
        <w:t>are important</w:t>
      </w:r>
      <w:r w:rsidR="00FD4798" w:rsidRPr="00640812">
        <w:t xml:space="preserve">, they </w:t>
      </w:r>
      <w:r w:rsidR="00686280">
        <w:t>“</w:t>
      </w:r>
      <w:r w:rsidR="00FD4798" w:rsidRPr="00640812">
        <w:t>cannot be located in a specific individual, nor a specific event, place or time</w:t>
      </w:r>
      <w:r w:rsidR="003375EF" w:rsidRPr="00640812">
        <w:t xml:space="preserve"> . . . </w:t>
      </w:r>
      <w:r w:rsidR="004D1D04" w:rsidRPr="00640812">
        <w:t>neither are they virtues, straightforward or easily apprehended.</w:t>
      </w:r>
      <w:r w:rsidR="00686280">
        <w:t>”</w:t>
      </w:r>
      <w:r w:rsidR="00FC714C" w:rsidRPr="00640812">
        <w:rPr>
          <w:rStyle w:val="enref"/>
        </w:rPr>
        <w:endnoteReference w:id="30"/>
      </w:r>
      <w:r w:rsidR="004D1D04" w:rsidRPr="00640812">
        <w:t xml:space="preserve"> </w:t>
      </w:r>
      <w:r w:rsidR="004139C0" w:rsidRPr="00640812">
        <w:t>Perhaps needless to say, none of these scholars</w:t>
      </w:r>
      <w:r w:rsidR="004D1D04" w:rsidRPr="00640812">
        <w:t xml:space="preserve"> of gender and sexuality in education</w:t>
      </w:r>
      <w:r w:rsidR="004139C0" w:rsidRPr="00640812">
        <w:t xml:space="preserve"> advocate for </w:t>
      </w:r>
      <w:r w:rsidR="006B1526" w:rsidRPr="00640812">
        <w:t xml:space="preserve">ignoring bullying or its </w:t>
      </w:r>
      <w:r w:rsidR="006B1526" w:rsidRPr="00640812">
        <w:lastRenderedPageBreak/>
        <w:t xml:space="preserve">violent </w:t>
      </w:r>
      <w:r w:rsidR="00C62C15" w:rsidRPr="00640812">
        <w:t xml:space="preserve">symbolic and material </w:t>
      </w:r>
      <w:r w:rsidR="006B1526" w:rsidRPr="00640812">
        <w:t>effects</w:t>
      </w:r>
      <w:r w:rsidR="004139C0" w:rsidRPr="00640812">
        <w:t xml:space="preserve">. Rather, </w:t>
      </w:r>
      <w:r w:rsidR="00441F15" w:rsidRPr="00640812">
        <w:t>they argue for much closer attention to how anti-bullying frameworks and procedures function</w:t>
      </w:r>
      <w:r w:rsidR="00843E2A" w:rsidRPr="00640812">
        <w:t>,</w:t>
      </w:r>
      <w:r w:rsidR="00441F15" w:rsidRPr="00640812">
        <w:t xml:space="preserve"> and</w:t>
      </w:r>
      <w:r w:rsidR="00EF0D37" w:rsidRPr="00640812">
        <w:t xml:space="preserve"> how they</w:t>
      </w:r>
      <w:r w:rsidR="00441F15" w:rsidRPr="00640812">
        <w:t xml:space="preserve"> produce particular kinds of educational </w:t>
      </w:r>
      <w:r w:rsidR="00686280">
        <w:t>“</w:t>
      </w:r>
      <w:r w:rsidR="00441F15" w:rsidRPr="00640812">
        <w:t>problems</w:t>
      </w:r>
      <w:r w:rsidR="00686280">
        <w:t>”</w:t>
      </w:r>
      <w:r w:rsidR="00441F15" w:rsidRPr="00640812">
        <w:t xml:space="preserve"> with responses and solutions that can fail to adequately address or indeed can even reproduce further educational inequalities.</w:t>
      </w:r>
      <w:r w:rsidR="00E339FF" w:rsidRPr="00640812">
        <w:t xml:space="preserve"> </w:t>
      </w:r>
      <w:r w:rsidR="004D1D04" w:rsidRPr="00640812">
        <w:t xml:space="preserve">This chapter grapples with </w:t>
      </w:r>
      <w:r w:rsidR="00C608E5" w:rsidRPr="00640812">
        <w:t>these questions</w:t>
      </w:r>
      <w:r w:rsidR="004D1D04" w:rsidRPr="00640812">
        <w:t xml:space="preserve"> in primary schools</w:t>
      </w:r>
      <w:r w:rsidR="00C62C15" w:rsidRPr="00640812">
        <w:t xml:space="preserve"> in Ireland</w:t>
      </w:r>
      <w:r w:rsidR="004D1D04" w:rsidRPr="00640812">
        <w:t>.</w:t>
      </w:r>
    </w:p>
    <w:p w14:paraId="21ED503D" w14:textId="4B5356A7" w:rsidR="00E339FF" w:rsidRPr="00640812" w:rsidRDefault="00C62C15" w:rsidP="00E605AF">
      <w:pPr>
        <w:pStyle w:val="p"/>
      </w:pPr>
      <w:r w:rsidRPr="00640812">
        <w:t xml:space="preserve">The politics of un/certainty form a conceptual thread in this chapter. </w:t>
      </w:r>
      <w:r w:rsidR="00C46BDC">
        <w:t xml:space="preserve">Svi </w:t>
      </w:r>
      <w:r w:rsidRPr="00640812">
        <w:t xml:space="preserve">Shapiro outlines how </w:t>
      </w:r>
      <w:r w:rsidR="00686280">
        <w:t>“</w:t>
      </w:r>
      <w:r w:rsidRPr="00640812">
        <w:t>in a world where brutalities, injustices and degradations demand resolute and determined human response</w:t>
      </w:r>
      <w:r w:rsidR="00C47790" w:rsidRPr="00640812">
        <w:t>s,</w:t>
      </w:r>
      <w:r w:rsidRPr="00640812">
        <w:t xml:space="preserve"> there is the paradox of increasing uncertainty about what we know, and the ethical/political commitments that are consequent on this knowledge.</w:t>
      </w:r>
      <w:r w:rsidR="00686280">
        <w:t>”</w:t>
      </w:r>
      <w:r w:rsidR="00FC714C" w:rsidRPr="00640812">
        <w:rPr>
          <w:rStyle w:val="enref"/>
        </w:rPr>
        <w:endnoteReference w:id="31"/>
      </w:r>
      <w:r w:rsidRPr="00640812">
        <w:t xml:space="preserve"> They argue that it is </w:t>
      </w:r>
      <w:r w:rsidR="00686280">
        <w:t>“</w:t>
      </w:r>
      <w:r w:rsidRPr="00640812">
        <w:t>precisely out of this postmodern uncertainty that a conservative educational discourse has arisen.</w:t>
      </w:r>
      <w:r w:rsidR="00686280">
        <w:t>”</w:t>
      </w:r>
      <w:r w:rsidRPr="00640812">
        <w:t xml:space="preserve"> </w:t>
      </w:r>
      <w:r w:rsidR="007E6642" w:rsidRPr="00640812">
        <w:t>Such discourses orient toward universalizing, simplifying</w:t>
      </w:r>
      <w:r w:rsidR="00686280">
        <w:t>,</w:t>
      </w:r>
      <w:r w:rsidR="007E6642" w:rsidRPr="00640812">
        <w:t xml:space="preserve"> and teleological solutions that have the tendency to reduce complexity, ambivalence</w:t>
      </w:r>
      <w:r w:rsidR="00686280">
        <w:t>,</w:t>
      </w:r>
      <w:r w:rsidR="007E6642" w:rsidRPr="00640812">
        <w:t xml:space="preserve"> and dissonance</w:t>
      </w:r>
      <w:r w:rsidR="00217852" w:rsidRPr="00640812">
        <w:t xml:space="preserve">, leaving us in </w:t>
      </w:r>
      <w:r w:rsidR="00686280">
        <w:t>“</w:t>
      </w:r>
      <w:r w:rsidR="00217852" w:rsidRPr="00640812">
        <w:t>stuck places</w:t>
      </w:r>
      <w:r w:rsidR="00686280">
        <w:t>”</w:t>
      </w:r>
      <w:r w:rsidR="00217852" w:rsidRPr="00640812">
        <w:t xml:space="preserve"> with regard to topics like gender and sexuality diversity.</w:t>
      </w:r>
      <w:r w:rsidR="004B67FE" w:rsidRPr="00640812">
        <w:rPr>
          <w:rStyle w:val="enref"/>
        </w:rPr>
        <w:endnoteReference w:id="32"/>
      </w:r>
      <w:r w:rsidR="007E6642" w:rsidRPr="00640812">
        <w:t xml:space="preserve"> </w:t>
      </w:r>
      <w:r w:rsidR="00D95A20" w:rsidRPr="00640812">
        <w:t xml:space="preserve">Informed by </w:t>
      </w:r>
      <w:r w:rsidR="00804541" w:rsidRPr="00640812">
        <w:t xml:space="preserve">this </w:t>
      </w:r>
      <w:r w:rsidR="00686280" w:rsidRPr="00640812">
        <w:t>theorizing</w:t>
      </w:r>
      <w:r w:rsidR="00D95A20" w:rsidRPr="00640812">
        <w:t xml:space="preserve"> on the politics of</w:t>
      </w:r>
      <w:r w:rsidR="000864AC" w:rsidRPr="00640812">
        <w:t xml:space="preserve"> </w:t>
      </w:r>
      <w:r w:rsidR="002C3530" w:rsidRPr="00640812">
        <w:t>uncertainty</w:t>
      </w:r>
      <w:r w:rsidR="009D0065" w:rsidRPr="00640812">
        <w:t>,</w:t>
      </w:r>
      <w:r w:rsidR="002C3530" w:rsidRPr="00640812">
        <w:t xml:space="preserve"> and how</w:t>
      </w:r>
      <w:r w:rsidR="00EE2ED4" w:rsidRPr="00640812">
        <w:t xml:space="preserve"> </w:t>
      </w:r>
      <w:r w:rsidR="00734C3D" w:rsidRPr="00640812">
        <w:t xml:space="preserve">complex and difficult topics </w:t>
      </w:r>
      <w:r w:rsidR="009D0065" w:rsidRPr="00640812">
        <w:t xml:space="preserve">condition an </w:t>
      </w:r>
      <w:r w:rsidR="002C3530" w:rsidRPr="00640812">
        <w:t>orientat</w:t>
      </w:r>
      <w:r w:rsidR="009D0065" w:rsidRPr="00640812">
        <w:t>ion</w:t>
      </w:r>
      <w:r w:rsidR="002C3530" w:rsidRPr="00640812">
        <w:t xml:space="preserve"> toward </w:t>
      </w:r>
      <w:r w:rsidR="00EE2ED4" w:rsidRPr="00640812">
        <w:t>the promise of order</w:t>
      </w:r>
      <w:r w:rsidR="009D0065" w:rsidRPr="00640812">
        <w:t>,</w:t>
      </w:r>
      <w:r w:rsidR="00EE2ED4" w:rsidRPr="00640812">
        <w:t xml:space="preserve"> stability</w:t>
      </w:r>
      <w:r w:rsidR="00686280">
        <w:t>,</w:t>
      </w:r>
      <w:r w:rsidR="00EE2ED4" w:rsidRPr="00640812">
        <w:t xml:space="preserve"> and </w:t>
      </w:r>
      <w:r w:rsidR="009D0065" w:rsidRPr="00640812">
        <w:t>certainty of action</w:t>
      </w:r>
      <w:r w:rsidR="000864AC" w:rsidRPr="00640812">
        <w:t>, t</w:t>
      </w:r>
      <w:r w:rsidRPr="00640812">
        <w:t>his chapter</w:t>
      </w:r>
      <w:r w:rsidR="004D1D04" w:rsidRPr="00640812">
        <w:t xml:space="preserve"> explores </w:t>
      </w:r>
      <w:r w:rsidR="00DF27AF" w:rsidRPr="00640812">
        <w:t>how anti-</w:t>
      </w:r>
      <w:r w:rsidR="007B1A83" w:rsidRPr="00640812">
        <w:t>homophobic</w:t>
      </w:r>
      <w:r w:rsidR="00DF27AF" w:rsidRPr="00640812">
        <w:t>/</w:t>
      </w:r>
      <w:r w:rsidR="007B1A83" w:rsidRPr="00640812">
        <w:t>transphobic bullying</w:t>
      </w:r>
      <w:r w:rsidR="00DF27AF" w:rsidRPr="00640812">
        <w:t xml:space="preserve"> procedures</w:t>
      </w:r>
      <w:r w:rsidR="007B1A83" w:rsidRPr="00640812">
        <w:t xml:space="preserve"> </w:t>
      </w:r>
      <w:r w:rsidR="004D1D04" w:rsidRPr="00640812">
        <w:t xml:space="preserve">are </w:t>
      </w:r>
      <w:r w:rsidR="00DF27AF" w:rsidRPr="00640812">
        <w:t xml:space="preserve">an appealing </w:t>
      </w:r>
      <w:r w:rsidR="00686280">
        <w:t>“</w:t>
      </w:r>
      <w:r w:rsidR="001F2B6F" w:rsidRPr="00640812">
        <w:t>solution</w:t>
      </w:r>
      <w:r w:rsidR="00686280">
        <w:t>”</w:t>
      </w:r>
      <w:r w:rsidR="001F2B6F" w:rsidRPr="00640812">
        <w:t xml:space="preserve"> to</w:t>
      </w:r>
      <w:r w:rsidR="007B1A83" w:rsidRPr="00640812">
        <w:t xml:space="preserve"> the uncertainty and ambiguity induced </w:t>
      </w:r>
      <w:r w:rsidR="00653618" w:rsidRPr="00640812">
        <w:t xml:space="preserve">around </w:t>
      </w:r>
      <w:r w:rsidR="00686280">
        <w:t>“</w:t>
      </w:r>
      <w:r w:rsidR="00653618" w:rsidRPr="00640812">
        <w:t>difficult</w:t>
      </w:r>
      <w:r w:rsidR="00686280">
        <w:t>”</w:t>
      </w:r>
      <w:r w:rsidR="00653618" w:rsidRPr="00640812">
        <w:t xml:space="preserve"> topics like </w:t>
      </w:r>
      <w:r w:rsidR="009F2B75" w:rsidRPr="00640812">
        <w:t xml:space="preserve">making LGBTQ+ lives visible and included in </w:t>
      </w:r>
      <w:r w:rsidR="00C47790" w:rsidRPr="00640812">
        <w:t>primary schools.</w:t>
      </w:r>
    </w:p>
    <w:p w14:paraId="387BDD37" w14:textId="77777777" w:rsidR="00E339FF" w:rsidRPr="00640812" w:rsidRDefault="00E63F17" w:rsidP="00EE2853">
      <w:pPr>
        <w:pStyle w:val="ah"/>
      </w:pPr>
      <w:r w:rsidRPr="00640812">
        <w:t xml:space="preserve">Context and </w:t>
      </w:r>
      <w:r w:rsidR="00217852" w:rsidRPr="00640812">
        <w:t>Method</w:t>
      </w:r>
    </w:p>
    <w:p w14:paraId="3E8FCDA8" w14:textId="5D5FB928" w:rsidR="00E339FF" w:rsidRPr="00640812" w:rsidRDefault="00116A63" w:rsidP="00EE2853">
      <w:pPr>
        <w:pStyle w:val="paft"/>
      </w:pPr>
      <w:r w:rsidRPr="00640812">
        <w:t xml:space="preserve">There are certainly aspects of the Irish primary schooling system that are unique internationally. The Irish primary education system </w:t>
      </w:r>
      <w:r w:rsidR="00894425" w:rsidRPr="00640812">
        <w:t>has</w:t>
      </w:r>
      <w:r w:rsidRPr="00640812">
        <w:t xml:space="preserve"> a </w:t>
      </w:r>
      <w:r w:rsidR="00894425" w:rsidRPr="00640812">
        <w:t xml:space="preserve">strong, </w:t>
      </w:r>
      <w:r w:rsidRPr="00640812">
        <w:t>historical intertwined relationship between church and state.</w:t>
      </w:r>
      <w:r w:rsidR="00422E75" w:rsidRPr="00640812">
        <w:t xml:space="preserve"> Approximately 9</w:t>
      </w:r>
      <w:r w:rsidR="00694BA5" w:rsidRPr="00640812">
        <w:t>5</w:t>
      </w:r>
      <w:r w:rsidR="00686280">
        <w:t xml:space="preserve"> percent</w:t>
      </w:r>
      <w:r w:rsidR="00422E75" w:rsidRPr="00640812">
        <w:t xml:space="preserve"> of primary schools in Ireland are under religious patronage (9</w:t>
      </w:r>
      <w:r w:rsidR="00677286" w:rsidRPr="00640812">
        <w:t>0</w:t>
      </w:r>
      <w:r w:rsidR="00686280">
        <w:t xml:space="preserve"> percent</w:t>
      </w:r>
      <w:r w:rsidR="00422E75" w:rsidRPr="00640812">
        <w:t xml:space="preserve"> Catholic and 5</w:t>
      </w:r>
      <w:r w:rsidR="00686280">
        <w:t xml:space="preserve"> percent</w:t>
      </w:r>
      <w:r w:rsidR="00422E75" w:rsidRPr="00640812">
        <w:t xml:space="preserve"> other religious patrons). These are known as denominational (Den.) schools. </w:t>
      </w:r>
      <w:r w:rsidRPr="00640812">
        <w:t xml:space="preserve">The land on which these schools reside is predominantly owned by the Catholic </w:t>
      </w:r>
      <w:r w:rsidR="00AB3FB3">
        <w:t>c</w:t>
      </w:r>
      <w:r w:rsidRPr="00640812">
        <w:t xml:space="preserve">hurch but the day-to-day running costs of these schools, including teacher salaries, are funded by the state. Catholic faith formation is part of the core primary school curriculum of these schools with a half hour set aside for religious teaching each day. </w:t>
      </w:r>
      <w:r w:rsidR="00C209D6" w:rsidRPr="00640812">
        <w:t xml:space="preserve">Catholic schools take a </w:t>
      </w:r>
      <w:r w:rsidR="00AB3FB3">
        <w:t>“</w:t>
      </w:r>
      <w:r w:rsidR="00C209D6" w:rsidRPr="00640812">
        <w:t>faith formation</w:t>
      </w:r>
      <w:r w:rsidR="00AB3FB3">
        <w:t>”</w:t>
      </w:r>
      <w:r w:rsidR="00C209D6" w:rsidRPr="00640812">
        <w:t xml:space="preserve"> approach, and the preparation of children</w:t>
      </w:r>
      <w:r w:rsidRPr="00640812">
        <w:t xml:space="preserve"> for</w:t>
      </w:r>
      <w:r w:rsidR="00C209D6" w:rsidRPr="00640812">
        <w:t xml:space="preserve"> </w:t>
      </w:r>
      <w:r w:rsidRPr="00640812">
        <w:t xml:space="preserve">Catholic religious sacraments are facilitated as part of school time. Children and their families have the right to </w:t>
      </w:r>
      <w:r w:rsidR="00F8756D">
        <w:t>“</w:t>
      </w:r>
      <w:r w:rsidRPr="00640812">
        <w:t>opt out</w:t>
      </w:r>
      <w:r w:rsidR="00F8756D">
        <w:t>”</w:t>
      </w:r>
      <w:r w:rsidRPr="00640812">
        <w:t xml:space="preserve"> of these practices. </w:t>
      </w:r>
      <w:r w:rsidR="0001156F">
        <w:t>Five percent</w:t>
      </w:r>
      <w:r w:rsidR="00422E75" w:rsidRPr="00640812">
        <w:t xml:space="preserve"> of schools in Ireland are </w:t>
      </w:r>
      <w:r w:rsidR="0001156F" w:rsidRPr="00640812">
        <w:t>categorized</w:t>
      </w:r>
      <w:r w:rsidR="00422E75" w:rsidRPr="00640812">
        <w:t xml:space="preserve"> as </w:t>
      </w:r>
      <w:r w:rsidR="00422E75" w:rsidRPr="00640812">
        <w:lastRenderedPageBreak/>
        <w:t>multidenominational (MD)</w:t>
      </w:r>
      <w:r w:rsidR="00DC7377" w:rsidRPr="00640812">
        <w:t xml:space="preserve">. In practice, </w:t>
      </w:r>
      <w:r w:rsidR="000C1881" w:rsidRPr="00640812">
        <w:t>MD</w:t>
      </w:r>
      <w:r w:rsidR="00DC7377" w:rsidRPr="00640812">
        <w:t xml:space="preserve"> means that the school curriculum teaches about celebrates </w:t>
      </w:r>
      <w:r w:rsidR="00422E75" w:rsidRPr="00640812">
        <w:t>all religions equally</w:t>
      </w:r>
      <w:r w:rsidR="007D689F" w:rsidRPr="00640812">
        <w:t xml:space="preserve">. </w:t>
      </w:r>
      <w:r w:rsidR="00D5324A" w:rsidRPr="00640812">
        <w:t xml:space="preserve">The vast majority of these schools are governed by a patron body called </w:t>
      </w:r>
      <w:r w:rsidR="00F8756D">
        <w:t>“</w:t>
      </w:r>
      <w:r w:rsidR="00D5324A" w:rsidRPr="00640812">
        <w:t>Educate Together</w:t>
      </w:r>
      <w:r w:rsidR="00F8756D">
        <w:t>”</w:t>
      </w:r>
      <w:r w:rsidR="00D5324A" w:rsidRPr="00640812">
        <w:t xml:space="preserve"> and their ethos is </w:t>
      </w:r>
      <w:r w:rsidR="00F8756D" w:rsidRPr="00640812">
        <w:t>characterized</w:t>
      </w:r>
      <w:r w:rsidR="00D5324A" w:rsidRPr="00640812">
        <w:t xml:space="preserve"> explicitly as </w:t>
      </w:r>
      <w:r w:rsidR="00F8756D">
        <w:t>“</w:t>
      </w:r>
      <w:r w:rsidR="00422E75" w:rsidRPr="00640812">
        <w:t>equality-based.</w:t>
      </w:r>
      <w:r w:rsidR="00F8756D">
        <w:t>”</w:t>
      </w:r>
      <w:r w:rsidR="00DC7377" w:rsidRPr="00640812">
        <w:t xml:space="preserve"> There are almost no secular primary schools in Ireland.</w:t>
      </w:r>
    </w:p>
    <w:p w14:paraId="570CCEBD" w14:textId="1C0DB26B" w:rsidR="00E339FF" w:rsidRPr="00640812" w:rsidRDefault="00643392" w:rsidP="00E605AF">
      <w:pPr>
        <w:pStyle w:val="p"/>
      </w:pPr>
      <w:r w:rsidRPr="00640812">
        <w:t xml:space="preserve">The </w:t>
      </w:r>
      <w:r w:rsidR="004C38CA" w:rsidRPr="00640812">
        <w:t xml:space="preserve">introduction of the </w:t>
      </w:r>
      <w:r w:rsidR="009D1759" w:rsidRPr="00F62121">
        <w:rPr>
          <w:rStyle w:val="cite"/>
        </w:rPr>
        <w:t>A</w:t>
      </w:r>
      <w:r w:rsidR="004C38CA" w:rsidRPr="00F62121">
        <w:rPr>
          <w:rStyle w:val="cite"/>
        </w:rPr>
        <w:t>nt</w:t>
      </w:r>
      <w:r w:rsidR="009D1759" w:rsidRPr="00F62121">
        <w:rPr>
          <w:rStyle w:val="cite"/>
        </w:rPr>
        <w:t>i</w:t>
      </w:r>
      <w:r w:rsidR="004C38CA" w:rsidRPr="00F62121">
        <w:rPr>
          <w:rStyle w:val="cite"/>
        </w:rPr>
        <w:t>-bullying</w:t>
      </w:r>
      <w:r w:rsidR="009D1759" w:rsidRPr="00F62121">
        <w:rPr>
          <w:rStyle w:val="cite"/>
        </w:rPr>
        <w:t xml:space="preserve"> Procedures for Primary and Post-Primary Schoo</w:t>
      </w:r>
      <w:r w:rsidR="004B67FE" w:rsidRPr="00F62121">
        <w:rPr>
          <w:rStyle w:val="cite"/>
        </w:rPr>
        <w:t>ls</w:t>
      </w:r>
      <w:r w:rsidRPr="00640812">
        <w:t xml:space="preserve"> came about in a period of rapid change in </w:t>
      </w:r>
      <w:r w:rsidR="0027085E" w:rsidRPr="00640812">
        <w:t>LGBTQ+</w:t>
      </w:r>
      <w:r w:rsidRPr="00640812">
        <w:t xml:space="preserve"> politics in Ireland.</w:t>
      </w:r>
      <w:r w:rsidR="004B67FE" w:rsidRPr="00640812">
        <w:rPr>
          <w:rStyle w:val="enref"/>
        </w:rPr>
        <w:endnoteReference w:id="33"/>
      </w:r>
      <w:r w:rsidRPr="00640812">
        <w:t xml:space="preserve"> Civil Partnership had been enacted in 2011 allowing same-sex couple</w:t>
      </w:r>
      <w:r w:rsidR="008528DF" w:rsidRPr="00640812">
        <w:t>s</w:t>
      </w:r>
      <w:r w:rsidRPr="00640812">
        <w:t xml:space="preserve"> many of the </w:t>
      </w:r>
      <w:r w:rsidR="0062482A" w:rsidRPr="00640812">
        <w:t xml:space="preserve">legal </w:t>
      </w:r>
      <w:r w:rsidRPr="00640812">
        <w:t xml:space="preserve">rights </w:t>
      </w:r>
      <w:r w:rsidR="008528DF" w:rsidRPr="00640812">
        <w:t>accorded in</w:t>
      </w:r>
      <w:r w:rsidRPr="00640812">
        <w:t xml:space="preserve"> marriage. The </w:t>
      </w:r>
      <w:r w:rsidR="002879DA">
        <w:t>“</w:t>
      </w:r>
      <w:r w:rsidRPr="00640812">
        <w:t>Marriage Equality</w:t>
      </w:r>
      <w:r w:rsidR="002879DA">
        <w:t>”</w:t>
      </w:r>
      <w:r w:rsidRPr="00640812">
        <w:t xml:space="preserve"> campaign was gaining government and mainstream support </w:t>
      </w:r>
      <w:r w:rsidR="008528DF" w:rsidRPr="00640812">
        <w:t>at that time</w:t>
      </w:r>
      <w:r w:rsidR="0062482A" w:rsidRPr="00640812">
        <w:t>,</w:t>
      </w:r>
      <w:r w:rsidR="008528DF" w:rsidRPr="00640812">
        <w:t xml:space="preserve"> </w:t>
      </w:r>
      <w:r w:rsidRPr="00640812">
        <w:t xml:space="preserve">and Gender Recognition legislation was </w:t>
      </w:r>
      <w:r w:rsidR="008528DF" w:rsidRPr="00640812">
        <w:t xml:space="preserve">also </w:t>
      </w:r>
      <w:r w:rsidRPr="00640812">
        <w:t>in the offing.</w:t>
      </w:r>
      <w:r w:rsidR="004E105C" w:rsidRPr="00640812">
        <w:rPr>
          <w:rStyle w:val="enref"/>
        </w:rPr>
        <w:endnoteReference w:id="34"/>
      </w:r>
      <w:r w:rsidRPr="00640812">
        <w:t xml:space="preserve"> Advocacy around the repeal of Section 37.1</w:t>
      </w:r>
      <w:r w:rsidR="002879DA">
        <w:t>—</w:t>
      </w:r>
      <w:r w:rsidRPr="00640812">
        <w:t xml:space="preserve">a </w:t>
      </w:r>
      <w:r w:rsidR="002879DA">
        <w:t>“</w:t>
      </w:r>
      <w:r w:rsidRPr="00640812">
        <w:t xml:space="preserve">religious </w:t>
      </w:r>
      <w:r w:rsidR="00525263" w:rsidRPr="00640812">
        <w:t>ethos</w:t>
      </w:r>
      <w:r w:rsidR="002879DA">
        <w:t>”</w:t>
      </w:r>
      <w:r w:rsidR="00525263" w:rsidRPr="00640812">
        <w:t xml:space="preserve"> </w:t>
      </w:r>
      <w:r w:rsidRPr="00640812">
        <w:t xml:space="preserve">exemption clause </w:t>
      </w:r>
      <w:r w:rsidR="002879DA">
        <w:t>that</w:t>
      </w:r>
      <w:r w:rsidR="002879DA" w:rsidRPr="00640812">
        <w:t xml:space="preserve"> </w:t>
      </w:r>
      <w:r w:rsidR="00525263" w:rsidRPr="00640812">
        <w:t>made</w:t>
      </w:r>
      <w:r w:rsidRPr="00640812">
        <w:t xml:space="preserve"> </w:t>
      </w:r>
      <w:r w:rsidR="0027085E" w:rsidRPr="00640812">
        <w:t>LGBTQ+</w:t>
      </w:r>
      <w:r w:rsidRPr="00640812">
        <w:t xml:space="preserve"> teachers</w:t>
      </w:r>
      <w:r w:rsidR="00525263" w:rsidRPr="00640812">
        <w:t xml:space="preserve"> particularly vulnerable</w:t>
      </w:r>
      <w:r w:rsidRPr="00640812">
        <w:t>—had also gained significant momentum.</w:t>
      </w:r>
      <w:r w:rsidR="004E105C" w:rsidRPr="00640812">
        <w:rPr>
          <w:rStyle w:val="enref"/>
        </w:rPr>
        <w:endnoteReference w:id="35"/>
      </w:r>
      <w:r w:rsidRPr="00640812">
        <w:t xml:space="preserve"> </w:t>
      </w:r>
      <w:r w:rsidR="00525263" w:rsidRPr="00640812">
        <w:t xml:space="preserve">Deep silences </w:t>
      </w:r>
      <w:r w:rsidR="00422E75" w:rsidRPr="00640812">
        <w:t xml:space="preserve">around </w:t>
      </w:r>
      <w:r w:rsidR="0027085E" w:rsidRPr="00640812">
        <w:t>LGBTQ+</w:t>
      </w:r>
      <w:r w:rsidR="00422E75" w:rsidRPr="00640812">
        <w:t xml:space="preserve"> issues in schools</w:t>
      </w:r>
      <w:r w:rsidR="00525263" w:rsidRPr="00640812">
        <w:t xml:space="preserve"> were, in part, borne out of confusion, uncertainty</w:t>
      </w:r>
      <w:r w:rsidR="00B73D2E">
        <w:t>,</w:t>
      </w:r>
      <w:r w:rsidR="00525263" w:rsidRPr="00640812">
        <w:t xml:space="preserve"> and ambiguity around how religious </w:t>
      </w:r>
      <w:r w:rsidR="00B73D2E">
        <w:t>“</w:t>
      </w:r>
      <w:r w:rsidR="00525263" w:rsidRPr="00640812">
        <w:t>ethos</w:t>
      </w:r>
      <w:r w:rsidR="00B73D2E">
        <w:t>”</w:t>
      </w:r>
      <w:r w:rsidR="00525263" w:rsidRPr="00640812">
        <w:t xml:space="preserve"> and its reach were to be interpreted with respect to </w:t>
      </w:r>
      <w:r w:rsidR="0027085E" w:rsidRPr="00640812">
        <w:t>LGBTQ+</w:t>
      </w:r>
      <w:r w:rsidR="00525263" w:rsidRPr="00640812">
        <w:t xml:space="preserve"> lives and topics. </w:t>
      </w:r>
      <w:r w:rsidR="00B57FF0" w:rsidRPr="00640812">
        <w:t>F</w:t>
      </w:r>
      <w:r w:rsidR="00525263" w:rsidRPr="00640812">
        <w:t>or the first time in Irish educational policy, the</w:t>
      </w:r>
      <w:r w:rsidR="004E105C" w:rsidRPr="00640812">
        <w:t xml:space="preserve"> </w:t>
      </w:r>
      <w:r w:rsidR="00525263" w:rsidRPr="00640812">
        <w:t>anti-bullying procedures</w:t>
      </w:r>
      <w:r w:rsidRPr="00640812">
        <w:t xml:space="preserve"> </w:t>
      </w:r>
      <w:r w:rsidR="00390E17" w:rsidRPr="00640812">
        <w:t xml:space="preserve">made </w:t>
      </w:r>
      <w:r w:rsidRPr="00640812">
        <w:t>explicit</w:t>
      </w:r>
      <w:r w:rsidR="00525263" w:rsidRPr="00640812">
        <w:t xml:space="preserve"> </w:t>
      </w:r>
      <w:r w:rsidR="00390E17" w:rsidRPr="00640812">
        <w:t xml:space="preserve">references to </w:t>
      </w:r>
      <w:r w:rsidR="0027085E" w:rsidRPr="00640812">
        <w:t>LGBTQ+</w:t>
      </w:r>
      <w:r w:rsidR="00390E17" w:rsidRPr="00640812">
        <w:t xml:space="preserve"> lives via the requirement to explicitly address </w:t>
      </w:r>
      <w:r w:rsidR="00B73D2E">
        <w:t>“</w:t>
      </w:r>
      <w:r w:rsidRPr="00640812">
        <w:t>homophobic and transphobic bullying</w:t>
      </w:r>
      <w:r w:rsidR="00390E17" w:rsidRPr="00640812">
        <w:t>.</w:t>
      </w:r>
      <w:r w:rsidR="00B73D2E">
        <w:t>”</w:t>
      </w:r>
      <w:r w:rsidR="004E105C" w:rsidRPr="00640812">
        <w:rPr>
          <w:rStyle w:val="enref"/>
        </w:rPr>
        <w:endnoteReference w:id="36"/>
      </w:r>
    </w:p>
    <w:p w14:paraId="18F6A9AD" w14:textId="1A0A9570" w:rsidR="00E339FF" w:rsidRPr="00640812" w:rsidRDefault="00422E75" w:rsidP="00E605AF">
      <w:pPr>
        <w:pStyle w:val="p"/>
      </w:pPr>
      <w:r w:rsidRPr="00640812">
        <w:t>Whil</w:t>
      </w:r>
      <w:r w:rsidR="00B73D2E">
        <w:t>e</w:t>
      </w:r>
      <w:r w:rsidRPr="00640812">
        <w:t xml:space="preserve"> acknowledging the significant </w:t>
      </w:r>
      <w:r w:rsidR="00390E17" w:rsidRPr="00640812">
        <w:t xml:space="preserve">milestone </w:t>
      </w:r>
      <w:r w:rsidRPr="00640812">
        <w:t>that the anti-bullying procedures achieved,</w:t>
      </w:r>
      <w:r w:rsidR="00390E17" w:rsidRPr="00640812">
        <w:t xml:space="preserve"> </w:t>
      </w:r>
      <w:r w:rsidR="00EF0D37" w:rsidRPr="00640812">
        <w:t xml:space="preserve">education </w:t>
      </w:r>
      <w:r w:rsidR="00FD4798" w:rsidRPr="00640812">
        <w:t>scholars</w:t>
      </w:r>
      <w:r w:rsidR="00793A32" w:rsidRPr="00640812">
        <w:t xml:space="preserve"> in Ireland</w:t>
      </w:r>
      <w:r w:rsidR="00FD4798" w:rsidRPr="00640812">
        <w:t xml:space="preserve"> have </w:t>
      </w:r>
      <w:r w:rsidR="009D1759" w:rsidRPr="00640812">
        <w:t xml:space="preserve">begun to </w:t>
      </w:r>
      <w:r w:rsidR="001C7E90" w:rsidRPr="00640812">
        <w:t>explore and indicate</w:t>
      </w:r>
      <w:r w:rsidR="00FD4798" w:rsidRPr="00640812">
        <w:t xml:space="preserve"> </w:t>
      </w:r>
      <w:r w:rsidR="00EF0D37" w:rsidRPr="00640812">
        <w:t xml:space="preserve">some of </w:t>
      </w:r>
      <w:r w:rsidR="00FD4798" w:rsidRPr="00640812">
        <w:t>the</w:t>
      </w:r>
      <w:r w:rsidR="009D1759" w:rsidRPr="00640812">
        <w:t xml:space="preserve"> limit</w:t>
      </w:r>
      <w:r w:rsidR="001C7E90" w:rsidRPr="00640812">
        <w:t>ations</w:t>
      </w:r>
      <w:r w:rsidR="00421B83" w:rsidRPr="00640812">
        <w:t xml:space="preserve"> of these procedures</w:t>
      </w:r>
      <w:r w:rsidRPr="00640812">
        <w:t xml:space="preserve"> in relation to gender and sexuality diversity</w:t>
      </w:r>
      <w:r w:rsidR="009D1759" w:rsidRPr="00640812">
        <w:t xml:space="preserve">. </w:t>
      </w:r>
      <w:r w:rsidR="001C7E90" w:rsidRPr="00640812">
        <w:t xml:space="preserve">Echoing international research, </w:t>
      </w:r>
      <w:r w:rsidR="00F62121">
        <w:t xml:space="preserve">Susan </w:t>
      </w:r>
      <w:r w:rsidR="00D10113" w:rsidRPr="00F62121">
        <w:t>Bailey</w:t>
      </w:r>
      <w:r w:rsidR="00D10113" w:rsidRPr="00640812">
        <w:t xml:space="preserve"> argues that the</w:t>
      </w:r>
      <w:r w:rsidR="001C7E90" w:rsidRPr="00640812">
        <w:t xml:space="preserve"> </w:t>
      </w:r>
      <w:r w:rsidR="00EF0D37" w:rsidRPr="00640812">
        <w:t xml:space="preserve">national </w:t>
      </w:r>
      <w:r w:rsidR="001C7E90" w:rsidRPr="00640812">
        <w:t xml:space="preserve">anti-bullying </w:t>
      </w:r>
      <w:r w:rsidR="00D10113" w:rsidRPr="00640812">
        <w:t xml:space="preserve">procedures conflate </w:t>
      </w:r>
      <w:r w:rsidR="00B73D2E">
        <w:t>“</w:t>
      </w:r>
      <w:r w:rsidR="00D10113" w:rsidRPr="00640812">
        <w:t>transphobia and homophobia with transphobic bullying and homophobic bullying, thereby simultaneously allowing for the problem which underpins the bullying behaviour to go unaddressed while the bullying behaviour itself is dealt with.</w:t>
      </w:r>
      <w:r w:rsidR="00B73D2E">
        <w:t>”</w:t>
      </w:r>
      <w:r w:rsidR="004E105C" w:rsidRPr="00640812">
        <w:rPr>
          <w:rStyle w:val="enref"/>
        </w:rPr>
        <w:endnoteReference w:id="37"/>
      </w:r>
      <w:r w:rsidR="00D10113" w:rsidRPr="00640812">
        <w:t xml:space="preserve"> </w:t>
      </w:r>
      <w:r w:rsidR="001C7E90" w:rsidRPr="00640812">
        <w:t>In</w:t>
      </w:r>
      <w:r w:rsidR="00D10113" w:rsidRPr="00640812">
        <w:t xml:space="preserve"> a similar vein, </w:t>
      </w:r>
      <w:r w:rsidR="00F62121">
        <w:t xml:space="preserve">Gerard </w:t>
      </w:r>
      <w:r w:rsidR="00BC5D7D" w:rsidRPr="00F62121">
        <w:t>Farrelly</w:t>
      </w:r>
      <w:r w:rsidR="00190164" w:rsidRPr="00640812">
        <w:t xml:space="preserve"> et al</w:t>
      </w:r>
      <w:r w:rsidR="004E105C" w:rsidRPr="00640812">
        <w:t>.</w:t>
      </w:r>
      <w:r w:rsidR="00190164" w:rsidRPr="00640812">
        <w:t xml:space="preserve"> </w:t>
      </w:r>
      <w:r w:rsidR="00BC5D7D" w:rsidRPr="00640812">
        <w:t>demonstrate that it is entirely possible for schools to address an incident of homophobic bullying without dealing with the problem of homophobia itself.</w:t>
      </w:r>
      <w:r w:rsidR="004E105C" w:rsidRPr="00640812">
        <w:rPr>
          <w:rStyle w:val="enref"/>
        </w:rPr>
        <w:endnoteReference w:id="38"/>
      </w:r>
      <w:r w:rsidR="00BC5D7D" w:rsidRPr="00640812">
        <w:t xml:space="preserve"> </w:t>
      </w:r>
      <w:r w:rsidR="00BA7BD1" w:rsidRPr="00640812">
        <w:t xml:space="preserve">However, </w:t>
      </w:r>
      <w:r w:rsidR="00D10113" w:rsidRPr="00640812">
        <w:t>a less reported</w:t>
      </w:r>
      <w:r w:rsidR="00347A99" w:rsidRPr="00640812">
        <w:t xml:space="preserve"> </w:t>
      </w:r>
      <w:r w:rsidR="00D10113" w:rsidRPr="00640812">
        <w:t xml:space="preserve">aspect of </w:t>
      </w:r>
      <w:r w:rsidR="00A37EFC" w:rsidRPr="00640812">
        <w:t>the</w:t>
      </w:r>
      <w:r w:rsidR="000A0E62" w:rsidRPr="00640812">
        <w:t xml:space="preserve"> national</w:t>
      </w:r>
      <w:r w:rsidR="00A37EFC" w:rsidRPr="00640812">
        <w:t xml:space="preserve"> </w:t>
      </w:r>
      <w:r w:rsidR="000A0E62" w:rsidRPr="00F62121">
        <w:rPr>
          <w:rStyle w:val="cite"/>
        </w:rPr>
        <w:t>Anti-</w:t>
      </w:r>
      <w:r w:rsidR="00B73D2E">
        <w:rPr>
          <w:rStyle w:val="cite"/>
        </w:rPr>
        <w:t>b</w:t>
      </w:r>
      <w:r w:rsidR="000A0E62" w:rsidRPr="00F62121">
        <w:rPr>
          <w:rStyle w:val="cite"/>
        </w:rPr>
        <w:t>ullying Procedures for Primary and Post-Primary Schools</w:t>
      </w:r>
      <w:r w:rsidR="000A0E62" w:rsidRPr="00640812">
        <w:t xml:space="preserve"> </w:t>
      </w:r>
      <w:r w:rsidR="00A351CF" w:rsidRPr="00640812">
        <w:t>is</w:t>
      </w:r>
      <w:r w:rsidR="00A37EFC" w:rsidRPr="00640812">
        <w:t xml:space="preserve"> </w:t>
      </w:r>
      <w:r w:rsidR="008140A9" w:rsidRPr="00640812">
        <w:t xml:space="preserve">that </w:t>
      </w:r>
      <w:r w:rsidR="006674CA" w:rsidRPr="00640812">
        <w:t>the</w:t>
      </w:r>
      <w:r w:rsidR="000A0E62" w:rsidRPr="00640812">
        <w:t xml:space="preserve">se guidelines actually </w:t>
      </w:r>
      <w:r w:rsidR="008140A9" w:rsidRPr="00640812">
        <w:t>prompt schools to avoid the pitfalls outlined in the aforementioned studies</w:t>
      </w:r>
      <w:r w:rsidR="00EF0D37" w:rsidRPr="00640812">
        <w:t xml:space="preserve"> </w:t>
      </w:r>
      <w:r w:rsidR="008140A9" w:rsidRPr="00640812">
        <w:t>and</w:t>
      </w:r>
      <w:r w:rsidR="00A351CF" w:rsidRPr="00640812">
        <w:t xml:space="preserve"> </w:t>
      </w:r>
      <w:r w:rsidR="001C7E90" w:rsidRPr="00640812">
        <w:t>explicit</w:t>
      </w:r>
      <w:r w:rsidR="00EF0D37" w:rsidRPr="00640812">
        <w:t>ly</w:t>
      </w:r>
      <w:r w:rsidR="001C7E90" w:rsidRPr="00640812">
        <w:t xml:space="preserve"> </w:t>
      </w:r>
      <w:r w:rsidR="00EF0D37" w:rsidRPr="00640812">
        <w:t xml:space="preserve">prescribe that </w:t>
      </w:r>
      <w:r w:rsidR="00D10113" w:rsidRPr="00640812">
        <w:t xml:space="preserve">a school </w:t>
      </w:r>
      <w:r w:rsidR="00A351CF" w:rsidRPr="00640812">
        <w:t xml:space="preserve">must document </w:t>
      </w:r>
      <w:r w:rsidR="00CA0409" w:rsidRPr="00640812">
        <w:t>in their anti-bullying policies</w:t>
      </w:r>
      <w:r w:rsidRPr="00640812">
        <w:t xml:space="preserve"> </w:t>
      </w:r>
      <w:r w:rsidR="00F53B62">
        <w:t>“</w:t>
      </w:r>
      <w:r w:rsidR="00A351CF" w:rsidRPr="00640812">
        <w:t>education and prevention strategies</w:t>
      </w:r>
      <w:r w:rsidR="00F53B62">
        <w:t>.”</w:t>
      </w:r>
      <w:r w:rsidR="00F53B62" w:rsidRPr="00F62121">
        <w:rPr>
          <w:rStyle w:val="enref"/>
        </w:rPr>
        <w:endnoteReference w:id="39"/>
      </w:r>
      <w:r w:rsidR="00A351CF" w:rsidRPr="00640812">
        <w:t xml:space="preserve"> </w:t>
      </w:r>
      <w:r w:rsidR="00CA0409" w:rsidRPr="00640812">
        <w:t xml:space="preserve">The procedures outline how </w:t>
      </w:r>
      <w:r w:rsidR="00643392" w:rsidRPr="00640812">
        <w:t>these</w:t>
      </w:r>
      <w:r w:rsidR="00CA0409" w:rsidRPr="00640812">
        <w:t xml:space="preserve"> strategies should focus on</w:t>
      </w:r>
      <w:r w:rsidR="00643392" w:rsidRPr="00640812">
        <w:t xml:space="preserve"> developing children’s understanding and awareness of the</w:t>
      </w:r>
      <w:r w:rsidR="00A37EFC" w:rsidRPr="00640812">
        <w:t xml:space="preserve"> causes and effects</w:t>
      </w:r>
      <w:r w:rsidR="00643392" w:rsidRPr="00640812">
        <w:t xml:space="preserve"> of bullying</w:t>
      </w:r>
      <w:r w:rsidR="00390E17" w:rsidRPr="00640812">
        <w:t>, including homophobic and transphobic bullying</w:t>
      </w:r>
      <w:r w:rsidR="00643392" w:rsidRPr="00640812">
        <w:t xml:space="preserve">. </w:t>
      </w:r>
      <w:r w:rsidR="00390E17" w:rsidRPr="00640812">
        <w:t xml:space="preserve">The procedures </w:t>
      </w:r>
      <w:r w:rsidRPr="00640812">
        <w:t xml:space="preserve">also </w:t>
      </w:r>
      <w:r w:rsidR="00390E17" w:rsidRPr="00640812">
        <w:t xml:space="preserve">recommend </w:t>
      </w:r>
      <w:r w:rsidR="0027085E" w:rsidRPr="00640812">
        <w:lastRenderedPageBreak/>
        <w:t>LGBTQ+</w:t>
      </w:r>
      <w:r w:rsidR="00733FB7" w:rsidRPr="00640812">
        <w:t xml:space="preserve"> knowledge and awareness-building events</w:t>
      </w:r>
      <w:r w:rsidR="00390E17" w:rsidRPr="00640812">
        <w:t xml:space="preserve"> such as </w:t>
      </w:r>
      <w:r w:rsidR="00733FB7" w:rsidRPr="00640812">
        <w:t xml:space="preserve">visibility </w:t>
      </w:r>
      <w:r w:rsidR="00390E17" w:rsidRPr="00640812">
        <w:t>posters and parental discussions</w:t>
      </w:r>
      <w:r w:rsidR="00733FB7" w:rsidRPr="00640812">
        <w:t>.</w:t>
      </w:r>
    </w:p>
    <w:p w14:paraId="035EC424" w14:textId="60D01F04" w:rsidR="00E339FF" w:rsidRPr="00640812" w:rsidRDefault="006F440E" w:rsidP="00E605AF">
      <w:pPr>
        <w:pStyle w:val="p"/>
      </w:pPr>
      <w:r w:rsidRPr="00640812">
        <w:t>Whil</w:t>
      </w:r>
      <w:r w:rsidR="00E00316">
        <w:t>e</w:t>
      </w:r>
      <w:r w:rsidRPr="00640812">
        <w:t xml:space="preserve"> these aspects of the </w:t>
      </w:r>
      <w:r w:rsidR="000A02DA" w:rsidRPr="00640812">
        <w:t xml:space="preserve">national procedures appear to </w:t>
      </w:r>
      <w:r w:rsidR="00220443" w:rsidRPr="00640812">
        <w:t xml:space="preserve">point </w:t>
      </w:r>
      <w:r w:rsidR="001167F6" w:rsidRPr="00640812">
        <w:t xml:space="preserve">schools toward a </w:t>
      </w:r>
      <w:r w:rsidR="00677061" w:rsidRPr="00640812">
        <w:t>more holistic, proactive</w:t>
      </w:r>
      <w:r w:rsidR="00A342D1" w:rsidRPr="00640812">
        <w:t>, educative</w:t>
      </w:r>
      <w:r w:rsidR="004F702E">
        <w:t>,</w:t>
      </w:r>
      <w:r w:rsidR="00677061" w:rsidRPr="00640812">
        <w:t xml:space="preserve"> and less punitive</w:t>
      </w:r>
      <w:r w:rsidR="00A342D1" w:rsidRPr="00640812">
        <w:t xml:space="preserve">, </w:t>
      </w:r>
      <w:r w:rsidR="00677061" w:rsidRPr="00640812">
        <w:t>reactive approach</w:t>
      </w:r>
      <w:r w:rsidR="00720CBA" w:rsidRPr="00640812">
        <w:t>es</w:t>
      </w:r>
      <w:r w:rsidR="00677061" w:rsidRPr="00640812">
        <w:t xml:space="preserve"> to homophobia and transphobia, deep tensions are evident within the procedures. </w:t>
      </w:r>
      <w:r w:rsidR="008528DF" w:rsidRPr="00640812">
        <w:t>The</w:t>
      </w:r>
      <w:r w:rsidR="00733FB7" w:rsidRPr="00640812">
        <w:t xml:space="preserve"> </w:t>
      </w:r>
      <w:r w:rsidR="001968D8" w:rsidRPr="00640812">
        <w:t>document states</w:t>
      </w:r>
      <w:r w:rsidR="00143948" w:rsidRPr="00640812">
        <w:t xml:space="preserve">: </w:t>
      </w:r>
      <w:r w:rsidR="004F702E">
        <w:t>“</w:t>
      </w:r>
      <w:r w:rsidR="00143948" w:rsidRPr="00640812">
        <w:t>A school’s prevention and awareness raising measures need to be appropriate to the type of bullying and take into account the age and gender of the pupils involved.</w:t>
      </w:r>
      <w:r w:rsidR="004F702E">
        <w:t>”</w:t>
      </w:r>
      <w:r w:rsidR="00143948" w:rsidRPr="00640812">
        <w:t xml:space="preserve"> </w:t>
      </w:r>
      <w:r w:rsidR="001968D8" w:rsidRPr="00640812">
        <w:t xml:space="preserve">The very mention of </w:t>
      </w:r>
      <w:r w:rsidR="004F702E">
        <w:t>“</w:t>
      </w:r>
      <w:r w:rsidR="001968D8" w:rsidRPr="00640812">
        <w:t>age</w:t>
      </w:r>
      <w:r w:rsidR="004F702E">
        <w:t>”</w:t>
      </w:r>
      <w:r w:rsidR="009D0B22" w:rsidRPr="00640812">
        <w:t xml:space="preserve"> plunge</w:t>
      </w:r>
      <w:r w:rsidR="00A342D1" w:rsidRPr="00640812">
        <w:t>s</w:t>
      </w:r>
      <w:r w:rsidR="009D0B22" w:rsidRPr="00640812">
        <w:t xml:space="preserve"> </w:t>
      </w:r>
      <w:r w:rsidR="0084714C" w:rsidRPr="00640812">
        <w:t>school communities</w:t>
      </w:r>
      <w:r w:rsidR="009D0B22" w:rsidRPr="00640812">
        <w:t xml:space="preserve"> back into the arbitrariness</w:t>
      </w:r>
      <w:r w:rsidR="00531AE8" w:rsidRPr="00640812">
        <w:t xml:space="preserve"> and uncertainty that</w:t>
      </w:r>
      <w:r w:rsidR="00A342D1" w:rsidRPr="00640812">
        <w:t xml:space="preserve"> concepts like </w:t>
      </w:r>
      <w:r w:rsidR="004F702E">
        <w:t>“</w:t>
      </w:r>
      <w:r w:rsidR="009D0B22" w:rsidRPr="00640812">
        <w:t>age</w:t>
      </w:r>
      <w:r w:rsidR="004F702E">
        <w:t xml:space="preserve"> </w:t>
      </w:r>
      <w:r w:rsidR="009D0B22" w:rsidRPr="00640812">
        <w:t>appropriateness</w:t>
      </w:r>
      <w:r w:rsidR="004F702E">
        <w:t>”</w:t>
      </w:r>
      <w:r w:rsidR="00A342D1" w:rsidRPr="00640812">
        <w:t xml:space="preserve"> </w:t>
      </w:r>
      <w:r w:rsidR="006532FA" w:rsidRPr="00640812">
        <w:t>create around topics like making LGBTQ+ lives visible and included in primary schools</w:t>
      </w:r>
      <w:r w:rsidR="00531AE8" w:rsidRPr="00640812">
        <w:t>.</w:t>
      </w:r>
      <w:r w:rsidR="00720CBA" w:rsidRPr="00640812">
        <w:t xml:space="preserve"> This, of course, layers with the aforementioned uncertainties that abound in how exactly </w:t>
      </w:r>
      <w:r w:rsidR="004F702E">
        <w:t>“</w:t>
      </w:r>
      <w:r w:rsidR="00720CBA" w:rsidRPr="00640812">
        <w:t>religious ethos</w:t>
      </w:r>
      <w:r w:rsidR="004F702E">
        <w:t>”</w:t>
      </w:r>
      <w:r w:rsidR="00720CBA" w:rsidRPr="00640812">
        <w:t xml:space="preserve"> ought to impact topics like homophobia and transphobia, and how far </w:t>
      </w:r>
      <w:r w:rsidR="00686947" w:rsidRPr="00640812">
        <w:t xml:space="preserve">primary school staff </w:t>
      </w:r>
      <w:r w:rsidR="00720CBA" w:rsidRPr="00640812">
        <w:t xml:space="preserve">are </w:t>
      </w:r>
      <w:r w:rsidR="001227B0">
        <w:t>“</w:t>
      </w:r>
      <w:r w:rsidR="00720CBA" w:rsidRPr="00640812">
        <w:t>allowed</w:t>
      </w:r>
      <w:r w:rsidR="001227B0">
        <w:t>”</w:t>
      </w:r>
      <w:r w:rsidR="00720CBA" w:rsidRPr="00640812">
        <w:t xml:space="preserve"> to go in making LGBTQ+ lives visible and included</w:t>
      </w:r>
      <w:r w:rsidR="00686947" w:rsidRPr="00640812">
        <w:t>.</w:t>
      </w:r>
      <w:r w:rsidR="00531AE8" w:rsidRPr="00640812">
        <w:t xml:space="preserve"> </w:t>
      </w:r>
      <w:r w:rsidR="005A7DBA" w:rsidRPr="00640812">
        <w:t>Furthermore, despite the existence of a Relationships and Sexuality Education (RSE) program at primary level</w:t>
      </w:r>
      <w:r w:rsidR="00AF50BC" w:rsidRPr="00640812">
        <w:t xml:space="preserve">, </w:t>
      </w:r>
      <w:r w:rsidR="005A7DBA" w:rsidRPr="00640812">
        <w:t xml:space="preserve">the anti-bullying </w:t>
      </w:r>
      <w:r w:rsidR="00422E75" w:rsidRPr="00640812">
        <w:t xml:space="preserve">procedures recommend the </w:t>
      </w:r>
      <w:r w:rsidR="00422E75" w:rsidRPr="00F62121">
        <w:rPr>
          <w:rStyle w:val="cite"/>
        </w:rPr>
        <w:t>Stay Safe Programme</w:t>
      </w:r>
      <w:r w:rsidR="00422E75" w:rsidRPr="00640812">
        <w:t xml:space="preserve"> as </w:t>
      </w:r>
      <w:r w:rsidR="00EF3689" w:rsidRPr="00640812">
        <w:t>the avenue for curricular intervention</w:t>
      </w:r>
      <w:r w:rsidR="00422E75" w:rsidRPr="00640812">
        <w:t xml:space="preserve"> around </w:t>
      </w:r>
      <w:r w:rsidR="0027085E" w:rsidRPr="00640812">
        <w:t>LGBTQ+</w:t>
      </w:r>
      <w:r w:rsidR="00422E75" w:rsidRPr="00640812">
        <w:t xml:space="preserve"> lives in primary schools. </w:t>
      </w:r>
      <w:r w:rsidR="00AF50BC" w:rsidRPr="00640812">
        <w:t>Whil</w:t>
      </w:r>
      <w:r w:rsidR="00173F53">
        <w:t>e</w:t>
      </w:r>
      <w:r w:rsidR="00AF50BC" w:rsidRPr="00640812">
        <w:t xml:space="preserve"> </w:t>
      </w:r>
      <w:r w:rsidR="00FB66B4" w:rsidRPr="00640812">
        <w:t>a</w:t>
      </w:r>
      <w:r w:rsidR="00AF50BC" w:rsidRPr="00640812">
        <w:t xml:space="preserve"> significant review</w:t>
      </w:r>
      <w:r w:rsidR="00FB66B4" w:rsidRPr="00640812">
        <w:t xml:space="preserve"> is</w:t>
      </w:r>
      <w:r w:rsidR="00B54952" w:rsidRPr="00640812">
        <w:t xml:space="preserve"> well overdue and is</w:t>
      </w:r>
      <w:r w:rsidR="00FB66B4" w:rsidRPr="00640812">
        <w:t xml:space="preserve"> in the offing in 2024</w:t>
      </w:r>
      <w:r w:rsidR="00AF50BC" w:rsidRPr="00640812">
        <w:t xml:space="preserve">, the </w:t>
      </w:r>
      <w:r w:rsidR="00B54952" w:rsidRPr="00640812">
        <w:t xml:space="preserve">primary school </w:t>
      </w:r>
      <w:r w:rsidR="00AF50BC" w:rsidRPr="00640812">
        <w:t xml:space="preserve">RSE program at least holds the potential of </w:t>
      </w:r>
      <w:r w:rsidR="00FB66B4" w:rsidRPr="00640812">
        <w:t xml:space="preserve">meaningful inclusion of </w:t>
      </w:r>
      <w:r w:rsidR="00AF50BC" w:rsidRPr="00640812">
        <w:t>LGBTQ+ lives</w:t>
      </w:r>
      <w:r w:rsidR="00FB66B4" w:rsidRPr="00640812">
        <w:t xml:space="preserve"> in primary schools. On the contrary, </w:t>
      </w:r>
      <w:r w:rsidR="001B080C" w:rsidRPr="00640812">
        <w:t>the</w:t>
      </w:r>
      <w:r w:rsidR="001C5085" w:rsidRPr="00640812">
        <w:t xml:space="preserve"> </w:t>
      </w:r>
      <w:r w:rsidR="001C5085" w:rsidRPr="00F62121">
        <w:rPr>
          <w:rStyle w:val="cite"/>
        </w:rPr>
        <w:t>Stay</w:t>
      </w:r>
      <w:r w:rsidR="001C5085" w:rsidRPr="00640812">
        <w:rPr>
          <w:rStyle w:val="i"/>
        </w:rPr>
        <w:t xml:space="preserve"> </w:t>
      </w:r>
      <w:r w:rsidR="001C5085" w:rsidRPr="00F62121">
        <w:rPr>
          <w:rStyle w:val="cite"/>
        </w:rPr>
        <w:t>Safe</w:t>
      </w:r>
      <w:r w:rsidR="001C5085" w:rsidRPr="00640812">
        <w:rPr>
          <w:rStyle w:val="i"/>
        </w:rPr>
        <w:t xml:space="preserve"> </w:t>
      </w:r>
      <w:r w:rsidR="001C5085" w:rsidRPr="00F62121">
        <w:rPr>
          <w:rStyle w:val="cite"/>
        </w:rPr>
        <w:t>Programme</w:t>
      </w:r>
      <w:r w:rsidR="0049128B" w:rsidRPr="00640812">
        <w:rPr>
          <w:rStyle w:val="i"/>
        </w:rPr>
        <w:t xml:space="preserve"> </w:t>
      </w:r>
      <w:r w:rsidR="00FB66B4" w:rsidRPr="00640812">
        <w:t xml:space="preserve">is </w:t>
      </w:r>
      <w:r w:rsidR="0049128B" w:rsidRPr="00640812">
        <w:t xml:space="preserve">an entirely separate curricular program </w:t>
      </w:r>
      <w:r w:rsidR="00FB66B4" w:rsidRPr="00640812">
        <w:t>that</w:t>
      </w:r>
      <w:r w:rsidR="0049128B" w:rsidRPr="00640812">
        <w:t xml:space="preserve"> focuses on</w:t>
      </w:r>
      <w:r w:rsidR="001B080C" w:rsidRPr="00640812">
        <w:t xml:space="preserve"> </w:t>
      </w:r>
      <w:r w:rsidR="00D632F3">
        <w:t>“</w:t>
      </w:r>
      <w:r w:rsidR="001B080C" w:rsidRPr="00640812">
        <w:t>the prevention of child abuse</w:t>
      </w:r>
      <w:r w:rsidR="00D632F3">
        <w:t>”</w:t>
      </w:r>
      <w:r w:rsidR="001B080C" w:rsidRPr="00640812">
        <w:t xml:space="preserve"> and aims </w:t>
      </w:r>
      <w:r w:rsidR="00D632F3">
        <w:t>“</w:t>
      </w:r>
      <w:r w:rsidR="001B080C" w:rsidRPr="00640812">
        <w:t>to give children the skills necessary to enable them to recognise and resist abuse/victimisation and teaches them that they should always tell (an adult that can help) about any situation which they find unsafe, upsetting, threatening, dangerous or abusive</w:t>
      </w:r>
      <w:r w:rsidR="004E105C" w:rsidRPr="00640812">
        <w:t>.</w:t>
      </w:r>
      <w:r w:rsidR="00D632F3">
        <w:t>”</w:t>
      </w:r>
      <w:r w:rsidR="004E105C" w:rsidRPr="00640812">
        <w:rPr>
          <w:rStyle w:val="enref"/>
        </w:rPr>
        <w:endnoteReference w:id="40"/>
      </w:r>
      <w:r w:rsidR="00EF0D37" w:rsidRPr="00640812">
        <w:t xml:space="preserve"> </w:t>
      </w:r>
      <w:r w:rsidR="00B54952" w:rsidRPr="00640812">
        <w:t>Ultimately,</w:t>
      </w:r>
      <w:r w:rsidR="005A7DBA" w:rsidRPr="00640812">
        <w:t xml:space="preserve"> the </w:t>
      </w:r>
      <w:r w:rsidR="005A7DBA" w:rsidRPr="00F62121">
        <w:rPr>
          <w:rStyle w:val="cite"/>
        </w:rPr>
        <w:t>Stay Safe Programme</w:t>
      </w:r>
      <w:r w:rsidR="005A7DBA" w:rsidRPr="00640812">
        <w:t xml:space="preserve"> </w:t>
      </w:r>
      <w:r w:rsidR="00234494" w:rsidRPr="00640812">
        <w:t xml:space="preserve">has </w:t>
      </w:r>
      <w:r w:rsidR="00EF3689" w:rsidRPr="00640812">
        <w:t xml:space="preserve">very </w:t>
      </w:r>
      <w:r w:rsidR="00234494" w:rsidRPr="00640812">
        <w:t xml:space="preserve">limited potential </w:t>
      </w:r>
      <w:r w:rsidR="00190164" w:rsidRPr="00640812">
        <w:t>in</w:t>
      </w:r>
      <w:r w:rsidR="00EF3689" w:rsidRPr="00640812">
        <w:t xml:space="preserve"> </w:t>
      </w:r>
      <w:r w:rsidR="003521AC" w:rsidRPr="00640812">
        <w:t xml:space="preserve">educating about </w:t>
      </w:r>
      <w:r w:rsidR="0027085E" w:rsidRPr="00640812">
        <w:t>LGBTQ+</w:t>
      </w:r>
      <w:r w:rsidR="003521AC" w:rsidRPr="00640812">
        <w:t xml:space="preserve"> identities positively or the cultural conditions through which homophobia and transphobia emerge. </w:t>
      </w:r>
      <w:r w:rsidR="00234494" w:rsidRPr="00640812">
        <w:t xml:space="preserve">Furthermore, this program was produced almost </w:t>
      </w:r>
      <w:r w:rsidR="001E2C3D">
        <w:t>30</w:t>
      </w:r>
      <w:r w:rsidR="001E2C3D" w:rsidRPr="00640812">
        <w:t xml:space="preserve"> </w:t>
      </w:r>
      <w:r w:rsidR="001C7E90" w:rsidRPr="00640812">
        <w:t xml:space="preserve">years </w:t>
      </w:r>
      <w:r w:rsidR="00234494" w:rsidRPr="00640812">
        <w:t>ago</w:t>
      </w:r>
      <w:r w:rsidR="001C7E90" w:rsidRPr="00640812">
        <w:t xml:space="preserve"> </w:t>
      </w:r>
      <w:r w:rsidR="00190164" w:rsidRPr="00640812">
        <w:t xml:space="preserve">at a time </w:t>
      </w:r>
      <w:r w:rsidR="001C7E90" w:rsidRPr="00640812">
        <w:t>wh</w:t>
      </w:r>
      <w:r w:rsidR="00190164" w:rsidRPr="00640812">
        <w:t>en</w:t>
      </w:r>
      <w:r w:rsidR="001C7E90" w:rsidRPr="00640812">
        <w:t xml:space="preserve"> homosexuality was still illegal</w:t>
      </w:r>
      <w:r w:rsidR="00234494" w:rsidRPr="00640812">
        <w:t xml:space="preserve"> and </w:t>
      </w:r>
      <w:r w:rsidR="001E2C3D" w:rsidRPr="00640812">
        <w:t>criminalized</w:t>
      </w:r>
      <w:r w:rsidR="001C7E90" w:rsidRPr="00640812">
        <w:t xml:space="preserve"> in Ireland</w:t>
      </w:r>
      <w:r w:rsidR="00234494" w:rsidRPr="00640812">
        <w:t xml:space="preserve"> and </w:t>
      </w:r>
      <w:r w:rsidR="001C7E90" w:rsidRPr="00640812">
        <w:t xml:space="preserve">so, unsurprisingly, </w:t>
      </w:r>
      <w:r w:rsidR="001B080C" w:rsidRPr="00640812">
        <w:t>makes no mention of homophobia, transphobia</w:t>
      </w:r>
      <w:r w:rsidR="00E876C8">
        <w:t>,</w:t>
      </w:r>
      <w:r w:rsidR="008E4A1F" w:rsidRPr="00640812">
        <w:t xml:space="preserve"> </w:t>
      </w:r>
      <w:r w:rsidR="001B080C" w:rsidRPr="00640812">
        <w:t xml:space="preserve">or </w:t>
      </w:r>
      <w:r w:rsidR="0027085E" w:rsidRPr="00640812">
        <w:t>LGBTQ+</w:t>
      </w:r>
      <w:r w:rsidR="001B080C" w:rsidRPr="00640812">
        <w:t xml:space="preserve"> identities</w:t>
      </w:r>
      <w:r w:rsidR="001C5085" w:rsidRPr="00640812">
        <w:t>.</w:t>
      </w:r>
      <w:r w:rsidR="004E105C" w:rsidRPr="00640812">
        <w:rPr>
          <w:rStyle w:val="enref"/>
        </w:rPr>
        <w:endnoteReference w:id="41"/>
      </w:r>
      <w:r w:rsidR="001C5085" w:rsidRPr="00640812">
        <w:t xml:space="preserve"> </w:t>
      </w:r>
      <w:r w:rsidR="00183CD8" w:rsidRPr="00640812">
        <w:t>The</w:t>
      </w:r>
      <w:r w:rsidR="005A7DBA" w:rsidRPr="00640812">
        <w:t xml:space="preserve"> </w:t>
      </w:r>
      <w:r w:rsidR="008528DF" w:rsidRPr="00640812">
        <w:t>ambiguities</w:t>
      </w:r>
      <w:r w:rsidR="00183CD8" w:rsidRPr="00640812">
        <w:t xml:space="preserve"> created by the procedures’ reference to </w:t>
      </w:r>
      <w:r w:rsidR="00E876C8">
        <w:t>“</w:t>
      </w:r>
      <w:r w:rsidR="00183CD8" w:rsidRPr="00640812">
        <w:t>age</w:t>
      </w:r>
      <w:r w:rsidR="00E876C8">
        <w:t xml:space="preserve"> </w:t>
      </w:r>
      <w:r w:rsidR="00183CD8" w:rsidRPr="00640812">
        <w:t>appropriateness</w:t>
      </w:r>
      <w:r w:rsidR="00E876C8">
        <w:t>”</w:t>
      </w:r>
      <w:r w:rsidR="00183CD8" w:rsidRPr="00640812">
        <w:t xml:space="preserve"> and the outdated curricular recommendation devoid of reference to </w:t>
      </w:r>
      <w:r w:rsidR="0027085E" w:rsidRPr="00640812">
        <w:t>LGBTQ+</w:t>
      </w:r>
      <w:r w:rsidR="00183CD8" w:rsidRPr="00640812">
        <w:t xml:space="preserve"> identities, combined with tensions around the </w:t>
      </w:r>
      <w:r w:rsidR="006674CA" w:rsidRPr="00640812">
        <w:t>Catholic character of Irish primary schooling</w:t>
      </w:r>
      <w:r w:rsidR="00183CD8" w:rsidRPr="00640812">
        <w:t xml:space="preserve">, </w:t>
      </w:r>
      <w:r w:rsidR="005A7DBA" w:rsidRPr="00640812">
        <w:t>beg close examination of the ways in which anti-</w:t>
      </w:r>
      <w:r w:rsidR="00183CD8" w:rsidRPr="00640812">
        <w:t xml:space="preserve">homophobic/transphobic </w:t>
      </w:r>
      <w:r w:rsidR="005A7DBA" w:rsidRPr="00640812">
        <w:t>bullying procedures are</w:t>
      </w:r>
      <w:r w:rsidR="00E63F17" w:rsidRPr="00640812">
        <w:t xml:space="preserve"> </w:t>
      </w:r>
      <w:r w:rsidR="00EF2D32" w:rsidRPr="00640812">
        <w:t xml:space="preserve">actually </w:t>
      </w:r>
      <w:r w:rsidR="00E63F17" w:rsidRPr="00640812">
        <w:t>being</w:t>
      </w:r>
      <w:r w:rsidR="005A7DBA" w:rsidRPr="00640812">
        <w:t xml:space="preserve"> </w:t>
      </w:r>
      <w:r w:rsidR="00EF2D32" w:rsidRPr="00640812">
        <w:t xml:space="preserve">understood and </w:t>
      </w:r>
      <w:r w:rsidR="005A7DBA" w:rsidRPr="00640812">
        <w:t>implemented in everyday primary school life</w:t>
      </w:r>
      <w:r w:rsidR="00183CD8" w:rsidRPr="00640812">
        <w:t xml:space="preserve"> in Ireland</w:t>
      </w:r>
      <w:r w:rsidR="005A7DBA" w:rsidRPr="00640812">
        <w:t>.</w:t>
      </w:r>
    </w:p>
    <w:p w14:paraId="7994476B" w14:textId="52635AE5" w:rsidR="00E339FF" w:rsidRPr="00640812" w:rsidRDefault="00535EE2" w:rsidP="00E605AF">
      <w:pPr>
        <w:pStyle w:val="p"/>
      </w:pPr>
      <w:r w:rsidRPr="00640812">
        <w:lastRenderedPageBreak/>
        <w:t>Th</w:t>
      </w:r>
      <w:r w:rsidR="00E63F17" w:rsidRPr="00640812">
        <w:t xml:space="preserve">e qualitative study on which this chapter is based was guided by the following research questions: How are </w:t>
      </w:r>
      <w:r w:rsidR="003E35A9" w:rsidRPr="00640812">
        <w:t xml:space="preserve">Irish </w:t>
      </w:r>
      <w:r w:rsidR="00E63F17" w:rsidRPr="00640812">
        <w:t>primary schools implementing homophobia and transphobia anti-bullying policies and related resources? What are the perspectives of and experiences of primary school leaders, teachers</w:t>
      </w:r>
      <w:r w:rsidR="003E35A9" w:rsidRPr="00640812">
        <w:t>,</w:t>
      </w:r>
      <w:r w:rsidR="00E63F17" w:rsidRPr="00640812">
        <w:t xml:space="preserve"> and parents on preventing homophobia and transphobia as well as educating about gender and sexuality identity? This study </w:t>
      </w:r>
      <w:r w:rsidRPr="00640812">
        <w:t>was conducted in May</w:t>
      </w:r>
      <w:r w:rsidR="00E04AE5" w:rsidRPr="00640812">
        <w:t xml:space="preserve"> and </w:t>
      </w:r>
      <w:r w:rsidRPr="00640812">
        <w:t>June 2015</w:t>
      </w:r>
      <w:r w:rsidR="00234494" w:rsidRPr="00640812">
        <w:t xml:space="preserve">, almost two years after the introduction of the </w:t>
      </w:r>
      <w:r w:rsidR="00234494" w:rsidRPr="00F62121">
        <w:rPr>
          <w:rStyle w:val="cite"/>
        </w:rPr>
        <w:t>Anti-</w:t>
      </w:r>
      <w:r w:rsidR="000E3E66" w:rsidRPr="00F62121">
        <w:rPr>
          <w:rStyle w:val="cite"/>
        </w:rPr>
        <w:t>b</w:t>
      </w:r>
      <w:r w:rsidR="00234494" w:rsidRPr="00F62121">
        <w:rPr>
          <w:rStyle w:val="cite"/>
        </w:rPr>
        <w:t xml:space="preserve">ullying Procedures </w:t>
      </w:r>
      <w:r w:rsidR="003521AC" w:rsidRPr="00F62121">
        <w:rPr>
          <w:rStyle w:val="cite"/>
        </w:rPr>
        <w:t>for</w:t>
      </w:r>
      <w:r w:rsidR="00234494" w:rsidRPr="00F62121">
        <w:rPr>
          <w:rStyle w:val="cite"/>
        </w:rPr>
        <w:t xml:space="preserve"> Primary and Post-Primary Schools</w:t>
      </w:r>
      <w:r w:rsidRPr="00F62121">
        <w:rPr>
          <w:rStyle w:val="cite"/>
        </w:rPr>
        <w:t>.</w:t>
      </w:r>
      <w:r w:rsidR="00234494" w:rsidRPr="00F62121">
        <w:rPr>
          <w:rStyle w:val="cite"/>
        </w:rPr>
        <w:t xml:space="preserve"> </w:t>
      </w:r>
      <w:r w:rsidR="00234494" w:rsidRPr="00640812">
        <w:t>It was also conducted at the</w:t>
      </w:r>
      <w:r w:rsidR="002808C0" w:rsidRPr="00640812">
        <w:t xml:space="preserve"> time of the</w:t>
      </w:r>
      <w:r w:rsidR="00234494" w:rsidRPr="00640812">
        <w:t xml:space="preserve"> Marriage Equality </w:t>
      </w:r>
      <w:r w:rsidR="002808C0" w:rsidRPr="00640812">
        <w:t>Referendum</w:t>
      </w:r>
      <w:r w:rsidR="00806368" w:rsidRPr="00640812">
        <w:t xml:space="preserve"> </w:t>
      </w:r>
      <w:r w:rsidR="002808C0" w:rsidRPr="00640812">
        <w:t>in Ireland</w:t>
      </w:r>
      <w:r w:rsidR="001C5C6A" w:rsidRPr="00640812">
        <w:t>,</w:t>
      </w:r>
      <w:r w:rsidR="000304FA" w:rsidRPr="00640812">
        <w:t xml:space="preserve"> </w:t>
      </w:r>
      <w:r w:rsidR="002808C0" w:rsidRPr="00640812">
        <w:t>and thus</w:t>
      </w:r>
      <w:r w:rsidR="002F08B9" w:rsidRPr="00640812">
        <w:t>,</w:t>
      </w:r>
      <w:r w:rsidR="002808C0" w:rsidRPr="00640812">
        <w:t xml:space="preserve"> most of the interviews and focus groups included </w:t>
      </w:r>
      <w:r w:rsidR="000E3E66" w:rsidRPr="00640812">
        <w:t>refer</w:t>
      </w:r>
      <w:r w:rsidR="002808C0" w:rsidRPr="00640812">
        <w:t xml:space="preserve"> to and discus</w:t>
      </w:r>
      <w:r w:rsidR="007D0105" w:rsidRPr="00640812">
        <w:t xml:space="preserve">s </w:t>
      </w:r>
      <w:r w:rsidR="002808C0" w:rsidRPr="00640812">
        <w:t xml:space="preserve">the proposed amendment to extend marriage to same-sex couples. </w:t>
      </w:r>
      <w:r w:rsidR="00E63F17" w:rsidRPr="00640812">
        <w:t>A</w:t>
      </w:r>
      <w:r w:rsidRPr="00640812">
        <w:t xml:space="preserve"> letter of invitation providing information about the study was sent to 200 randomly selected schools within a 50</w:t>
      </w:r>
      <w:r w:rsidR="003F66B0">
        <w:t>-</w:t>
      </w:r>
      <w:r w:rsidRPr="00640812">
        <w:t>k</w:t>
      </w:r>
      <w:r w:rsidR="003F66B0">
        <w:t>ilo</w:t>
      </w:r>
      <w:r w:rsidRPr="00640812">
        <w:t>m</w:t>
      </w:r>
      <w:r w:rsidR="003F66B0">
        <w:t>eter</w:t>
      </w:r>
      <w:r w:rsidRPr="00640812">
        <w:t xml:space="preserve"> radius of a city in Ireland.</w:t>
      </w:r>
      <w:r w:rsidR="00E339FF" w:rsidRPr="00640812">
        <w:t xml:space="preserve"> </w:t>
      </w:r>
      <w:r w:rsidRPr="00640812">
        <w:t xml:space="preserve">Six </w:t>
      </w:r>
      <w:r w:rsidR="002808C0" w:rsidRPr="00640812">
        <w:t xml:space="preserve">primary </w:t>
      </w:r>
      <w:r w:rsidRPr="00640812">
        <w:t>schools volunteered to take part</w:t>
      </w:r>
      <w:r w:rsidR="003F66B0">
        <w:t>—</w:t>
      </w:r>
      <w:r w:rsidRPr="00640812">
        <w:t>three denominational (Den.) and three multidenominational (MD</w:t>
      </w:r>
      <w:r w:rsidR="004A6DFF" w:rsidRPr="00640812">
        <w:t>)</w:t>
      </w:r>
      <w:r w:rsidRPr="00640812">
        <w:t>.</w:t>
      </w:r>
      <w:r w:rsidR="00E339FF" w:rsidRPr="00640812">
        <w:t xml:space="preserve"> </w:t>
      </w:r>
      <w:r w:rsidRPr="00640812">
        <w:t>Six schools and a total of 46 people took part.</w:t>
      </w:r>
      <w:r w:rsidR="00E339FF" w:rsidRPr="00640812">
        <w:t xml:space="preserve"> </w:t>
      </w:r>
      <w:r w:rsidR="005A7DBA" w:rsidRPr="00640812">
        <w:t>A focus group with parents and an interview with a</w:t>
      </w:r>
      <w:r w:rsidRPr="00640812">
        <w:t xml:space="preserve"> school leader</w:t>
      </w:r>
      <w:r w:rsidR="005A7DBA" w:rsidRPr="00640812">
        <w:t xml:space="preserve"> and two teachers took place in each school.</w:t>
      </w:r>
      <w:r w:rsidR="00E63F17" w:rsidRPr="00640812">
        <w:t xml:space="preserve"> </w:t>
      </w:r>
      <w:r w:rsidRPr="00640812">
        <w:t>Data analysis</w:t>
      </w:r>
      <w:r w:rsidR="00E63F17" w:rsidRPr="00640812">
        <w:t xml:space="preserve"> was layered, cyclical</w:t>
      </w:r>
      <w:r w:rsidR="007D0105" w:rsidRPr="00640812">
        <w:t>,</w:t>
      </w:r>
      <w:r w:rsidR="00E63F17" w:rsidRPr="00640812">
        <w:t xml:space="preserve"> and involved constructing key themes, four of which are </w:t>
      </w:r>
      <w:r w:rsidR="003953AD" w:rsidRPr="00640812">
        <w:t xml:space="preserve">the focus of </w:t>
      </w:r>
      <w:r w:rsidR="00E63F17" w:rsidRPr="00640812">
        <w:t>this chapter.</w:t>
      </w:r>
      <w:r w:rsidR="004E105C" w:rsidRPr="00640812">
        <w:rPr>
          <w:rStyle w:val="enref"/>
        </w:rPr>
        <w:endnoteReference w:id="42"/>
      </w:r>
      <w:r w:rsidR="00E63F17" w:rsidRPr="00640812">
        <w:t xml:space="preserve"> The</w:t>
      </w:r>
      <w:r w:rsidR="002808C0" w:rsidRPr="00640812">
        <w:t xml:space="preserve"> names and place-names that appear in this chapter are pseudonyms</w:t>
      </w:r>
      <w:r w:rsidR="00E63F17" w:rsidRPr="00640812">
        <w:t xml:space="preserve"> and, in</w:t>
      </w:r>
      <w:r w:rsidR="002808C0" w:rsidRPr="00640812">
        <w:t xml:space="preserve"> order to protect the anonymity of individual participants within their schools, </w:t>
      </w:r>
      <w:r w:rsidR="000304FA" w:rsidRPr="00640812">
        <w:t>when</w:t>
      </w:r>
      <w:r w:rsidR="002808C0" w:rsidRPr="00640812">
        <w:t xml:space="preserve"> each participant is quoted, only the cohort (whether a school leader or teacher or parent) and school ethos type (whether Den. or MD) is </w:t>
      </w:r>
      <w:r w:rsidR="000304FA" w:rsidRPr="00640812">
        <w:t>referenced</w:t>
      </w:r>
      <w:r w:rsidR="00E63F17" w:rsidRPr="00640812">
        <w:t>.</w:t>
      </w:r>
    </w:p>
    <w:p w14:paraId="27E03012" w14:textId="05F34F33" w:rsidR="00E339FF" w:rsidRPr="00640812" w:rsidRDefault="005649CB" w:rsidP="00E605AF">
      <w:pPr>
        <w:pStyle w:val="p"/>
      </w:pPr>
      <w:r w:rsidRPr="00640812">
        <w:t>I</w:t>
      </w:r>
      <w:r w:rsidR="00787357" w:rsidRPr="00640812">
        <w:t xml:space="preserve">n other publications, </w:t>
      </w:r>
      <w:r w:rsidR="00B2462C" w:rsidRPr="00640812">
        <w:t>I</w:t>
      </w:r>
      <w:r w:rsidRPr="00640812">
        <w:t xml:space="preserve"> have teased out some of the moments of queer potentiality</w:t>
      </w:r>
      <w:r w:rsidR="00787357" w:rsidRPr="00640812">
        <w:t xml:space="preserve"> signaled by the participants in this study</w:t>
      </w:r>
      <w:r w:rsidR="004D3E1F" w:rsidRPr="00640812">
        <w:t>.</w:t>
      </w:r>
      <w:r w:rsidR="004E105C" w:rsidRPr="00640812">
        <w:rPr>
          <w:rStyle w:val="enref"/>
        </w:rPr>
        <w:endnoteReference w:id="43"/>
      </w:r>
      <w:r w:rsidR="004D3E1F" w:rsidRPr="00640812">
        <w:t xml:space="preserve"> M</w:t>
      </w:r>
      <w:r w:rsidRPr="00640812">
        <w:t xml:space="preserve">y focus </w:t>
      </w:r>
      <w:r w:rsidR="00E63F17" w:rsidRPr="00640812">
        <w:t xml:space="preserve">in this chapter is on </w:t>
      </w:r>
      <w:r w:rsidR="00FD7E96" w:rsidRPr="00640812">
        <w:t>demonstrating</w:t>
      </w:r>
      <w:r w:rsidR="00E63F17" w:rsidRPr="00640812">
        <w:t xml:space="preserve"> the ways in which </w:t>
      </w:r>
      <w:r w:rsidR="00FD7E96" w:rsidRPr="00640812">
        <w:t xml:space="preserve">orientations toward </w:t>
      </w:r>
      <w:r w:rsidRPr="00640812">
        <w:t>anti-bullying</w:t>
      </w:r>
      <w:r w:rsidR="00E63F17" w:rsidRPr="00640812">
        <w:t xml:space="preserve"> procedures</w:t>
      </w:r>
      <w:r w:rsidR="004D3E1F" w:rsidRPr="00640812">
        <w:t xml:space="preserve"> </w:t>
      </w:r>
      <w:r w:rsidR="00FD7E96" w:rsidRPr="00640812">
        <w:t>as promising</w:t>
      </w:r>
      <w:r w:rsidR="004D3E1F" w:rsidRPr="00640812">
        <w:t>, utilitarian</w:t>
      </w:r>
      <w:r w:rsidR="00FD7E96" w:rsidRPr="00640812">
        <w:t xml:space="preserve"> </w:t>
      </w:r>
      <w:r w:rsidR="002C7C11">
        <w:t>“</w:t>
      </w:r>
      <w:r w:rsidR="00FD7E96" w:rsidRPr="00640812">
        <w:t>solutions</w:t>
      </w:r>
      <w:r w:rsidR="002C7C11">
        <w:t>”</w:t>
      </w:r>
      <w:r w:rsidR="00FD7E96" w:rsidRPr="00640812">
        <w:t xml:space="preserve"> for the uncertainties</w:t>
      </w:r>
      <w:r w:rsidR="004D3E1F" w:rsidRPr="00640812">
        <w:t xml:space="preserve"> and</w:t>
      </w:r>
      <w:r w:rsidR="00FD7E96" w:rsidRPr="00640812">
        <w:t xml:space="preserve"> ambiguities that abound in relation to gender and sexuality diversity</w:t>
      </w:r>
      <w:r w:rsidR="004A04D6" w:rsidRPr="00640812">
        <w:t>,</w:t>
      </w:r>
      <w:r w:rsidR="00E63F17" w:rsidRPr="00640812">
        <w:t xml:space="preserve"> limit the shap</w:t>
      </w:r>
      <w:r w:rsidRPr="00640812">
        <w:t>e of what is possible</w:t>
      </w:r>
      <w:r w:rsidR="00820A11" w:rsidRPr="00640812">
        <w:t xml:space="preserve"> in relation to </w:t>
      </w:r>
      <w:r w:rsidR="0027085E" w:rsidRPr="00640812">
        <w:t>LGBTQ+</w:t>
      </w:r>
      <w:r w:rsidR="00820A11" w:rsidRPr="00640812">
        <w:t xml:space="preserve"> lives</w:t>
      </w:r>
      <w:r w:rsidR="00FD7E96" w:rsidRPr="00640812">
        <w:t xml:space="preserve"> </w:t>
      </w:r>
      <w:r w:rsidRPr="00640812">
        <w:t>in primary schools</w:t>
      </w:r>
      <w:r w:rsidR="00FD7E96" w:rsidRPr="00640812">
        <w:t>.</w:t>
      </w:r>
    </w:p>
    <w:p w14:paraId="5FE81374" w14:textId="0F79BAAC" w:rsidR="00E339FF" w:rsidRPr="00640812" w:rsidRDefault="0026682A" w:rsidP="00EE2853">
      <w:pPr>
        <w:pStyle w:val="ah"/>
        <w:rPr>
          <w:rFonts w:eastAsia="Calibri"/>
        </w:rPr>
      </w:pPr>
      <w:r w:rsidRPr="00640812">
        <w:rPr>
          <w:rFonts w:eastAsia="Calibri"/>
        </w:rPr>
        <w:t>Uncertaint</w:t>
      </w:r>
      <w:r w:rsidR="00263830" w:rsidRPr="00640812">
        <w:rPr>
          <w:rFonts w:eastAsia="Calibri"/>
        </w:rPr>
        <w:t xml:space="preserve">ies </w:t>
      </w:r>
      <w:r w:rsidR="002C7C11">
        <w:rPr>
          <w:rFonts w:eastAsia="Calibri"/>
        </w:rPr>
        <w:t>T</w:t>
      </w:r>
      <w:r w:rsidR="00263830" w:rsidRPr="00640812">
        <w:rPr>
          <w:rFonts w:eastAsia="Calibri"/>
        </w:rPr>
        <w:t>hat Orient Toward</w:t>
      </w:r>
      <w:r w:rsidR="009E01FC" w:rsidRPr="00640812">
        <w:rPr>
          <w:rFonts w:eastAsia="Calibri"/>
        </w:rPr>
        <w:t xml:space="preserve"> the Promise of Anti-</w:t>
      </w:r>
      <w:r w:rsidR="002C7C11">
        <w:rPr>
          <w:rFonts w:eastAsia="Calibri"/>
        </w:rPr>
        <w:t>b</w:t>
      </w:r>
      <w:r w:rsidR="009E01FC" w:rsidRPr="00640812">
        <w:rPr>
          <w:rFonts w:eastAsia="Calibri"/>
        </w:rPr>
        <w:t>ullying Procedures</w:t>
      </w:r>
    </w:p>
    <w:p w14:paraId="44868DD4" w14:textId="62C58967" w:rsidR="00E339FF" w:rsidRPr="00640812" w:rsidRDefault="009E01FC" w:rsidP="00EE2853">
      <w:pPr>
        <w:pStyle w:val="paft"/>
        <w:rPr>
          <w:rFonts w:eastAsia="Calibri"/>
        </w:rPr>
      </w:pPr>
      <w:r w:rsidRPr="00640812">
        <w:rPr>
          <w:rFonts w:eastAsia="Calibri"/>
        </w:rPr>
        <w:t>Illustrated by the accounts of school leaders, teachers</w:t>
      </w:r>
      <w:r w:rsidR="00E26183">
        <w:rPr>
          <w:rFonts w:eastAsia="Calibri"/>
        </w:rPr>
        <w:t>,</w:t>
      </w:r>
      <w:r w:rsidRPr="00640812">
        <w:rPr>
          <w:rFonts w:eastAsia="Calibri"/>
        </w:rPr>
        <w:t xml:space="preserve"> and parents, I first explicate the ways in which factors of age and </w:t>
      </w:r>
      <w:r w:rsidR="00E26183">
        <w:rPr>
          <w:rFonts w:eastAsia="Calibri"/>
        </w:rPr>
        <w:t>“</w:t>
      </w:r>
      <w:r w:rsidR="00B12AFA" w:rsidRPr="00640812">
        <w:rPr>
          <w:rFonts w:eastAsia="Calibri"/>
        </w:rPr>
        <w:t xml:space="preserve">religious </w:t>
      </w:r>
      <w:r w:rsidRPr="00640812">
        <w:rPr>
          <w:rFonts w:eastAsia="Calibri"/>
        </w:rPr>
        <w:t>ethos</w:t>
      </w:r>
      <w:r w:rsidR="00E26183">
        <w:rPr>
          <w:rFonts w:eastAsia="Calibri"/>
        </w:rPr>
        <w:t>”</w:t>
      </w:r>
      <w:r w:rsidRPr="00640812">
        <w:rPr>
          <w:rFonts w:eastAsia="Calibri"/>
        </w:rPr>
        <w:t xml:space="preserve"> produce uncertainties and ambiguities that feature in these primary schools’ orientations toward </w:t>
      </w:r>
      <w:r w:rsidR="0009436E" w:rsidRPr="00640812">
        <w:rPr>
          <w:rFonts w:eastAsia="Calibri"/>
        </w:rPr>
        <w:t xml:space="preserve">the appeal of </w:t>
      </w:r>
      <w:r w:rsidRPr="00640812">
        <w:rPr>
          <w:rFonts w:eastAsia="Calibri"/>
        </w:rPr>
        <w:t>anti-bullying policies.</w:t>
      </w:r>
    </w:p>
    <w:p w14:paraId="6DEB7CE1" w14:textId="77777777" w:rsidR="00E339FF" w:rsidRPr="00640812" w:rsidRDefault="00EE2853" w:rsidP="000A0B57">
      <w:pPr>
        <w:pStyle w:val="bh"/>
        <w:rPr>
          <w:rFonts w:eastAsia="Calibri"/>
        </w:rPr>
      </w:pPr>
      <w:r w:rsidRPr="00640812">
        <w:rPr>
          <w:rFonts w:eastAsia="Calibri"/>
        </w:rPr>
        <w:lastRenderedPageBreak/>
        <w:t>“</w:t>
      </w:r>
      <w:r w:rsidR="009E01FC" w:rsidRPr="00640812">
        <w:rPr>
          <w:rFonts w:eastAsia="Calibri"/>
        </w:rPr>
        <w:t>Childhood Innocence,</w:t>
      </w:r>
      <w:r w:rsidRPr="00640812">
        <w:rPr>
          <w:rFonts w:eastAsia="Calibri"/>
        </w:rPr>
        <w:t>”</w:t>
      </w:r>
      <w:r w:rsidR="009E01FC" w:rsidRPr="00640812">
        <w:rPr>
          <w:rFonts w:eastAsia="Calibri"/>
        </w:rPr>
        <w:t xml:space="preserve"> </w:t>
      </w:r>
      <w:r w:rsidRPr="00640812">
        <w:rPr>
          <w:rFonts w:eastAsia="Calibri"/>
        </w:rPr>
        <w:t>“</w:t>
      </w:r>
      <w:r w:rsidR="009E01FC" w:rsidRPr="00640812">
        <w:rPr>
          <w:rFonts w:eastAsia="Calibri"/>
        </w:rPr>
        <w:t>Age Appropriateness</w:t>
      </w:r>
      <w:r w:rsidRPr="00640812">
        <w:rPr>
          <w:rFonts w:eastAsia="Calibri"/>
        </w:rPr>
        <w:t>,”</w:t>
      </w:r>
      <w:r w:rsidR="009E01FC" w:rsidRPr="00640812">
        <w:rPr>
          <w:rFonts w:eastAsia="Calibri"/>
        </w:rPr>
        <w:t xml:space="preserve"> and Parental Reaction</w:t>
      </w:r>
    </w:p>
    <w:p w14:paraId="13992AC5" w14:textId="0BFF5A85" w:rsidR="00E339FF" w:rsidRPr="00640812" w:rsidRDefault="0026682A" w:rsidP="00EE2853">
      <w:pPr>
        <w:pStyle w:val="paft"/>
        <w:rPr>
          <w:rFonts w:eastAsia="Calibri"/>
        </w:rPr>
      </w:pPr>
      <w:r w:rsidRPr="00640812">
        <w:rPr>
          <w:rFonts w:eastAsia="Calibri"/>
        </w:rPr>
        <w:t xml:space="preserve">Most school leaders and teachers and some parents described significant uncertainty and reluctance in relation to what constituted </w:t>
      </w:r>
      <w:r w:rsidR="007404A9">
        <w:rPr>
          <w:rFonts w:eastAsia="Calibri"/>
        </w:rPr>
        <w:t>“</w:t>
      </w:r>
      <w:r w:rsidRPr="00640812">
        <w:rPr>
          <w:rFonts w:eastAsia="Calibri"/>
        </w:rPr>
        <w:t>age-appropriate</w:t>
      </w:r>
      <w:r w:rsidR="007404A9">
        <w:rPr>
          <w:rFonts w:eastAsia="Calibri"/>
        </w:rPr>
        <w:t>”</w:t>
      </w:r>
      <w:r w:rsidRPr="00640812">
        <w:rPr>
          <w:rFonts w:eastAsia="Calibri"/>
        </w:rPr>
        <w:t xml:space="preserve"> education about </w:t>
      </w:r>
      <w:r w:rsidR="0027085E" w:rsidRPr="00640812">
        <w:rPr>
          <w:rFonts w:eastAsia="Calibri"/>
        </w:rPr>
        <w:t>LGBTQ+</w:t>
      </w:r>
      <w:r w:rsidRPr="00640812">
        <w:rPr>
          <w:rFonts w:eastAsia="Calibri"/>
        </w:rPr>
        <w:t xml:space="preserve"> lives and worried about </w:t>
      </w:r>
      <w:r w:rsidR="007404A9">
        <w:rPr>
          <w:rFonts w:eastAsia="Calibri"/>
        </w:rPr>
        <w:t>“</w:t>
      </w:r>
      <w:r w:rsidRPr="00640812">
        <w:rPr>
          <w:rFonts w:eastAsia="Calibri"/>
        </w:rPr>
        <w:t>childhood innocence.</w:t>
      </w:r>
      <w:r w:rsidR="007404A9">
        <w:rPr>
          <w:rFonts w:eastAsia="Calibri"/>
        </w:rPr>
        <w:t>”</w:t>
      </w:r>
      <w:r w:rsidRPr="00640812">
        <w:rPr>
          <w:rFonts w:eastAsia="Calibri"/>
        </w:rPr>
        <w:t xml:space="preserve"> The accounts in this section demonstrate the ways that the confusion and unpredictability surfaced by these concepts featured heavily in orientations toward the teleological assurances of justice promised by anti-bullying frameworks</w:t>
      </w:r>
      <w:r w:rsidR="00C22BAC" w:rsidRPr="00640812">
        <w:rPr>
          <w:rFonts w:eastAsia="Calibri"/>
        </w:rPr>
        <w:t>.</w:t>
      </w:r>
    </w:p>
    <w:p w14:paraId="0DCB47E4" w14:textId="269F7AF6" w:rsidR="00E339FF" w:rsidRPr="00640812" w:rsidRDefault="0026682A" w:rsidP="00EE2853">
      <w:pPr>
        <w:pStyle w:val="p"/>
        <w:rPr>
          <w:rFonts w:eastAsia="Calibri"/>
        </w:rPr>
      </w:pPr>
      <w:r w:rsidRPr="00640812">
        <w:rPr>
          <w:rFonts w:eastAsia="Calibri"/>
        </w:rPr>
        <w:t xml:space="preserve">One school leader reflected on the concept of </w:t>
      </w:r>
      <w:r w:rsidR="007404A9">
        <w:rPr>
          <w:rFonts w:eastAsia="Calibri"/>
        </w:rPr>
        <w:t>“</w:t>
      </w:r>
      <w:r w:rsidRPr="00640812">
        <w:rPr>
          <w:rFonts w:eastAsia="Calibri"/>
        </w:rPr>
        <w:t>age</w:t>
      </w:r>
      <w:r w:rsidR="007404A9">
        <w:rPr>
          <w:rFonts w:eastAsia="Calibri"/>
        </w:rPr>
        <w:t xml:space="preserve"> </w:t>
      </w:r>
      <w:r w:rsidRPr="00640812">
        <w:rPr>
          <w:rFonts w:eastAsia="Calibri"/>
        </w:rPr>
        <w:t>appropriateness</w:t>
      </w:r>
      <w:r w:rsidR="007404A9">
        <w:rPr>
          <w:rFonts w:eastAsia="Calibri"/>
        </w:rPr>
        <w:t>”</w:t>
      </w:r>
      <w:r w:rsidRPr="00640812">
        <w:rPr>
          <w:rFonts w:eastAsia="Calibri"/>
        </w:rPr>
        <w:t xml:space="preserve"> and acknowledged that this featured in all decision-making related to educating about topics related to gender and sexuality diversity:</w:t>
      </w:r>
    </w:p>
    <w:p w14:paraId="5385CB13" w14:textId="24982654" w:rsidR="00E339FF" w:rsidRPr="00640812" w:rsidRDefault="0026682A" w:rsidP="00EE2853">
      <w:pPr>
        <w:pStyle w:val="bqs"/>
        <w:rPr>
          <w:rFonts w:eastAsia="Calibri"/>
        </w:rPr>
      </w:pPr>
      <w:r w:rsidRPr="00640812">
        <w:rPr>
          <w:rFonts w:eastAsia="Calibri"/>
        </w:rPr>
        <w:t>I suppose the age</w:t>
      </w:r>
      <w:r w:rsidR="007404A9">
        <w:rPr>
          <w:rFonts w:eastAsia="Calibri"/>
        </w:rPr>
        <w:t xml:space="preserve"> </w:t>
      </w:r>
      <w:r w:rsidRPr="00640812">
        <w:rPr>
          <w:rFonts w:eastAsia="Calibri"/>
        </w:rPr>
        <w:t xml:space="preserve">appropriateness is another thing. You can have people who will say </w:t>
      </w:r>
      <w:r w:rsidR="007404A9">
        <w:rPr>
          <w:rFonts w:eastAsia="Calibri"/>
        </w:rPr>
        <w:t>“T</w:t>
      </w:r>
      <w:r w:rsidRPr="00640812">
        <w:rPr>
          <w:rFonts w:eastAsia="Calibri"/>
        </w:rPr>
        <w:t>hat</w:t>
      </w:r>
      <w:r w:rsidR="007404A9">
        <w:rPr>
          <w:rFonts w:eastAsia="Calibri"/>
        </w:rPr>
        <w:t>’</w:t>
      </w:r>
      <w:r w:rsidRPr="00640812">
        <w:rPr>
          <w:rFonts w:eastAsia="Calibri"/>
        </w:rPr>
        <w:t>s not age-appropriate</w:t>
      </w:r>
      <w:r w:rsidR="007404A9">
        <w:rPr>
          <w:rFonts w:eastAsia="Calibri"/>
        </w:rPr>
        <w:t>”</w:t>
      </w:r>
      <w:r w:rsidRPr="00640812">
        <w:rPr>
          <w:rFonts w:eastAsia="Calibri"/>
        </w:rPr>
        <w:t xml:space="preserve"> so it</w:t>
      </w:r>
      <w:r w:rsidR="007404A9">
        <w:rPr>
          <w:rFonts w:eastAsia="Calibri"/>
        </w:rPr>
        <w:t>’</w:t>
      </w:r>
      <w:r w:rsidRPr="00640812">
        <w:rPr>
          <w:rFonts w:eastAsia="Calibri"/>
        </w:rPr>
        <w:t xml:space="preserve">s not just a religious thing. That comes up a lot with any issues we might deal with, like say death or something like that. Somebody will say, </w:t>
      </w:r>
      <w:r w:rsidR="007404A9">
        <w:rPr>
          <w:rFonts w:eastAsia="Calibri"/>
        </w:rPr>
        <w:t>“W</w:t>
      </w:r>
      <w:r w:rsidRPr="00640812">
        <w:rPr>
          <w:rFonts w:eastAsia="Calibri"/>
        </w:rPr>
        <w:t>ell, they</w:t>
      </w:r>
      <w:r w:rsidR="007404A9">
        <w:rPr>
          <w:rFonts w:eastAsia="Calibri"/>
        </w:rPr>
        <w:t>’</w:t>
      </w:r>
      <w:r w:rsidRPr="00640812">
        <w:rPr>
          <w:rFonts w:eastAsia="Calibri"/>
        </w:rPr>
        <w:t>re too young to learn about this.</w:t>
      </w:r>
      <w:r w:rsidR="007404A9">
        <w:rPr>
          <w:rFonts w:eastAsia="Calibri"/>
        </w:rPr>
        <w:t>”</w:t>
      </w:r>
      <w:r w:rsidRPr="00640812">
        <w:rPr>
          <w:rFonts w:eastAsia="Calibri"/>
        </w:rPr>
        <w:t xml:space="preserve"> People have different viewpoints as to how things are. That would be the other challenge that somebody will say </w:t>
      </w:r>
      <w:r w:rsidR="007404A9">
        <w:rPr>
          <w:rFonts w:eastAsia="Calibri"/>
        </w:rPr>
        <w:t>“T</w:t>
      </w:r>
      <w:r w:rsidRPr="00640812">
        <w:rPr>
          <w:rFonts w:eastAsia="Calibri"/>
        </w:rPr>
        <w:t>his isn</w:t>
      </w:r>
      <w:r w:rsidR="007404A9">
        <w:rPr>
          <w:rFonts w:eastAsia="Calibri"/>
        </w:rPr>
        <w:t>’</w:t>
      </w:r>
      <w:r w:rsidRPr="00640812">
        <w:rPr>
          <w:rFonts w:eastAsia="Calibri"/>
        </w:rPr>
        <w:t>t age-appropriate.</w:t>
      </w:r>
      <w:r w:rsidR="007404A9">
        <w:rPr>
          <w:rFonts w:eastAsia="Calibri"/>
        </w:rPr>
        <w:t>”</w:t>
      </w:r>
      <w:r w:rsidRPr="00640812">
        <w:rPr>
          <w:rFonts w:eastAsia="Calibri"/>
        </w:rPr>
        <w:t xml:space="preserve"> Who decides whether something is age-appropriate? Does a parent have a right to say</w:t>
      </w:r>
      <w:r w:rsidR="00020AD4">
        <w:rPr>
          <w:rFonts w:eastAsia="Calibri"/>
        </w:rPr>
        <w:t>,</w:t>
      </w:r>
      <w:r w:rsidRPr="00640812">
        <w:rPr>
          <w:rFonts w:eastAsia="Calibri"/>
        </w:rPr>
        <w:t xml:space="preserve"> </w:t>
      </w:r>
      <w:r w:rsidR="007404A9">
        <w:rPr>
          <w:rFonts w:eastAsia="Calibri"/>
        </w:rPr>
        <w:t>“W</w:t>
      </w:r>
      <w:r w:rsidRPr="00640812">
        <w:rPr>
          <w:rFonts w:eastAsia="Calibri"/>
        </w:rPr>
        <w:t>ell, my child is not to be taught that, yet</w:t>
      </w:r>
      <w:r w:rsidR="007404A9">
        <w:rPr>
          <w:rFonts w:eastAsia="Calibri"/>
        </w:rPr>
        <w:t>”</w:t>
      </w:r>
      <w:r w:rsidRPr="00640812">
        <w:rPr>
          <w:rFonts w:eastAsia="Calibri"/>
        </w:rPr>
        <w:t xml:space="preserve"> or whatever? (Principal MD School)</w:t>
      </w:r>
    </w:p>
    <w:p w14:paraId="12F825ED" w14:textId="491FF78F" w:rsidR="00E339FF" w:rsidRPr="00640812" w:rsidRDefault="0026682A" w:rsidP="00EE2853">
      <w:pPr>
        <w:pStyle w:val="pcon"/>
        <w:rPr>
          <w:rFonts w:eastAsia="Calibri"/>
        </w:rPr>
      </w:pPr>
      <w:r w:rsidRPr="00640812">
        <w:rPr>
          <w:rFonts w:eastAsia="Calibri"/>
        </w:rPr>
        <w:t xml:space="preserve">Many school leaders referenced the discourse of </w:t>
      </w:r>
      <w:r w:rsidR="00020AD4">
        <w:rPr>
          <w:rFonts w:eastAsia="Calibri"/>
        </w:rPr>
        <w:t>“</w:t>
      </w:r>
      <w:r w:rsidRPr="00640812">
        <w:rPr>
          <w:rFonts w:eastAsia="Calibri"/>
        </w:rPr>
        <w:t>childhood innocence</w:t>
      </w:r>
      <w:r w:rsidR="00020AD4">
        <w:rPr>
          <w:rFonts w:eastAsia="Calibri"/>
        </w:rPr>
        <w:t>”</w:t>
      </w:r>
      <w:r w:rsidRPr="00640812">
        <w:rPr>
          <w:rFonts w:eastAsia="Calibri"/>
        </w:rPr>
        <w:t xml:space="preserve"> that is so prevalent in primary schools, again, featuring in any decision-making related to teaching about gender and sexuality diversity. One school leader said: </w:t>
      </w:r>
      <w:r w:rsidR="00020AD4">
        <w:rPr>
          <w:rFonts w:eastAsia="Calibri"/>
        </w:rPr>
        <w:t>“</w:t>
      </w:r>
      <w:r w:rsidRPr="00640812">
        <w:rPr>
          <w:rFonts w:eastAsia="Calibri"/>
        </w:rPr>
        <w:t>In primary school, in a lot of ways, children are still extremely innocent</w:t>
      </w:r>
      <w:r w:rsidR="003375EF" w:rsidRPr="00640812">
        <w:rPr>
          <w:rFonts w:eastAsia="Calibri"/>
        </w:rPr>
        <w:t xml:space="preserve"> . . . </w:t>
      </w:r>
      <w:r w:rsidRPr="00640812">
        <w:rPr>
          <w:rFonts w:eastAsia="Calibri"/>
        </w:rPr>
        <w:t>or come across as being innocent</w:t>
      </w:r>
      <w:r w:rsidR="00020AD4">
        <w:rPr>
          <w:rFonts w:eastAsia="Calibri"/>
        </w:rPr>
        <w:t>”</w:t>
      </w:r>
      <w:r w:rsidRPr="00640812">
        <w:rPr>
          <w:rFonts w:eastAsia="Calibri"/>
        </w:rPr>
        <w:t xml:space="preserve"> (Principal Den. School) and another said</w:t>
      </w:r>
      <w:r w:rsidR="00020AD4">
        <w:rPr>
          <w:rFonts w:eastAsia="Calibri"/>
        </w:rPr>
        <w:t>,</w:t>
      </w:r>
      <w:r w:rsidRPr="00640812">
        <w:rPr>
          <w:rFonts w:eastAsia="Calibri"/>
        </w:rPr>
        <w:t xml:space="preserve"> </w:t>
      </w:r>
      <w:r w:rsidR="00020AD4">
        <w:rPr>
          <w:rFonts w:eastAsia="Calibri"/>
        </w:rPr>
        <w:t>“Y</w:t>
      </w:r>
      <w:r w:rsidRPr="00640812">
        <w:rPr>
          <w:rFonts w:eastAsia="Calibri"/>
        </w:rPr>
        <w:t>ou don’t want to be, their young little brains, putting too much information</w:t>
      </w:r>
      <w:r w:rsidR="00020AD4">
        <w:rPr>
          <w:rFonts w:eastAsia="Calibri"/>
        </w:rPr>
        <w:t>”</w:t>
      </w:r>
      <w:r w:rsidRPr="00640812">
        <w:rPr>
          <w:rFonts w:eastAsia="Calibri"/>
        </w:rPr>
        <w:t xml:space="preserve"> (Parent, MD School). The topic was a source of caution: </w:t>
      </w:r>
      <w:r w:rsidR="00020AD4">
        <w:rPr>
          <w:rFonts w:eastAsia="Calibri"/>
        </w:rPr>
        <w:t>“T</w:t>
      </w:r>
      <w:r w:rsidRPr="00640812">
        <w:rPr>
          <w:rFonts w:eastAsia="Calibri"/>
        </w:rPr>
        <w:t>here’s also</w:t>
      </w:r>
      <w:r w:rsidR="003375EF" w:rsidRPr="00640812">
        <w:rPr>
          <w:rFonts w:eastAsia="Calibri"/>
        </w:rPr>
        <w:t xml:space="preserve"> . . . </w:t>
      </w:r>
      <w:r w:rsidRPr="00640812">
        <w:rPr>
          <w:rFonts w:eastAsia="Calibri"/>
        </w:rPr>
        <w:t>a great respect for the innocence of children so you’re careful</w:t>
      </w:r>
      <w:r w:rsidR="00020AD4">
        <w:rPr>
          <w:rFonts w:eastAsia="Calibri"/>
        </w:rPr>
        <w:t>”</w:t>
      </w:r>
      <w:r w:rsidRPr="00640812">
        <w:rPr>
          <w:rFonts w:eastAsia="Calibri"/>
        </w:rPr>
        <w:t xml:space="preserve"> (School Leader, Den. School) and this resulted in silences in many classrooms and schools around gender and sexuality diversity: </w:t>
      </w:r>
      <w:r w:rsidR="004824C4">
        <w:rPr>
          <w:rFonts w:eastAsia="Calibri"/>
        </w:rPr>
        <w:t>“A</w:t>
      </w:r>
      <w:r w:rsidRPr="00640812">
        <w:rPr>
          <w:rFonts w:eastAsia="Calibri"/>
        </w:rPr>
        <w:t>t the age of my children there would never really be any reference made to that in the classroom</w:t>
      </w:r>
      <w:r w:rsidR="004824C4">
        <w:rPr>
          <w:rFonts w:eastAsia="Calibri"/>
        </w:rPr>
        <w:t>”</w:t>
      </w:r>
      <w:r w:rsidRPr="00640812">
        <w:rPr>
          <w:rFonts w:eastAsia="Calibri"/>
        </w:rPr>
        <w:t xml:space="preserve"> (Teacher, Den. School).</w:t>
      </w:r>
    </w:p>
    <w:p w14:paraId="55D76E01" w14:textId="78467E2B" w:rsidR="00E339FF" w:rsidRPr="00640812" w:rsidRDefault="0026682A" w:rsidP="00EE2853">
      <w:pPr>
        <w:pStyle w:val="p"/>
        <w:rPr>
          <w:rFonts w:eastAsia="Calibri"/>
        </w:rPr>
      </w:pPr>
      <w:r w:rsidRPr="00640812">
        <w:rPr>
          <w:rFonts w:eastAsia="Calibri"/>
        </w:rPr>
        <w:t xml:space="preserve">A factor that was enmeshed with fears around </w:t>
      </w:r>
      <w:r w:rsidR="004824C4">
        <w:rPr>
          <w:rFonts w:eastAsia="Calibri"/>
        </w:rPr>
        <w:t>“</w:t>
      </w:r>
      <w:r w:rsidRPr="00640812">
        <w:rPr>
          <w:rFonts w:eastAsia="Calibri"/>
        </w:rPr>
        <w:t>childhood innocence</w:t>
      </w:r>
      <w:r w:rsidR="004824C4">
        <w:rPr>
          <w:rFonts w:eastAsia="Calibri"/>
        </w:rPr>
        <w:t>”</w:t>
      </w:r>
      <w:r w:rsidRPr="00640812">
        <w:rPr>
          <w:rFonts w:eastAsia="Calibri"/>
        </w:rPr>
        <w:t xml:space="preserve"> and </w:t>
      </w:r>
      <w:r w:rsidR="004824C4">
        <w:rPr>
          <w:rFonts w:eastAsia="Calibri"/>
        </w:rPr>
        <w:t>“</w:t>
      </w:r>
      <w:r w:rsidRPr="00640812">
        <w:rPr>
          <w:rFonts w:eastAsia="Calibri"/>
        </w:rPr>
        <w:t>age</w:t>
      </w:r>
      <w:r w:rsidR="009B5AED">
        <w:rPr>
          <w:rFonts w:eastAsia="Calibri"/>
        </w:rPr>
        <w:t xml:space="preserve"> </w:t>
      </w:r>
      <w:r w:rsidRPr="00640812">
        <w:rPr>
          <w:rFonts w:eastAsia="Calibri"/>
        </w:rPr>
        <w:t>appropriateness</w:t>
      </w:r>
      <w:r w:rsidR="004824C4">
        <w:rPr>
          <w:rFonts w:eastAsia="Calibri"/>
        </w:rPr>
        <w:t>”</w:t>
      </w:r>
      <w:r w:rsidRPr="00640812">
        <w:rPr>
          <w:rFonts w:eastAsia="Calibri"/>
        </w:rPr>
        <w:t xml:space="preserve"> was school leader and teacher </w:t>
      </w:r>
      <w:r w:rsidR="004824C4" w:rsidRPr="00640812">
        <w:rPr>
          <w:rFonts w:eastAsia="Calibri"/>
        </w:rPr>
        <w:t>cognizance</w:t>
      </w:r>
      <w:r w:rsidRPr="00640812">
        <w:rPr>
          <w:rFonts w:eastAsia="Calibri"/>
        </w:rPr>
        <w:t xml:space="preserve"> of parental reaction if </w:t>
      </w:r>
      <w:r w:rsidR="0027085E" w:rsidRPr="00640812">
        <w:rPr>
          <w:rFonts w:eastAsia="Calibri"/>
        </w:rPr>
        <w:t>LGBTQ+</w:t>
      </w:r>
      <w:r w:rsidRPr="00640812">
        <w:rPr>
          <w:rFonts w:eastAsia="Calibri"/>
        </w:rPr>
        <w:t xml:space="preserve"> identities were mentioned at school. One teacher explained how she would curtail and be watchful and careful about her own responses to </w:t>
      </w:r>
      <w:r w:rsidR="004824C4">
        <w:rPr>
          <w:rFonts w:eastAsia="Calibri"/>
        </w:rPr>
        <w:t>“</w:t>
      </w:r>
      <w:r w:rsidRPr="00640812">
        <w:rPr>
          <w:rFonts w:eastAsia="Calibri"/>
        </w:rPr>
        <w:t>gay</w:t>
      </w:r>
      <w:r w:rsidR="004824C4">
        <w:rPr>
          <w:rFonts w:eastAsia="Calibri"/>
        </w:rPr>
        <w:t>”</w:t>
      </w:r>
      <w:r w:rsidRPr="00640812">
        <w:rPr>
          <w:rFonts w:eastAsia="Calibri"/>
        </w:rPr>
        <w:t xml:space="preserve"> being used as a term of offen</w:t>
      </w:r>
      <w:r w:rsidR="004824C4">
        <w:rPr>
          <w:rFonts w:eastAsia="Calibri"/>
        </w:rPr>
        <w:t>s</w:t>
      </w:r>
      <w:r w:rsidRPr="00640812">
        <w:rPr>
          <w:rFonts w:eastAsia="Calibri"/>
        </w:rPr>
        <w:t>e in her classroom because of a worry about what children would report to their parents:</w:t>
      </w:r>
    </w:p>
    <w:p w14:paraId="2724D0FB" w14:textId="6A37F6E2" w:rsidR="00F62121" w:rsidRPr="00640812" w:rsidRDefault="0026682A" w:rsidP="00F62121">
      <w:pPr>
        <w:pStyle w:val="bqs"/>
        <w:rPr>
          <w:rFonts w:eastAsia="Calibri"/>
        </w:rPr>
      </w:pPr>
      <w:r w:rsidRPr="00640812">
        <w:rPr>
          <w:rFonts w:eastAsia="Calibri"/>
        </w:rPr>
        <w:lastRenderedPageBreak/>
        <w:t>It</w:t>
      </w:r>
      <w:r w:rsidR="000632E0">
        <w:rPr>
          <w:rFonts w:eastAsia="Calibri"/>
        </w:rPr>
        <w:t>’</w:t>
      </w:r>
      <w:r w:rsidRPr="00640812">
        <w:rPr>
          <w:rFonts w:eastAsia="Calibri"/>
        </w:rPr>
        <w:t>s come up in class a few times. You know</w:t>
      </w:r>
      <w:r w:rsidR="003375EF" w:rsidRPr="00640812">
        <w:rPr>
          <w:rFonts w:eastAsia="Calibri"/>
        </w:rPr>
        <w:t xml:space="preserve"> . . . </w:t>
      </w:r>
      <w:r w:rsidRPr="00640812">
        <w:rPr>
          <w:rFonts w:eastAsia="Calibri"/>
        </w:rPr>
        <w:t xml:space="preserve">the kids call each other gay. </w:t>
      </w:r>
      <w:r w:rsidR="00F62121">
        <w:rPr>
          <w:rFonts w:eastAsia="Calibri"/>
        </w:rPr>
        <w:t>“</w:t>
      </w:r>
      <w:r w:rsidRPr="00640812">
        <w:rPr>
          <w:rFonts w:eastAsia="Calibri"/>
        </w:rPr>
        <w:t>You</w:t>
      </w:r>
      <w:r w:rsidR="000632E0">
        <w:rPr>
          <w:rFonts w:eastAsia="Calibri"/>
        </w:rPr>
        <w:t>’</w:t>
      </w:r>
      <w:r w:rsidRPr="00640812">
        <w:rPr>
          <w:rFonts w:eastAsia="Calibri"/>
        </w:rPr>
        <w:t>re gay, you</w:t>
      </w:r>
      <w:r w:rsidR="000632E0">
        <w:rPr>
          <w:rFonts w:eastAsia="Calibri"/>
        </w:rPr>
        <w:t>’</w:t>
      </w:r>
      <w:r w:rsidRPr="00640812">
        <w:rPr>
          <w:rFonts w:eastAsia="Calibri"/>
        </w:rPr>
        <w:t>re gay</w:t>
      </w:r>
      <w:r w:rsidR="00F62121">
        <w:rPr>
          <w:rFonts w:eastAsia="Calibri"/>
        </w:rPr>
        <w:t>”</w:t>
      </w:r>
      <w:r w:rsidRPr="00640812">
        <w:rPr>
          <w:rFonts w:eastAsia="Calibri"/>
        </w:rPr>
        <w:t xml:space="preserve"> and I would say </w:t>
      </w:r>
      <w:r w:rsidR="00F62121">
        <w:rPr>
          <w:rFonts w:eastAsia="Calibri"/>
        </w:rPr>
        <w:t>“</w:t>
      </w:r>
      <w:r w:rsidR="000632E0">
        <w:rPr>
          <w:rFonts w:eastAsia="Calibri"/>
        </w:rPr>
        <w:t>L</w:t>
      </w:r>
      <w:r w:rsidRPr="00640812">
        <w:rPr>
          <w:rFonts w:eastAsia="Calibri"/>
        </w:rPr>
        <w:t>ook, do you know what that actually means?</w:t>
      </w:r>
      <w:r w:rsidR="00F62121">
        <w:rPr>
          <w:rFonts w:eastAsia="Calibri"/>
        </w:rPr>
        <w:t>”</w:t>
      </w:r>
      <w:r w:rsidRPr="00640812">
        <w:rPr>
          <w:rFonts w:eastAsia="Calibri"/>
        </w:rPr>
        <w:t xml:space="preserve"> and they said </w:t>
      </w:r>
      <w:r w:rsidR="00F62121">
        <w:rPr>
          <w:rFonts w:eastAsia="Calibri"/>
        </w:rPr>
        <w:t>“</w:t>
      </w:r>
      <w:r w:rsidR="000632E0">
        <w:rPr>
          <w:rFonts w:eastAsia="Calibri"/>
        </w:rPr>
        <w:t>Y</w:t>
      </w:r>
      <w:r w:rsidRPr="00640812">
        <w:rPr>
          <w:rFonts w:eastAsia="Calibri"/>
        </w:rPr>
        <w:t>ea</w:t>
      </w:r>
      <w:r w:rsidR="000632E0">
        <w:rPr>
          <w:rFonts w:eastAsia="Calibri"/>
        </w:rPr>
        <w:t>h</w:t>
      </w:r>
      <w:r w:rsidRPr="00640812">
        <w:rPr>
          <w:rFonts w:eastAsia="Calibri"/>
        </w:rPr>
        <w:t>, yea</w:t>
      </w:r>
      <w:r w:rsidR="000632E0">
        <w:rPr>
          <w:rFonts w:eastAsia="Calibri"/>
        </w:rPr>
        <w:t>h</w:t>
      </w:r>
      <w:r w:rsidRPr="00640812">
        <w:rPr>
          <w:rFonts w:eastAsia="Calibri"/>
        </w:rPr>
        <w:t>, it means two men or two women.</w:t>
      </w:r>
      <w:r w:rsidR="00F62121">
        <w:rPr>
          <w:rFonts w:eastAsia="Calibri"/>
        </w:rPr>
        <w:t>”</w:t>
      </w:r>
      <w:r w:rsidRPr="00640812">
        <w:rPr>
          <w:rFonts w:eastAsia="Calibri"/>
        </w:rPr>
        <w:t xml:space="preserve"> So that</w:t>
      </w:r>
      <w:r w:rsidR="000632E0">
        <w:rPr>
          <w:rFonts w:eastAsia="Calibri"/>
        </w:rPr>
        <w:t>’</w:t>
      </w:r>
      <w:r w:rsidRPr="00640812">
        <w:rPr>
          <w:rFonts w:eastAsia="Calibri"/>
        </w:rPr>
        <w:t>s as far as I would go with it, d</w:t>
      </w:r>
      <w:r w:rsidR="000632E0">
        <w:rPr>
          <w:rFonts w:eastAsia="Calibri"/>
        </w:rPr>
        <w:t>’</w:t>
      </w:r>
      <w:r w:rsidRPr="00640812">
        <w:rPr>
          <w:rFonts w:eastAsia="Calibri"/>
        </w:rPr>
        <w:t>you know.</w:t>
      </w:r>
      <w:r w:rsidR="00EF5B25">
        <w:rPr>
          <w:rFonts w:eastAsia="Calibri"/>
        </w:rPr>
        <w:t xml:space="preserve"> ’</w:t>
      </w:r>
      <w:r w:rsidR="000632E0">
        <w:rPr>
          <w:rFonts w:eastAsia="Calibri"/>
        </w:rPr>
        <w:t>Cause</w:t>
      </w:r>
      <w:r w:rsidRPr="00640812">
        <w:rPr>
          <w:rFonts w:eastAsia="Calibri"/>
        </w:rPr>
        <w:t xml:space="preserve"> you wouldn</w:t>
      </w:r>
      <w:r w:rsidR="000632E0">
        <w:rPr>
          <w:rFonts w:eastAsia="Calibri"/>
        </w:rPr>
        <w:t>’</w:t>
      </w:r>
      <w:r w:rsidRPr="00640812">
        <w:rPr>
          <w:rFonts w:eastAsia="Calibri"/>
        </w:rPr>
        <w:t>t want, I</w:t>
      </w:r>
      <w:r w:rsidR="000632E0">
        <w:rPr>
          <w:rFonts w:eastAsia="Calibri"/>
        </w:rPr>
        <w:t>’</w:t>
      </w:r>
      <w:r w:rsidRPr="00640812">
        <w:rPr>
          <w:rFonts w:eastAsia="Calibri"/>
        </w:rPr>
        <w:t>m sure parents would definitely come in if you started giving a lesson on it. It</w:t>
      </w:r>
      <w:r w:rsidR="000632E0">
        <w:rPr>
          <w:rFonts w:eastAsia="Calibri"/>
        </w:rPr>
        <w:t>’</w:t>
      </w:r>
      <w:r w:rsidRPr="00640812">
        <w:rPr>
          <w:rFonts w:eastAsia="Calibri"/>
        </w:rPr>
        <w:t>s just an uncomfortable topic within the classroom, even for myself</w:t>
      </w:r>
      <w:r w:rsidR="00F62121">
        <w:rPr>
          <w:rFonts w:eastAsia="Calibri"/>
        </w:rPr>
        <w:t>.</w:t>
      </w:r>
      <w:r w:rsidRPr="00640812">
        <w:rPr>
          <w:rFonts w:eastAsia="Calibri"/>
        </w:rPr>
        <w:t xml:space="preserve"> (Teacher, Den. School)</w:t>
      </w:r>
      <w:r w:rsidR="000632E0">
        <w:rPr>
          <w:rFonts w:eastAsia="Calibri"/>
        </w:rPr>
        <w:t xml:space="preserve"> </w:t>
      </w:r>
    </w:p>
    <w:p w14:paraId="7412D673" w14:textId="2122A14A" w:rsidR="00E339FF" w:rsidRPr="00640812" w:rsidRDefault="00DA34A1" w:rsidP="00F62121">
      <w:pPr>
        <w:pStyle w:val="p"/>
        <w:rPr>
          <w:rFonts w:eastAsia="Calibri"/>
        </w:rPr>
      </w:pPr>
      <w:r w:rsidRPr="00640812">
        <w:rPr>
          <w:rFonts w:eastAsia="Calibri"/>
        </w:rPr>
        <w:t>A principal</w:t>
      </w:r>
      <w:r w:rsidR="0026682A" w:rsidRPr="00640812">
        <w:rPr>
          <w:rFonts w:eastAsia="Calibri"/>
        </w:rPr>
        <w:t xml:space="preserve"> explained how she was careful not to cause </w:t>
      </w:r>
      <w:r w:rsidR="000632E0">
        <w:rPr>
          <w:rFonts w:eastAsia="Calibri"/>
        </w:rPr>
        <w:t>“</w:t>
      </w:r>
      <w:r w:rsidR="0026682A" w:rsidRPr="00640812">
        <w:rPr>
          <w:rFonts w:eastAsia="Calibri"/>
        </w:rPr>
        <w:t>trouble</w:t>
      </w:r>
      <w:r w:rsidR="000632E0">
        <w:rPr>
          <w:rFonts w:eastAsia="Calibri"/>
        </w:rPr>
        <w:t>”</w:t>
      </w:r>
      <w:r w:rsidR="0026682A" w:rsidRPr="00640812">
        <w:rPr>
          <w:rFonts w:eastAsia="Calibri"/>
        </w:rPr>
        <w:t xml:space="preserve"> or raise controversy in case parents would respond in an adverse manner:</w:t>
      </w:r>
      <w:r w:rsidR="004D77EC" w:rsidRPr="00640812">
        <w:rPr>
          <w:rFonts w:eastAsia="Calibri"/>
        </w:rPr>
        <w:t xml:space="preserve"> </w:t>
      </w:r>
      <w:r w:rsidR="000632E0">
        <w:rPr>
          <w:rFonts w:eastAsia="Calibri"/>
        </w:rPr>
        <w:t>“</w:t>
      </w:r>
      <w:r w:rsidR="0026682A" w:rsidRPr="00640812">
        <w:rPr>
          <w:rFonts w:eastAsia="Calibri"/>
        </w:rPr>
        <w:t>I suppose, you</w:t>
      </w:r>
      <w:r w:rsidR="000632E0">
        <w:rPr>
          <w:rFonts w:eastAsia="Calibri"/>
        </w:rPr>
        <w:t>’</w:t>
      </w:r>
      <w:r w:rsidR="0026682A" w:rsidRPr="00640812">
        <w:rPr>
          <w:rFonts w:eastAsia="Calibri"/>
        </w:rPr>
        <w:t>re not the ones to be looking for trouble</w:t>
      </w:r>
      <w:r w:rsidR="003375EF" w:rsidRPr="00640812">
        <w:rPr>
          <w:rFonts w:eastAsia="Calibri"/>
        </w:rPr>
        <w:t xml:space="preserve"> . . . </w:t>
      </w:r>
      <w:r w:rsidR="0026682A" w:rsidRPr="00640812">
        <w:rPr>
          <w:rFonts w:eastAsia="Calibri"/>
        </w:rPr>
        <w:t>bringing up controversial subjects or controversial areas</w:t>
      </w:r>
      <w:r w:rsidR="000632E0">
        <w:rPr>
          <w:rFonts w:eastAsia="Calibri"/>
        </w:rPr>
        <w:t>”</w:t>
      </w:r>
      <w:r w:rsidR="0026682A" w:rsidRPr="00640812">
        <w:rPr>
          <w:rFonts w:eastAsia="Calibri"/>
        </w:rPr>
        <w:t xml:space="preserve"> (Principal, Den. School)</w:t>
      </w:r>
      <w:r w:rsidR="004D77EC" w:rsidRPr="00640812">
        <w:rPr>
          <w:rFonts w:eastAsia="Calibri"/>
        </w:rPr>
        <w:t xml:space="preserve">. </w:t>
      </w:r>
      <w:r w:rsidR="0026682A" w:rsidRPr="00640812">
        <w:rPr>
          <w:rFonts w:eastAsia="Calibri"/>
        </w:rPr>
        <w:t>Another teacher described an example of this avoidance:</w:t>
      </w:r>
    </w:p>
    <w:p w14:paraId="22B2D23B" w14:textId="5A5007A7" w:rsidR="00E339FF" w:rsidRPr="00640812" w:rsidRDefault="0026682A" w:rsidP="00EE2853">
      <w:pPr>
        <w:pStyle w:val="bqs"/>
        <w:rPr>
          <w:rFonts w:eastAsia="Calibri"/>
        </w:rPr>
      </w:pPr>
      <w:r w:rsidRPr="00640812">
        <w:rPr>
          <w:rFonts w:eastAsia="Calibri"/>
        </w:rPr>
        <w:t>I came into school one morning and “Mr</w:t>
      </w:r>
      <w:r w:rsidR="000632E0">
        <w:rPr>
          <w:rFonts w:eastAsia="Calibri"/>
        </w:rPr>
        <w:t>.</w:t>
      </w:r>
      <w:r w:rsidRPr="00640812">
        <w:rPr>
          <w:rFonts w:eastAsia="Calibri"/>
        </w:rPr>
        <w:t xml:space="preserve"> Brennan [another teacher’s name] is gay” was scraped on the front of the classroom window and</w:t>
      </w:r>
      <w:r w:rsidR="003375EF" w:rsidRPr="00640812">
        <w:rPr>
          <w:rFonts w:eastAsia="Calibri"/>
        </w:rPr>
        <w:t xml:space="preserve"> . . . </w:t>
      </w:r>
      <w:r w:rsidRPr="00640812">
        <w:rPr>
          <w:rFonts w:eastAsia="Calibri"/>
        </w:rPr>
        <w:t>they were using that, I think, in the same way, as an insult. It obviously happened after school</w:t>
      </w:r>
      <w:r w:rsidR="003375EF" w:rsidRPr="00640812">
        <w:rPr>
          <w:rFonts w:eastAsia="Calibri"/>
        </w:rPr>
        <w:t xml:space="preserve"> . . . </w:t>
      </w:r>
      <w:r w:rsidRPr="00640812">
        <w:rPr>
          <w:rFonts w:eastAsia="Calibri"/>
        </w:rPr>
        <w:t xml:space="preserve">So I just asked the principal, I said, </w:t>
      </w:r>
      <w:r w:rsidR="000632E0">
        <w:rPr>
          <w:rFonts w:eastAsia="Calibri"/>
        </w:rPr>
        <w:t>“</w:t>
      </w:r>
      <w:r w:rsidRPr="00640812">
        <w:rPr>
          <w:rFonts w:eastAsia="Calibri"/>
        </w:rPr>
        <w:t>Is there any way that</w:t>
      </w:r>
      <w:r w:rsidR="003375EF" w:rsidRPr="00640812">
        <w:rPr>
          <w:rFonts w:eastAsia="Calibri"/>
        </w:rPr>
        <w:t xml:space="preserve"> . . . </w:t>
      </w:r>
      <w:r w:rsidRPr="00640812">
        <w:rPr>
          <w:rFonts w:eastAsia="Calibri"/>
        </w:rPr>
        <w:t>,</w:t>
      </w:r>
      <w:r w:rsidR="000632E0">
        <w:rPr>
          <w:rFonts w:eastAsia="Calibri"/>
        </w:rPr>
        <w:t>”</w:t>
      </w:r>
      <w:r w:rsidRPr="00640812">
        <w:rPr>
          <w:rFonts w:eastAsia="Calibri"/>
        </w:rPr>
        <w:t xml:space="preserve"> just, I didn't want to address it with the class, I said, I just wanted to deal with what was happening in the classroom</w:t>
      </w:r>
      <w:r w:rsidR="003375EF" w:rsidRPr="00640812">
        <w:rPr>
          <w:rFonts w:eastAsia="Calibri"/>
        </w:rPr>
        <w:t xml:space="preserve"> . . . </w:t>
      </w:r>
      <w:r w:rsidRPr="00640812">
        <w:rPr>
          <w:rFonts w:eastAsia="Calibri"/>
        </w:rPr>
        <w:t xml:space="preserve">I just said, </w:t>
      </w:r>
      <w:r w:rsidR="000632E0">
        <w:rPr>
          <w:rFonts w:eastAsia="Calibri"/>
        </w:rPr>
        <w:t>“O</w:t>
      </w:r>
      <w:r w:rsidRPr="00640812">
        <w:rPr>
          <w:rFonts w:eastAsia="Calibri"/>
        </w:rPr>
        <w:t>h, look, if that</w:t>
      </w:r>
      <w:r w:rsidR="000632E0">
        <w:rPr>
          <w:rFonts w:eastAsia="Calibri"/>
        </w:rPr>
        <w:t>’</w:t>
      </w:r>
      <w:r w:rsidRPr="00640812">
        <w:rPr>
          <w:rFonts w:eastAsia="Calibri"/>
        </w:rPr>
        <w:t>s something that</w:t>
      </w:r>
      <w:r w:rsidR="000632E0">
        <w:rPr>
          <w:rFonts w:eastAsia="Calibri"/>
        </w:rPr>
        <w:t>’</w:t>
      </w:r>
      <w:r w:rsidRPr="00640812">
        <w:rPr>
          <w:rFonts w:eastAsia="Calibri"/>
        </w:rPr>
        <w:t>s happened after school I don't want to go down that road. I don't want to deal with it, so we</w:t>
      </w:r>
      <w:r w:rsidR="000632E0">
        <w:rPr>
          <w:rFonts w:eastAsia="Calibri"/>
        </w:rPr>
        <w:t>’</w:t>
      </w:r>
      <w:r w:rsidRPr="00640812">
        <w:rPr>
          <w:rFonts w:eastAsia="Calibri"/>
        </w:rPr>
        <w:t>ll just ignore it.</w:t>
      </w:r>
      <w:r w:rsidR="000632E0">
        <w:rPr>
          <w:rFonts w:eastAsia="Calibri"/>
        </w:rPr>
        <w:t>”</w:t>
      </w:r>
      <w:r w:rsidRPr="00640812">
        <w:rPr>
          <w:rFonts w:eastAsia="Calibri"/>
        </w:rPr>
        <w:t xml:space="preserve"> (Teacher, Den. School)</w:t>
      </w:r>
    </w:p>
    <w:p w14:paraId="198A76CE" w14:textId="239B0038" w:rsidR="00E339FF" w:rsidRPr="00640812" w:rsidRDefault="0026682A" w:rsidP="00EE2853">
      <w:pPr>
        <w:pStyle w:val="pcon"/>
        <w:rPr>
          <w:rFonts w:eastAsia="Calibri"/>
        </w:rPr>
      </w:pPr>
      <w:r w:rsidRPr="00640812">
        <w:rPr>
          <w:rFonts w:eastAsia="Calibri"/>
        </w:rPr>
        <w:t xml:space="preserve">These </w:t>
      </w:r>
      <w:r w:rsidR="008C7F17" w:rsidRPr="00640812">
        <w:rPr>
          <w:rFonts w:eastAsia="Calibri"/>
        </w:rPr>
        <w:t>staff</w:t>
      </w:r>
      <w:r w:rsidRPr="00640812">
        <w:rPr>
          <w:rFonts w:eastAsia="Calibri"/>
        </w:rPr>
        <w:t xml:space="preserve"> fears about parental reactions had been </w:t>
      </w:r>
      <w:r w:rsidR="000568FD" w:rsidRPr="00640812">
        <w:rPr>
          <w:rFonts w:eastAsia="Calibri"/>
        </w:rPr>
        <w:t>realized</w:t>
      </w:r>
      <w:r w:rsidRPr="00640812">
        <w:rPr>
          <w:rFonts w:eastAsia="Calibri"/>
        </w:rPr>
        <w:t xml:space="preserve"> in some instances. For example, one teacher said: </w:t>
      </w:r>
      <w:r w:rsidR="000568FD">
        <w:rPr>
          <w:rFonts w:eastAsia="Calibri"/>
        </w:rPr>
        <w:t>“</w:t>
      </w:r>
      <w:r w:rsidRPr="00640812">
        <w:rPr>
          <w:rFonts w:eastAsia="Calibri"/>
        </w:rPr>
        <w:t xml:space="preserve">a parent came in complaining about the portrayal of two fathers, that certainly kind of was a reminder that </w:t>
      </w:r>
      <w:r w:rsidR="000568FD">
        <w:rPr>
          <w:rFonts w:eastAsia="Calibri"/>
        </w:rPr>
        <w:t>‘O</w:t>
      </w:r>
      <w:r w:rsidRPr="00640812">
        <w:rPr>
          <w:rFonts w:eastAsia="Calibri"/>
        </w:rPr>
        <w:t>h, wait, no, this, we aren’t as free as we thought we were</w:t>
      </w:r>
      <w:r w:rsidR="000568FD">
        <w:rPr>
          <w:rFonts w:eastAsia="Calibri"/>
        </w:rPr>
        <w:t>’</w:t>
      </w:r>
      <w:r w:rsidR="003375EF" w:rsidRPr="00640812">
        <w:rPr>
          <w:rFonts w:eastAsia="Calibri"/>
        </w:rPr>
        <w:t xml:space="preserve"> . . . </w:t>
      </w:r>
      <w:r w:rsidRPr="00640812">
        <w:rPr>
          <w:rFonts w:eastAsia="Calibri"/>
        </w:rPr>
        <w:t>or this isn’t as open and accepting as we thought it was</w:t>
      </w:r>
      <w:r w:rsidR="000568FD">
        <w:rPr>
          <w:rFonts w:eastAsia="Calibri"/>
        </w:rPr>
        <w:t>”</w:t>
      </w:r>
      <w:r w:rsidRPr="00640812">
        <w:rPr>
          <w:rFonts w:eastAsia="Calibri"/>
        </w:rPr>
        <w:t xml:space="preserve"> (Teacher, MD School). Other examples were related specifically to the particularities of the </w:t>
      </w:r>
      <w:r w:rsidR="000568FD">
        <w:rPr>
          <w:rFonts w:eastAsia="Calibri"/>
        </w:rPr>
        <w:t>“</w:t>
      </w:r>
      <w:r w:rsidRPr="00640812">
        <w:rPr>
          <w:rFonts w:eastAsia="Calibri"/>
        </w:rPr>
        <w:t>Marriage Equality Time</w:t>
      </w:r>
      <w:r w:rsidR="000568FD">
        <w:rPr>
          <w:rFonts w:eastAsia="Calibri"/>
        </w:rPr>
        <w:t>”</w:t>
      </w:r>
      <w:r w:rsidRPr="00640812">
        <w:rPr>
          <w:rFonts w:eastAsia="Calibri"/>
        </w:rPr>
        <w:t xml:space="preserve"> in which this research was conducted:</w:t>
      </w:r>
      <w:r w:rsidR="004E105C" w:rsidRPr="00640812">
        <w:rPr>
          <w:rStyle w:val="enref"/>
          <w:rFonts w:eastAsia="Calibri"/>
        </w:rPr>
        <w:endnoteReference w:id="44"/>
      </w:r>
      <w:r w:rsidR="000568FD">
        <w:rPr>
          <w:rFonts w:eastAsia="Calibri"/>
        </w:rPr>
        <w:t xml:space="preserve"> </w:t>
      </w:r>
    </w:p>
    <w:p w14:paraId="6952F29F" w14:textId="0A0178AF" w:rsidR="00F62121" w:rsidRPr="00640812" w:rsidRDefault="0026682A" w:rsidP="00F62121">
      <w:pPr>
        <w:pStyle w:val="bqs"/>
        <w:rPr>
          <w:rFonts w:eastAsia="Calibri"/>
        </w:rPr>
      </w:pPr>
      <w:r w:rsidRPr="00640812">
        <w:rPr>
          <w:rFonts w:eastAsia="Calibri"/>
        </w:rPr>
        <w:t>Well I just, I got a rap on the knuckles there a few weeks ago</w:t>
      </w:r>
      <w:r w:rsidR="003375EF" w:rsidRPr="00640812">
        <w:rPr>
          <w:rFonts w:eastAsia="Calibri"/>
        </w:rPr>
        <w:t xml:space="preserve"> . . . </w:t>
      </w:r>
      <w:r w:rsidRPr="00640812">
        <w:rPr>
          <w:rFonts w:eastAsia="Calibri"/>
        </w:rPr>
        <w:t>because we mentioned the Referendum</w:t>
      </w:r>
      <w:r w:rsidR="004E105C" w:rsidRPr="00640812">
        <w:rPr>
          <w:rStyle w:val="enref"/>
          <w:rFonts w:eastAsia="Calibri"/>
        </w:rPr>
        <w:endnoteReference w:id="45"/>
      </w:r>
      <w:r w:rsidR="003375EF" w:rsidRPr="00640812">
        <w:rPr>
          <w:rFonts w:eastAsia="Calibri"/>
        </w:rPr>
        <w:t xml:space="preserve"> . . . </w:t>
      </w:r>
      <w:r w:rsidRPr="00640812">
        <w:rPr>
          <w:rFonts w:eastAsia="Calibri"/>
        </w:rPr>
        <w:t xml:space="preserve">And a parent complained about me to the </w:t>
      </w:r>
      <w:r w:rsidR="004513BC">
        <w:rPr>
          <w:rFonts w:eastAsia="Calibri"/>
        </w:rPr>
        <w:t>b</w:t>
      </w:r>
      <w:r w:rsidRPr="00640812">
        <w:rPr>
          <w:rFonts w:eastAsia="Calibri"/>
        </w:rPr>
        <w:t>oard because they thought I was trying to push a ‘Yes’ within the class. And that was totally not what I was trying to do. And that’s why I’d be scared to mention any other</w:t>
      </w:r>
      <w:r w:rsidR="003375EF" w:rsidRPr="00640812">
        <w:rPr>
          <w:rFonts w:eastAsia="Calibri"/>
        </w:rPr>
        <w:t xml:space="preserve"> . . . </w:t>
      </w:r>
      <w:r w:rsidRPr="00640812">
        <w:rPr>
          <w:rFonts w:eastAsia="Calibri"/>
        </w:rPr>
        <w:t>gay stuff in the class because parents would come at you</w:t>
      </w:r>
      <w:r w:rsidR="00F62121">
        <w:rPr>
          <w:rFonts w:eastAsia="Calibri"/>
        </w:rPr>
        <w:t>.</w:t>
      </w:r>
      <w:r w:rsidRPr="00640812">
        <w:rPr>
          <w:rFonts w:eastAsia="Calibri"/>
        </w:rPr>
        <w:t xml:space="preserve"> (Teacher, Den. School)</w:t>
      </w:r>
      <w:r w:rsidR="000568FD">
        <w:rPr>
          <w:rFonts w:eastAsia="Calibri"/>
        </w:rPr>
        <w:t xml:space="preserve"> </w:t>
      </w:r>
    </w:p>
    <w:p w14:paraId="6601F18C" w14:textId="29F1F7DE" w:rsidR="00E339FF" w:rsidRPr="00640812" w:rsidRDefault="0026682A" w:rsidP="00EE2853">
      <w:pPr>
        <w:pStyle w:val="pcon"/>
        <w:rPr>
          <w:rFonts w:eastAsia="Calibri"/>
        </w:rPr>
      </w:pPr>
      <w:r w:rsidRPr="00640812">
        <w:rPr>
          <w:rFonts w:eastAsia="Calibri"/>
        </w:rPr>
        <w:t xml:space="preserve">Some teachers pointed out that while the </w:t>
      </w:r>
      <w:r w:rsidR="000568FD">
        <w:rPr>
          <w:rFonts w:eastAsia="Calibri"/>
        </w:rPr>
        <w:t>“</w:t>
      </w:r>
      <w:r w:rsidRPr="00640812">
        <w:rPr>
          <w:rFonts w:eastAsia="Calibri"/>
        </w:rPr>
        <w:t>Marriage Equality</w:t>
      </w:r>
      <w:r w:rsidR="000568FD">
        <w:rPr>
          <w:rFonts w:eastAsia="Calibri"/>
        </w:rPr>
        <w:t>”</w:t>
      </w:r>
      <w:r w:rsidRPr="00640812">
        <w:rPr>
          <w:rFonts w:eastAsia="Calibri"/>
        </w:rPr>
        <w:t xml:space="preserve"> referendum signaled a change in Irish society, it also made visible that many people (and potentially parents of children in schools) are not comfortable with </w:t>
      </w:r>
      <w:r w:rsidR="0027085E" w:rsidRPr="00640812">
        <w:rPr>
          <w:rFonts w:eastAsia="Calibri"/>
        </w:rPr>
        <w:t>LGBTQ+</w:t>
      </w:r>
      <w:r w:rsidRPr="00640812">
        <w:rPr>
          <w:rFonts w:eastAsia="Calibri"/>
        </w:rPr>
        <w:t xml:space="preserve"> identities or same-sex relationships:</w:t>
      </w:r>
    </w:p>
    <w:p w14:paraId="55ACB009" w14:textId="763B2013" w:rsidR="00E339FF" w:rsidRPr="00640812" w:rsidRDefault="0026682A" w:rsidP="00EE2853">
      <w:pPr>
        <w:pStyle w:val="bqs"/>
        <w:rPr>
          <w:rFonts w:eastAsia="Calibri"/>
        </w:rPr>
      </w:pPr>
      <w:r w:rsidRPr="00640812">
        <w:rPr>
          <w:rFonts w:eastAsia="Calibri"/>
        </w:rPr>
        <w:t>But I think society does have a way to go. And I think if our school was to completely embrace and talk about homophobia and talk about being gay and be really open about it, I think there would be a lot of challenges from parents, I’m assuming. There is still a percentage of the 40</w:t>
      </w:r>
      <w:r w:rsidR="00C23870">
        <w:rPr>
          <w:rFonts w:eastAsia="Calibri"/>
        </w:rPr>
        <w:t xml:space="preserve"> percent</w:t>
      </w:r>
      <w:r w:rsidRPr="00640812">
        <w:rPr>
          <w:rFonts w:eastAsia="Calibri"/>
        </w:rPr>
        <w:t xml:space="preserve"> in [the count</w:t>
      </w:r>
      <w:r w:rsidR="00497002" w:rsidRPr="00640812">
        <w:rPr>
          <w:rFonts w:eastAsia="Calibri"/>
        </w:rPr>
        <w:t>r</w:t>
      </w:r>
      <w:r w:rsidRPr="00640812">
        <w:rPr>
          <w:rFonts w:eastAsia="Calibri"/>
        </w:rPr>
        <w:t xml:space="preserve">y] that probably wouldn’t be too impressed if their child was exposed to a conversation about </w:t>
      </w:r>
      <w:r w:rsidRPr="00640812">
        <w:rPr>
          <w:rFonts w:eastAsia="Calibri"/>
        </w:rPr>
        <w:lastRenderedPageBreak/>
        <w:t>being gay. And there probably still is, like that attitude that the father had in [city], “I don’t want a gay teacher in case it turns my child gay</w:t>
      </w:r>
      <w:r w:rsidR="00C771AD">
        <w:rPr>
          <w:rFonts w:eastAsia="Calibri"/>
        </w:rPr>
        <w:t>.</w:t>
      </w:r>
      <w:r w:rsidRPr="00640812">
        <w:rPr>
          <w:rFonts w:eastAsia="Calibri"/>
        </w:rPr>
        <w:t>”</w:t>
      </w:r>
      <w:r w:rsidR="00497002" w:rsidRPr="00640812">
        <w:rPr>
          <w:rFonts w:eastAsia="Calibri"/>
        </w:rPr>
        <w:t xml:space="preserve"> </w:t>
      </w:r>
      <w:r w:rsidRPr="00640812">
        <w:rPr>
          <w:rFonts w:eastAsia="Calibri"/>
        </w:rPr>
        <w:t>(Teacher, Den. School)</w:t>
      </w:r>
    </w:p>
    <w:p w14:paraId="219609B4" w14:textId="1151754E" w:rsidR="00E339FF" w:rsidRPr="00640812" w:rsidRDefault="0026682A" w:rsidP="00EE2853">
      <w:pPr>
        <w:pStyle w:val="pcon"/>
        <w:rPr>
          <w:rFonts w:eastAsia="Calibri"/>
        </w:rPr>
      </w:pPr>
      <w:r w:rsidRPr="00640812">
        <w:rPr>
          <w:rFonts w:eastAsia="Calibri"/>
        </w:rPr>
        <w:t xml:space="preserve">The accounts here underline how discourses of </w:t>
      </w:r>
      <w:r w:rsidR="00C771AD">
        <w:rPr>
          <w:rFonts w:eastAsia="Calibri"/>
        </w:rPr>
        <w:t>“</w:t>
      </w:r>
      <w:r w:rsidRPr="00640812">
        <w:rPr>
          <w:rFonts w:eastAsia="Calibri"/>
        </w:rPr>
        <w:t>childhood innocence</w:t>
      </w:r>
      <w:r w:rsidR="00C771AD">
        <w:rPr>
          <w:rFonts w:eastAsia="Calibri"/>
        </w:rPr>
        <w:t>”</w:t>
      </w:r>
      <w:r w:rsidRPr="00640812">
        <w:rPr>
          <w:rFonts w:eastAsia="Calibri"/>
        </w:rPr>
        <w:t xml:space="preserve"> and </w:t>
      </w:r>
      <w:r w:rsidR="00C771AD">
        <w:rPr>
          <w:rFonts w:eastAsia="Calibri"/>
        </w:rPr>
        <w:t>“</w:t>
      </w:r>
      <w:r w:rsidRPr="00640812">
        <w:rPr>
          <w:rFonts w:eastAsia="Calibri"/>
        </w:rPr>
        <w:t>age</w:t>
      </w:r>
      <w:r w:rsidR="00C771AD">
        <w:rPr>
          <w:rFonts w:eastAsia="Calibri"/>
        </w:rPr>
        <w:t xml:space="preserve"> </w:t>
      </w:r>
      <w:r w:rsidRPr="00640812">
        <w:rPr>
          <w:rFonts w:eastAsia="Calibri"/>
        </w:rPr>
        <w:t>appropriateness</w:t>
      </w:r>
      <w:r w:rsidR="00C771AD">
        <w:rPr>
          <w:rFonts w:eastAsia="Calibri"/>
        </w:rPr>
        <w:t>”</w:t>
      </w:r>
      <w:r w:rsidRPr="00640812">
        <w:rPr>
          <w:rFonts w:eastAsia="Calibri"/>
        </w:rPr>
        <w:t xml:space="preserve"> are always silently present, limiting and shaping what is possible </w:t>
      </w:r>
      <w:r w:rsidR="006E08DD" w:rsidRPr="00640812">
        <w:rPr>
          <w:rFonts w:eastAsia="Calibri"/>
        </w:rPr>
        <w:t xml:space="preserve">in </w:t>
      </w:r>
      <w:r w:rsidR="00180A81" w:rsidRPr="00640812">
        <w:rPr>
          <w:rFonts w:eastAsia="Calibri"/>
        </w:rPr>
        <w:t xml:space="preserve">making LGBTQ+ lives visible and included </w:t>
      </w:r>
      <w:r w:rsidRPr="00640812">
        <w:rPr>
          <w:rFonts w:eastAsia="Calibri"/>
        </w:rPr>
        <w:t>in primary schools.</w:t>
      </w:r>
      <w:r w:rsidR="004E105C" w:rsidRPr="00640812">
        <w:rPr>
          <w:rStyle w:val="enref"/>
          <w:rFonts w:eastAsia="Calibri"/>
        </w:rPr>
        <w:endnoteReference w:id="46"/>
      </w:r>
      <w:r w:rsidRPr="00640812">
        <w:rPr>
          <w:rFonts w:eastAsia="Calibri"/>
        </w:rPr>
        <w:t xml:space="preserve"> </w:t>
      </w:r>
      <w:r w:rsidR="00AD67A8" w:rsidRPr="00640812">
        <w:rPr>
          <w:rFonts w:eastAsia="Calibri"/>
        </w:rPr>
        <w:t xml:space="preserve">The depth of these </w:t>
      </w:r>
      <w:r w:rsidR="00263830" w:rsidRPr="00640812">
        <w:rPr>
          <w:rFonts w:eastAsia="Calibri"/>
        </w:rPr>
        <w:t>uncertainties and reluctances in relation to the age of children</w:t>
      </w:r>
      <w:r w:rsidR="00AD67A8" w:rsidRPr="00640812">
        <w:rPr>
          <w:rFonts w:eastAsia="Calibri"/>
        </w:rPr>
        <w:t xml:space="preserve"> raises pertinent questions about how</w:t>
      </w:r>
      <w:r w:rsidR="00263830" w:rsidRPr="00640812">
        <w:rPr>
          <w:rFonts w:eastAsia="Calibri"/>
        </w:rPr>
        <w:t xml:space="preserve"> </w:t>
      </w:r>
      <w:r w:rsidRPr="00640812">
        <w:rPr>
          <w:rFonts w:eastAsia="Calibri"/>
        </w:rPr>
        <w:t>anti-bullying procedures</w:t>
      </w:r>
      <w:r w:rsidR="00AD67A8" w:rsidRPr="00640812">
        <w:rPr>
          <w:rFonts w:eastAsia="Calibri"/>
        </w:rPr>
        <w:t xml:space="preserve"> might b</w:t>
      </w:r>
      <w:r w:rsidR="006E08DD" w:rsidRPr="00640812">
        <w:rPr>
          <w:rFonts w:eastAsia="Calibri"/>
        </w:rPr>
        <w:t xml:space="preserve">e </w:t>
      </w:r>
      <w:r w:rsidR="00AD67A8" w:rsidRPr="00640812">
        <w:rPr>
          <w:rFonts w:eastAsia="Calibri"/>
        </w:rPr>
        <w:t xml:space="preserve">particularly alluring in their </w:t>
      </w:r>
      <w:r w:rsidR="00FC0B5A" w:rsidRPr="00640812">
        <w:rPr>
          <w:rFonts w:eastAsia="Calibri"/>
        </w:rPr>
        <w:t xml:space="preserve">promise of certainty and a kind of </w:t>
      </w:r>
      <w:r w:rsidRPr="00640812">
        <w:rPr>
          <w:rFonts w:eastAsia="Calibri"/>
        </w:rPr>
        <w:t>teleological justice</w:t>
      </w:r>
      <w:r w:rsidR="00AD67A8" w:rsidRPr="00640812">
        <w:rPr>
          <w:rFonts w:eastAsia="Calibri"/>
        </w:rPr>
        <w:t xml:space="preserve"> for </w:t>
      </w:r>
      <w:r w:rsidR="00135C98" w:rsidRPr="00640812">
        <w:rPr>
          <w:rFonts w:eastAsia="Calibri"/>
        </w:rPr>
        <w:t>LGBTQ+ lives</w:t>
      </w:r>
      <w:r w:rsidR="00AD67A8" w:rsidRPr="00640812">
        <w:rPr>
          <w:rFonts w:eastAsia="Calibri"/>
        </w:rPr>
        <w:t xml:space="preserve"> in primary schools. Yet,</w:t>
      </w:r>
      <w:r w:rsidR="00FC0B5A" w:rsidRPr="00640812">
        <w:rPr>
          <w:rFonts w:eastAsia="Calibri"/>
        </w:rPr>
        <w:t xml:space="preserve"> such</w:t>
      </w:r>
      <w:r w:rsidR="00AD67A8" w:rsidRPr="00640812">
        <w:rPr>
          <w:rFonts w:eastAsia="Calibri"/>
        </w:rPr>
        <w:t xml:space="preserve"> anti-bullying procedures fail to account for or grapple with the ways that discourses of age are constantly limiting what is possible around gender and sexuality diversity in primary schools.</w:t>
      </w:r>
    </w:p>
    <w:p w14:paraId="3788D833" w14:textId="25B25C72" w:rsidR="00E339FF" w:rsidRPr="00640812" w:rsidRDefault="009E01FC" w:rsidP="00EE2853">
      <w:pPr>
        <w:pStyle w:val="bh"/>
        <w:rPr>
          <w:rFonts w:eastAsia="Calibri"/>
        </w:rPr>
      </w:pPr>
      <w:r w:rsidRPr="00640812">
        <w:rPr>
          <w:rFonts w:eastAsia="Calibri"/>
        </w:rPr>
        <w:t xml:space="preserve">Ambiguities Around </w:t>
      </w:r>
      <w:r w:rsidR="00E662EC">
        <w:rPr>
          <w:rFonts w:eastAsia="Calibri"/>
        </w:rPr>
        <w:t>“</w:t>
      </w:r>
      <w:r w:rsidRPr="00640812">
        <w:rPr>
          <w:rFonts w:eastAsia="Calibri"/>
        </w:rPr>
        <w:t>Religious Ethos</w:t>
      </w:r>
      <w:r w:rsidR="00EE2853" w:rsidRPr="00640812">
        <w:rPr>
          <w:rFonts w:eastAsia="Calibri"/>
        </w:rPr>
        <w:t>”</w:t>
      </w:r>
    </w:p>
    <w:p w14:paraId="44BA5660" w14:textId="0D2066A4" w:rsidR="00E339FF" w:rsidRPr="00640812" w:rsidRDefault="00184EEB" w:rsidP="00EE2853">
      <w:pPr>
        <w:pStyle w:val="paft"/>
        <w:rPr>
          <w:rFonts w:eastAsia="Calibri"/>
        </w:rPr>
      </w:pPr>
      <w:r w:rsidRPr="00640812">
        <w:rPr>
          <w:rFonts w:eastAsia="Calibri"/>
        </w:rPr>
        <w:t>The aforementioned</w:t>
      </w:r>
      <w:r w:rsidR="00AD67A8" w:rsidRPr="00640812">
        <w:rPr>
          <w:rFonts w:eastAsia="Calibri"/>
        </w:rPr>
        <w:t xml:space="preserve"> </w:t>
      </w:r>
      <w:r w:rsidR="00E06B81" w:rsidRPr="00640812">
        <w:rPr>
          <w:rFonts w:eastAsia="Calibri"/>
        </w:rPr>
        <w:t>u</w:t>
      </w:r>
      <w:r w:rsidR="0026682A" w:rsidRPr="00640812">
        <w:rPr>
          <w:rFonts w:eastAsia="Calibri"/>
        </w:rPr>
        <w:t>ncertaint</w:t>
      </w:r>
      <w:r w:rsidR="00AD67A8" w:rsidRPr="00640812">
        <w:rPr>
          <w:rFonts w:eastAsia="Calibri"/>
        </w:rPr>
        <w:t>y and reluctance around</w:t>
      </w:r>
      <w:r w:rsidRPr="00640812">
        <w:rPr>
          <w:rFonts w:eastAsia="Calibri"/>
        </w:rPr>
        <w:t xml:space="preserve"> exactly how</w:t>
      </w:r>
      <w:r w:rsidR="0026682A" w:rsidRPr="00640812">
        <w:rPr>
          <w:rFonts w:eastAsia="Calibri"/>
        </w:rPr>
        <w:t xml:space="preserve"> </w:t>
      </w:r>
      <w:r w:rsidR="00E2639F">
        <w:rPr>
          <w:rFonts w:eastAsia="Calibri"/>
        </w:rPr>
        <w:t>“</w:t>
      </w:r>
      <w:r w:rsidR="0026682A" w:rsidRPr="00640812">
        <w:rPr>
          <w:rFonts w:eastAsia="Calibri"/>
        </w:rPr>
        <w:t>religious ethos</w:t>
      </w:r>
      <w:r w:rsidR="00E2639F">
        <w:rPr>
          <w:rFonts w:eastAsia="Calibri"/>
        </w:rPr>
        <w:t>”</w:t>
      </w:r>
      <w:r w:rsidRPr="00640812">
        <w:rPr>
          <w:rFonts w:eastAsia="Calibri"/>
        </w:rPr>
        <w:t xml:space="preserve"> impacts </w:t>
      </w:r>
      <w:r w:rsidR="00FF2769" w:rsidRPr="00640812">
        <w:rPr>
          <w:rFonts w:eastAsia="Calibri"/>
        </w:rPr>
        <w:t xml:space="preserve">the visibility of LGBTQ+ lives in primary schools echoed </w:t>
      </w:r>
      <w:r w:rsidR="00AD67A8" w:rsidRPr="00640812">
        <w:rPr>
          <w:rFonts w:eastAsia="Calibri"/>
        </w:rPr>
        <w:t>across</w:t>
      </w:r>
      <w:r w:rsidR="0026682A" w:rsidRPr="00640812">
        <w:rPr>
          <w:rFonts w:eastAsia="Calibri"/>
        </w:rPr>
        <w:t xml:space="preserve"> </w:t>
      </w:r>
      <w:r w:rsidR="00AD67A8" w:rsidRPr="00640812">
        <w:rPr>
          <w:rFonts w:eastAsia="Calibri"/>
        </w:rPr>
        <w:t>the schools in this study</w:t>
      </w:r>
      <w:r w:rsidR="0026682A" w:rsidRPr="00640812">
        <w:rPr>
          <w:rFonts w:eastAsia="Calibri"/>
        </w:rPr>
        <w:t xml:space="preserve">. In the same way that </w:t>
      </w:r>
      <w:r w:rsidR="00AD67A8" w:rsidRPr="00640812">
        <w:rPr>
          <w:rFonts w:eastAsia="Calibri"/>
        </w:rPr>
        <w:t xml:space="preserve">the </w:t>
      </w:r>
      <w:r w:rsidR="0026682A" w:rsidRPr="00640812">
        <w:rPr>
          <w:rFonts w:eastAsia="Calibri"/>
        </w:rPr>
        <w:t xml:space="preserve">anti-bullying </w:t>
      </w:r>
      <w:r w:rsidR="00AD67A8" w:rsidRPr="00640812">
        <w:rPr>
          <w:rFonts w:eastAsia="Calibri"/>
        </w:rPr>
        <w:t>procedures</w:t>
      </w:r>
      <w:r w:rsidR="0026682A" w:rsidRPr="00640812">
        <w:rPr>
          <w:rFonts w:eastAsia="Calibri"/>
        </w:rPr>
        <w:t xml:space="preserve"> fail to account for or address the unpredictabilities posed by concepts such as </w:t>
      </w:r>
      <w:r w:rsidR="00317616">
        <w:rPr>
          <w:rFonts w:eastAsia="Calibri"/>
        </w:rPr>
        <w:t>“</w:t>
      </w:r>
      <w:r w:rsidR="0026682A" w:rsidRPr="00640812">
        <w:rPr>
          <w:rFonts w:eastAsia="Calibri"/>
        </w:rPr>
        <w:t>age</w:t>
      </w:r>
      <w:r w:rsidR="00317616">
        <w:rPr>
          <w:rFonts w:eastAsia="Calibri"/>
        </w:rPr>
        <w:t xml:space="preserve"> </w:t>
      </w:r>
      <w:r w:rsidR="0026682A" w:rsidRPr="00640812">
        <w:rPr>
          <w:rFonts w:eastAsia="Calibri"/>
        </w:rPr>
        <w:t>appropriateness</w:t>
      </w:r>
      <w:r w:rsidR="00317616">
        <w:rPr>
          <w:rFonts w:eastAsia="Calibri"/>
        </w:rPr>
        <w:t>”</w:t>
      </w:r>
      <w:r w:rsidR="0026682A" w:rsidRPr="00640812">
        <w:rPr>
          <w:rFonts w:eastAsia="Calibri"/>
        </w:rPr>
        <w:t xml:space="preserve"> and </w:t>
      </w:r>
      <w:r w:rsidR="00317616">
        <w:rPr>
          <w:rFonts w:eastAsia="Calibri"/>
        </w:rPr>
        <w:t>“</w:t>
      </w:r>
      <w:r w:rsidR="0026682A" w:rsidRPr="00640812">
        <w:rPr>
          <w:rFonts w:eastAsia="Calibri"/>
        </w:rPr>
        <w:t>childhood innocence,</w:t>
      </w:r>
      <w:r w:rsidR="00317616">
        <w:rPr>
          <w:rFonts w:eastAsia="Calibri"/>
        </w:rPr>
        <w:t>”</w:t>
      </w:r>
      <w:r w:rsidR="0026682A" w:rsidRPr="00640812">
        <w:rPr>
          <w:rFonts w:eastAsia="Calibri"/>
        </w:rPr>
        <w:t xml:space="preserve"> </w:t>
      </w:r>
      <w:r w:rsidR="00AD67A8" w:rsidRPr="00640812">
        <w:rPr>
          <w:rFonts w:eastAsia="Calibri"/>
        </w:rPr>
        <w:t>these procedures</w:t>
      </w:r>
      <w:r w:rsidR="0026682A" w:rsidRPr="00640812">
        <w:rPr>
          <w:rFonts w:eastAsia="Calibri"/>
        </w:rPr>
        <w:t xml:space="preserve"> side-step </w:t>
      </w:r>
      <w:r w:rsidR="00043CF0" w:rsidRPr="00640812">
        <w:rPr>
          <w:rFonts w:eastAsia="Calibri"/>
        </w:rPr>
        <w:t>the omnipresen</w:t>
      </w:r>
      <w:r w:rsidR="00AB464C" w:rsidRPr="00640812">
        <w:rPr>
          <w:rFonts w:eastAsia="Calibri"/>
        </w:rPr>
        <w:t>ce</w:t>
      </w:r>
      <w:r w:rsidR="000C57FD" w:rsidRPr="00640812">
        <w:rPr>
          <w:rFonts w:eastAsia="Calibri"/>
        </w:rPr>
        <w:t xml:space="preserve"> of </w:t>
      </w:r>
      <w:r w:rsidR="00E06B81" w:rsidRPr="00640812">
        <w:rPr>
          <w:rFonts w:eastAsia="Calibri"/>
        </w:rPr>
        <w:t>religion</w:t>
      </w:r>
      <w:r w:rsidR="00043CF0" w:rsidRPr="00640812">
        <w:rPr>
          <w:rFonts w:eastAsia="Calibri"/>
        </w:rPr>
        <w:t xml:space="preserve"> in primary schools in Ireland</w:t>
      </w:r>
      <w:r w:rsidR="00AB464C" w:rsidRPr="00640812">
        <w:rPr>
          <w:rFonts w:eastAsia="Calibri"/>
        </w:rPr>
        <w:t xml:space="preserve">. </w:t>
      </w:r>
      <w:r w:rsidR="00DC28A1" w:rsidRPr="00640812">
        <w:rPr>
          <w:rFonts w:eastAsia="Calibri"/>
        </w:rPr>
        <w:t>As mentioned earlier,</w:t>
      </w:r>
      <w:r w:rsidR="00D70CAD" w:rsidRPr="00640812">
        <w:rPr>
          <w:rFonts w:eastAsia="Calibri"/>
        </w:rPr>
        <w:t xml:space="preserve"> religion is </w:t>
      </w:r>
      <w:r w:rsidR="00186E9A" w:rsidRPr="00640812">
        <w:rPr>
          <w:rFonts w:eastAsia="Calibri"/>
        </w:rPr>
        <w:t>central to the entire structure of primary schooling in Ireland and there ar</w:t>
      </w:r>
      <w:r w:rsidR="00DC28A1" w:rsidRPr="00640812">
        <w:rPr>
          <w:rFonts w:eastAsia="Calibri"/>
        </w:rPr>
        <w:t xml:space="preserve">e no secular primary schools in Ireland. </w:t>
      </w:r>
      <w:r w:rsidR="00F75974" w:rsidRPr="00640812">
        <w:rPr>
          <w:rFonts w:eastAsia="Calibri"/>
        </w:rPr>
        <w:t>Even</w:t>
      </w:r>
      <w:r w:rsidR="00DC28A1" w:rsidRPr="00640812">
        <w:rPr>
          <w:rFonts w:eastAsia="Calibri"/>
        </w:rPr>
        <w:t xml:space="preserve"> the </w:t>
      </w:r>
      <w:r w:rsidR="00F62121">
        <w:rPr>
          <w:rFonts w:eastAsia="Calibri"/>
        </w:rPr>
        <w:t>5</w:t>
      </w:r>
      <w:r w:rsidR="00325EAD">
        <w:rPr>
          <w:rFonts w:eastAsia="Calibri"/>
        </w:rPr>
        <w:t xml:space="preserve"> percent</w:t>
      </w:r>
      <w:r w:rsidR="00DC28A1" w:rsidRPr="00640812">
        <w:rPr>
          <w:rFonts w:eastAsia="Calibri"/>
        </w:rPr>
        <w:t xml:space="preserve"> of</w:t>
      </w:r>
      <w:r w:rsidR="0097057E" w:rsidRPr="00640812">
        <w:rPr>
          <w:rFonts w:eastAsia="Calibri"/>
        </w:rPr>
        <w:t xml:space="preserve"> primary</w:t>
      </w:r>
      <w:r w:rsidR="00DC28A1" w:rsidRPr="00640812">
        <w:rPr>
          <w:rFonts w:eastAsia="Calibri"/>
        </w:rPr>
        <w:t xml:space="preserve"> schools that are</w:t>
      </w:r>
      <w:r w:rsidR="00F75974" w:rsidRPr="00640812">
        <w:rPr>
          <w:rFonts w:eastAsia="Calibri"/>
        </w:rPr>
        <w:t xml:space="preserve"> </w:t>
      </w:r>
      <w:r w:rsidR="000C1881" w:rsidRPr="00640812">
        <w:rPr>
          <w:rFonts w:eastAsia="Calibri"/>
        </w:rPr>
        <w:t>MD</w:t>
      </w:r>
      <w:r w:rsidR="00F75974" w:rsidRPr="00640812">
        <w:rPr>
          <w:rFonts w:eastAsia="Calibri"/>
        </w:rPr>
        <w:t xml:space="preserve"> </w:t>
      </w:r>
      <w:r w:rsidR="004F39BB" w:rsidRPr="00640812">
        <w:rPr>
          <w:rFonts w:eastAsia="Calibri"/>
        </w:rPr>
        <w:t xml:space="preserve">give </w:t>
      </w:r>
      <w:r w:rsidR="0097057E" w:rsidRPr="00640812">
        <w:rPr>
          <w:rFonts w:eastAsia="Calibri"/>
        </w:rPr>
        <w:t xml:space="preserve">significant </w:t>
      </w:r>
      <w:r w:rsidR="004F39BB" w:rsidRPr="00640812">
        <w:rPr>
          <w:rFonts w:eastAsia="Calibri"/>
        </w:rPr>
        <w:t>weight to religion as part of school life</w:t>
      </w:r>
      <w:r w:rsidR="00B95F95" w:rsidRPr="00640812">
        <w:rPr>
          <w:rFonts w:eastAsia="Calibri"/>
        </w:rPr>
        <w:t>, albeit with an explicit ethos that insists that is equality</w:t>
      </w:r>
      <w:r w:rsidR="004803ED">
        <w:rPr>
          <w:rFonts w:eastAsia="Calibri"/>
        </w:rPr>
        <w:t xml:space="preserve"> </w:t>
      </w:r>
      <w:r w:rsidR="00B95F95" w:rsidRPr="00640812">
        <w:rPr>
          <w:rFonts w:eastAsia="Calibri"/>
        </w:rPr>
        <w:t>based.</w:t>
      </w:r>
    </w:p>
    <w:p w14:paraId="2F3F617C" w14:textId="56C54CFC" w:rsidR="00E339FF" w:rsidRPr="00640812" w:rsidRDefault="0026682A" w:rsidP="00EE2853">
      <w:pPr>
        <w:pStyle w:val="p"/>
        <w:rPr>
          <w:rFonts w:eastAsia="Calibri"/>
        </w:rPr>
      </w:pPr>
      <w:r w:rsidRPr="00640812">
        <w:rPr>
          <w:rFonts w:eastAsia="Calibri"/>
        </w:rPr>
        <w:t>Religion was largely understood by the participants in this study to be in constant tension with the notion of educating about homophobia/transphobia, sexuality</w:t>
      </w:r>
      <w:r w:rsidR="0055739D">
        <w:rPr>
          <w:rFonts w:eastAsia="Calibri"/>
        </w:rPr>
        <w:t>,</w:t>
      </w:r>
      <w:r w:rsidRPr="00640812">
        <w:rPr>
          <w:rFonts w:eastAsia="Calibri"/>
        </w:rPr>
        <w:t xml:space="preserve"> and gender identity: </w:t>
      </w:r>
      <w:r w:rsidR="00C01705">
        <w:rPr>
          <w:rFonts w:eastAsia="Calibri"/>
        </w:rPr>
        <w:t>“T</w:t>
      </w:r>
      <w:r w:rsidRPr="00640812">
        <w:rPr>
          <w:rFonts w:eastAsia="Calibri"/>
        </w:rPr>
        <w:t>here is a clash and I don’t know how that changes. Either the church has to change or, like, how do you have two philosophies going hand in hand, when they are completely at odds with each other</w:t>
      </w:r>
      <w:r w:rsidR="00C01705">
        <w:rPr>
          <w:rFonts w:eastAsia="Calibri"/>
        </w:rPr>
        <w:t>”</w:t>
      </w:r>
      <w:r w:rsidRPr="00640812">
        <w:rPr>
          <w:rFonts w:eastAsia="Calibri"/>
        </w:rPr>
        <w:t xml:space="preserve"> (School Leader, MD School). The overrepresentation of Catholicism in Irish primary school patronage was deemed to be particularly problematic in this regard:</w:t>
      </w:r>
    </w:p>
    <w:p w14:paraId="1D019AEC" w14:textId="4CF519FC" w:rsidR="00F62121" w:rsidRPr="00640812" w:rsidRDefault="005E52AE" w:rsidP="00F62121">
      <w:pPr>
        <w:pStyle w:val="bqs"/>
        <w:rPr>
          <w:rFonts w:eastAsia="Calibri"/>
        </w:rPr>
      </w:pPr>
      <w:r w:rsidRPr="00640812">
        <w:rPr>
          <w:rFonts w:eastAsia="Calibri"/>
        </w:rPr>
        <w:t>X</w:t>
      </w:r>
      <w:r w:rsidR="0026682A" w:rsidRPr="00640812">
        <w:rPr>
          <w:rFonts w:eastAsia="Calibri"/>
        </w:rPr>
        <w:t xml:space="preserve"> percent of schools in the country are Catholic</w:t>
      </w:r>
      <w:r w:rsidR="003375EF" w:rsidRPr="00640812">
        <w:rPr>
          <w:rFonts w:eastAsia="Calibri"/>
        </w:rPr>
        <w:t xml:space="preserve"> . . . </w:t>
      </w:r>
      <w:r w:rsidR="0026682A" w:rsidRPr="00640812">
        <w:rPr>
          <w:rFonts w:eastAsia="Calibri"/>
        </w:rPr>
        <w:t>And they’re not pro-gay marriage. So how do you reconcile .</w:t>
      </w:r>
      <w:r w:rsidR="002C7B00">
        <w:rPr>
          <w:rFonts w:eastAsia="Calibri"/>
        </w:rPr>
        <w:t xml:space="preserve"> </w:t>
      </w:r>
      <w:r w:rsidR="0026682A" w:rsidRPr="00640812">
        <w:rPr>
          <w:rFonts w:eastAsia="Calibri"/>
        </w:rPr>
        <w:t>.</w:t>
      </w:r>
      <w:r w:rsidR="002C7B00">
        <w:rPr>
          <w:rFonts w:eastAsia="Calibri"/>
        </w:rPr>
        <w:t xml:space="preserve"> </w:t>
      </w:r>
      <w:r w:rsidR="0026682A" w:rsidRPr="00640812">
        <w:rPr>
          <w:rFonts w:eastAsia="Calibri"/>
        </w:rPr>
        <w:t>.</w:t>
      </w:r>
      <w:r w:rsidR="002C7B00">
        <w:rPr>
          <w:rFonts w:eastAsia="Calibri"/>
        </w:rPr>
        <w:t xml:space="preserve"> </w:t>
      </w:r>
      <w:r w:rsidR="0026682A" w:rsidRPr="00640812">
        <w:rPr>
          <w:rFonts w:eastAsia="Calibri"/>
        </w:rPr>
        <w:t>the government is paying for these children to be educated</w:t>
      </w:r>
      <w:r w:rsidR="003375EF" w:rsidRPr="00640812">
        <w:rPr>
          <w:rFonts w:eastAsia="Calibri"/>
        </w:rPr>
        <w:t xml:space="preserve"> . . . </w:t>
      </w:r>
      <w:r w:rsidR="0026682A" w:rsidRPr="00640812">
        <w:rPr>
          <w:rFonts w:eastAsia="Calibri"/>
        </w:rPr>
        <w:t xml:space="preserve">the people of Ireland basically have voted for the country to be equal, therefore, we have to have equality in what we teach the children. But, at the same time, the </w:t>
      </w:r>
      <w:r w:rsidR="004513BC">
        <w:rPr>
          <w:rFonts w:eastAsia="Calibri"/>
        </w:rPr>
        <w:t>c</w:t>
      </w:r>
      <w:r w:rsidR="0026682A" w:rsidRPr="00640812">
        <w:rPr>
          <w:rFonts w:eastAsia="Calibri"/>
        </w:rPr>
        <w:t xml:space="preserve">hurch doesn’t believe that it’s right. So how do </w:t>
      </w:r>
      <w:r w:rsidR="0026682A" w:rsidRPr="00640812">
        <w:rPr>
          <w:rFonts w:eastAsia="Calibri"/>
        </w:rPr>
        <w:lastRenderedPageBreak/>
        <w:t>you reconcile that? (Parent, Den. School)</w:t>
      </w:r>
      <w:r w:rsidR="002C7B00">
        <w:rPr>
          <w:rFonts w:eastAsia="Calibri"/>
        </w:rPr>
        <w:t xml:space="preserve"> </w:t>
      </w:r>
    </w:p>
    <w:p w14:paraId="1616EEF6" w14:textId="77777777" w:rsidR="00E339FF" w:rsidRPr="00640812" w:rsidRDefault="0026682A" w:rsidP="00F62121">
      <w:pPr>
        <w:pStyle w:val="p"/>
        <w:rPr>
          <w:rFonts w:eastAsia="Calibri"/>
        </w:rPr>
      </w:pPr>
      <w:r w:rsidRPr="00640812">
        <w:rPr>
          <w:rFonts w:eastAsia="Calibri"/>
        </w:rPr>
        <w:t>In the Catholic schools in this study, there was acute caution and watchfulness in relation to educating about sexuality and gender identity:</w:t>
      </w:r>
    </w:p>
    <w:p w14:paraId="32F433B9" w14:textId="112AA616" w:rsidR="00E339FF" w:rsidRPr="00640812" w:rsidRDefault="0026682A" w:rsidP="00EE2853">
      <w:pPr>
        <w:pStyle w:val="bqs"/>
        <w:rPr>
          <w:rFonts w:eastAsia="Calibri"/>
        </w:rPr>
      </w:pPr>
      <w:r w:rsidRPr="00640812">
        <w:rPr>
          <w:rFonts w:eastAsia="Calibri"/>
        </w:rPr>
        <w:t>I’m very conscious</w:t>
      </w:r>
      <w:r w:rsidR="003375EF" w:rsidRPr="00640812">
        <w:rPr>
          <w:rFonts w:eastAsia="Calibri"/>
        </w:rPr>
        <w:t xml:space="preserve"> . . . </w:t>
      </w:r>
      <w:r w:rsidRPr="00640812">
        <w:rPr>
          <w:rFonts w:eastAsia="Calibri"/>
        </w:rPr>
        <w:t xml:space="preserve">that the Catholic </w:t>
      </w:r>
      <w:r w:rsidR="00AD5619">
        <w:rPr>
          <w:rFonts w:eastAsia="Calibri"/>
        </w:rPr>
        <w:t>c</w:t>
      </w:r>
      <w:r w:rsidRPr="00640812">
        <w:rPr>
          <w:rFonts w:eastAsia="Calibri"/>
        </w:rPr>
        <w:t>hurch are against it [</w:t>
      </w:r>
      <w:r w:rsidR="0027085E" w:rsidRPr="00640812">
        <w:rPr>
          <w:rFonts w:eastAsia="Calibri"/>
        </w:rPr>
        <w:t>LGBTQ+</w:t>
      </w:r>
      <w:r w:rsidRPr="00640812">
        <w:rPr>
          <w:rFonts w:eastAsia="Calibri"/>
        </w:rPr>
        <w:t xml:space="preserve"> identities and relationships]</w:t>
      </w:r>
      <w:r w:rsidR="002C7B00">
        <w:rPr>
          <w:rFonts w:eastAsia="Calibri"/>
        </w:rPr>
        <w:t>—</w:t>
      </w:r>
      <w:r w:rsidRPr="00640812">
        <w:rPr>
          <w:rFonts w:eastAsia="Calibri"/>
        </w:rPr>
        <w:t xml:space="preserve">something I don’t agree with, obviously, but when you’re teaching in a Catholic school you need to be very careful that you’re not going against the teachings of the Catholic </w:t>
      </w:r>
      <w:r w:rsidR="00AD5619">
        <w:rPr>
          <w:rFonts w:eastAsia="Calibri"/>
        </w:rPr>
        <w:t>c</w:t>
      </w:r>
      <w:r w:rsidRPr="00640812">
        <w:rPr>
          <w:rFonts w:eastAsia="Calibri"/>
        </w:rPr>
        <w:t>hurch</w:t>
      </w:r>
      <w:r w:rsidR="003375EF" w:rsidRPr="00640812">
        <w:rPr>
          <w:rFonts w:eastAsia="Calibri"/>
        </w:rPr>
        <w:t xml:space="preserve"> . . . </w:t>
      </w:r>
      <w:r w:rsidRPr="00640812">
        <w:rPr>
          <w:rFonts w:eastAsia="Calibri"/>
        </w:rPr>
        <w:t xml:space="preserve">the Catholic ethos really has huge limitations on what we do. I mean the RSE program in sixth class, we don’t talk about, we don’t talk about gay people, we don’t about contraception, we don’t talk about basically all the things that the Catholic </w:t>
      </w:r>
      <w:r w:rsidR="00AD5619">
        <w:rPr>
          <w:rFonts w:eastAsia="Calibri"/>
        </w:rPr>
        <w:t>c</w:t>
      </w:r>
      <w:r w:rsidRPr="00640812">
        <w:rPr>
          <w:rFonts w:eastAsia="Calibri"/>
        </w:rPr>
        <w:t>hurch don’t agree with. We don’t do, we just don’t touch on it at all</w:t>
      </w:r>
      <w:r w:rsidR="005310E8">
        <w:rPr>
          <w:rFonts w:eastAsia="Calibri"/>
        </w:rPr>
        <w:t>.</w:t>
      </w:r>
      <w:r w:rsidRPr="00640812">
        <w:rPr>
          <w:rFonts w:eastAsia="Calibri"/>
        </w:rPr>
        <w:t xml:space="preserve"> (Teacher, Den. School)</w:t>
      </w:r>
    </w:p>
    <w:p w14:paraId="5596E053" w14:textId="22D82EFD" w:rsidR="00E339FF" w:rsidRPr="00640812" w:rsidRDefault="0026682A" w:rsidP="00EE2853">
      <w:pPr>
        <w:pStyle w:val="pcon"/>
        <w:rPr>
          <w:rFonts w:eastAsia="Calibri"/>
        </w:rPr>
      </w:pPr>
      <w:r w:rsidRPr="00640812">
        <w:rPr>
          <w:rFonts w:eastAsia="Calibri"/>
        </w:rPr>
        <w:t xml:space="preserve">However, several participants highlighted how this caution was primarily because of uncertainty about how </w:t>
      </w:r>
      <w:r w:rsidR="004D5174">
        <w:rPr>
          <w:rFonts w:eastAsia="Calibri"/>
        </w:rPr>
        <w:t>“</w:t>
      </w:r>
      <w:r w:rsidRPr="00640812">
        <w:rPr>
          <w:rFonts w:eastAsia="Calibri"/>
        </w:rPr>
        <w:t>religious ethos</w:t>
      </w:r>
      <w:r w:rsidR="004D5174">
        <w:rPr>
          <w:rFonts w:eastAsia="Calibri"/>
        </w:rPr>
        <w:t>”</w:t>
      </w:r>
      <w:r w:rsidRPr="00640812">
        <w:rPr>
          <w:rFonts w:eastAsia="Calibri"/>
        </w:rPr>
        <w:t xml:space="preserve"> featured in this issue. For instance, most staff acknowledged that it was never explicitly stated by anybody in Catholic schools that educating about sexuality and identity was contrary to the ethos of Catholic schools:</w:t>
      </w:r>
    </w:p>
    <w:p w14:paraId="6E10A449" w14:textId="14288E2A" w:rsidR="00E339FF" w:rsidRPr="00640812" w:rsidRDefault="0026682A" w:rsidP="00EE2853">
      <w:pPr>
        <w:pStyle w:val="bqs"/>
        <w:rPr>
          <w:rFonts w:eastAsia="Calibri"/>
        </w:rPr>
      </w:pPr>
      <w:r w:rsidRPr="00640812">
        <w:rPr>
          <w:rFonts w:eastAsia="Calibri"/>
        </w:rPr>
        <w:t>In a Catholic school that we, essentially, we’re not allowed talk about the subject in school</w:t>
      </w:r>
      <w:r w:rsidR="003375EF" w:rsidRPr="00640812">
        <w:rPr>
          <w:rFonts w:eastAsia="Calibri"/>
        </w:rPr>
        <w:t xml:space="preserve"> . . . </w:t>
      </w:r>
      <w:r w:rsidRPr="00640812">
        <w:rPr>
          <w:rFonts w:eastAsia="Calibri"/>
        </w:rPr>
        <w:t xml:space="preserve">that was some kind of unwritten law that the </w:t>
      </w:r>
      <w:r w:rsidR="00AD5619">
        <w:rPr>
          <w:rFonts w:eastAsia="Calibri"/>
        </w:rPr>
        <w:t>c</w:t>
      </w:r>
      <w:r w:rsidRPr="00640812">
        <w:rPr>
          <w:rFonts w:eastAsia="Calibri"/>
        </w:rPr>
        <w:t xml:space="preserve">hurch has said. But that wasn’t conveyed to us by any kind of, our </w:t>
      </w:r>
      <w:r w:rsidR="002F05B4">
        <w:rPr>
          <w:rFonts w:eastAsia="Calibri"/>
        </w:rPr>
        <w:t>p</w:t>
      </w:r>
      <w:r w:rsidRPr="00640812">
        <w:rPr>
          <w:rFonts w:eastAsia="Calibri"/>
        </w:rPr>
        <w:t xml:space="preserve">rincipal or </w:t>
      </w:r>
      <w:r w:rsidR="002F05B4">
        <w:rPr>
          <w:rFonts w:eastAsia="Calibri"/>
        </w:rPr>
        <w:t>v</w:t>
      </w:r>
      <w:r w:rsidRPr="00640812">
        <w:rPr>
          <w:rFonts w:eastAsia="Calibri"/>
        </w:rPr>
        <w:t>ice</w:t>
      </w:r>
      <w:r w:rsidR="002F05B4">
        <w:rPr>
          <w:rFonts w:eastAsia="Calibri"/>
        </w:rPr>
        <w:t xml:space="preserve"> p</w:t>
      </w:r>
      <w:r w:rsidRPr="00640812">
        <w:rPr>
          <w:rFonts w:eastAsia="Calibri"/>
        </w:rPr>
        <w:t>rincipal or anything, we, there was no, well I didn’t get any kind of guidance on what we’re supposed to say</w:t>
      </w:r>
      <w:r w:rsidR="003375EF" w:rsidRPr="00640812">
        <w:rPr>
          <w:rFonts w:eastAsia="Calibri"/>
        </w:rPr>
        <w:t xml:space="preserve"> . . . </w:t>
      </w:r>
      <w:r w:rsidRPr="00640812">
        <w:rPr>
          <w:rFonts w:eastAsia="Calibri"/>
        </w:rPr>
        <w:t>about same-sex couples, yea</w:t>
      </w:r>
      <w:r w:rsidR="00395EAC">
        <w:rPr>
          <w:rFonts w:eastAsia="Calibri"/>
        </w:rPr>
        <w:t>h</w:t>
      </w:r>
      <w:r w:rsidRPr="00640812">
        <w:rPr>
          <w:rFonts w:eastAsia="Calibri"/>
        </w:rPr>
        <w:t>, nothing. So it just hasn’t been discussed</w:t>
      </w:r>
      <w:r w:rsidR="003375EF" w:rsidRPr="00640812">
        <w:rPr>
          <w:rFonts w:eastAsia="Calibri"/>
        </w:rPr>
        <w:t xml:space="preserve"> . . . </w:t>
      </w:r>
      <w:r w:rsidRPr="00640812">
        <w:rPr>
          <w:rFonts w:eastAsia="Calibri"/>
        </w:rPr>
        <w:t xml:space="preserve">I suppose as a Catholic school, essentially the </w:t>
      </w:r>
      <w:r w:rsidR="00BA0BE8">
        <w:rPr>
          <w:rFonts w:eastAsia="Calibri"/>
        </w:rPr>
        <w:t>c</w:t>
      </w:r>
      <w:r w:rsidRPr="00640812">
        <w:rPr>
          <w:rFonts w:eastAsia="Calibri"/>
        </w:rPr>
        <w:t xml:space="preserve">hurch might be influencing us to have a certain opinion but it’s not something that’s given to us either. There’s no circulars from the </w:t>
      </w:r>
      <w:r w:rsidR="00AD5619">
        <w:rPr>
          <w:rFonts w:eastAsia="Calibri"/>
        </w:rPr>
        <w:t>c</w:t>
      </w:r>
      <w:r w:rsidRPr="00640812">
        <w:rPr>
          <w:rFonts w:eastAsia="Calibri"/>
        </w:rPr>
        <w:t>hurch that come to us that say you need to do this or that</w:t>
      </w:r>
      <w:r w:rsidR="003375EF" w:rsidRPr="00640812">
        <w:rPr>
          <w:rFonts w:eastAsia="Calibri"/>
        </w:rPr>
        <w:t xml:space="preserve"> . . . </w:t>
      </w:r>
      <w:r w:rsidRPr="00640812">
        <w:rPr>
          <w:rFonts w:eastAsia="Calibri"/>
        </w:rPr>
        <w:t xml:space="preserve">my only confusion is how much of an influence does the Catholic </w:t>
      </w:r>
      <w:r w:rsidR="00AD5619">
        <w:rPr>
          <w:rFonts w:eastAsia="Calibri"/>
        </w:rPr>
        <w:t>c</w:t>
      </w:r>
      <w:r w:rsidRPr="00640812">
        <w:rPr>
          <w:rFonts w:eastAsia="Calibri"/>
        </w:rPr>
        <w:t>hurch have or where does this directive come from, where does the guideline come from? (Teacher, Den School)</w:t>
      </w:r>
    </w:p>
    <w:p w14:paraId="0C04F3FB" w14:textId="7A5C775C" w:rsidR="00E339FF" w:rsidRPr="00640812" w:rsidRDefault="0026682A" w:rsidP="00EE2853">
      <w:pPr>
        <w:pStyle w:val="pcon"/>
        <w:rPr>
          <w:rFonts w:eastAsia="Calibri"/>
        </w:rPr>
      </w:pPr>
      <w:r w:rsidRPr="00640812">
        <w:rPr>
          <w:rFonts w:eastAsia="Calibri"/>
        </w:rPr>
        <w:t xml:space="preserve">Such </w:t>
      </w:r>
      <w:r w:rsidR="00AD5619">
        <w:rPr>
          <w:rFonts w:eastAsia="Calibri"/>
        </w:rPr>
        <w:t>“</w:t>
      </w:r>
      <w:r w:rsidRPr="00640812">
        <w:rPr>
          <w:rFonts w:eastAsia="Calibri"/>
        </w:rPr>
        <w:t>unwritten</w:t>
      </w:r>
      <w:r w:rsidR="00AD5619">
        <w:rPr>
          <w:rFonts w:eastAsia="Calibri"/>
        </w:rPr>
        <w:t>”</w:t>
      </w:r>
      <w:r w:rsidRPr="00640812">
        <w:rPr>
          <w:rFonts w:eastAsia="Calibri"/>
        </w:rPr>
        <w:t xml:space="preserve"> rules remind powerfully of the subtleties of culture that are not always captured by frameworks and procedures.</w:t>
      </w:r>
    </w:p>
    <w:p w14:paraId="16100CCC" w14:textId="77777777" w:rsidR="00F62121" w:rsidRDefault="0026682A" w:rsidP="00F62121">
      <w:pPr>
        <w:pStyle w:val="p"/>
        <w:rPr>
          <w:rFonts w:eastAsia="Calibri"/>
        </w:rPr>
      </w:pPr>
      <w:r w:rsidRPr="00640812">
        <w:rPr>
          <w:rFonts w:eastAsia="Calibri"/>
        </w:rPr>
        <w:t xml:space="preserve">While there was clearly a lot of uncertainty about what </w:t>
      </w:r>
      <w:r w:rsidR="00612062">
        <w:rPr>
          <w:rFonts w:eastAsia="Calibri"/>
        </w:rPr>
        <w:t>“</w:t>
      </w:r>
      <w:r w:rsidRPr="00640812">
        <w:rPr>
          <w:rFonts w:eastAsia="Calibri"/>
        </w:rPr>
        <w:t>religious ethos</w:t>
      </w:r>
      <w:r w:rsidR="00612062">
        <w:rPr>
          <w:rFonts w:eastAsia="Calibri"/>
        </w:rPr>
        <w:t>”</w:t>
      </w:r>
      <w:r w:rsidRPr="00640812">
        <w:rPr>
          <w:rFonts w:eastAsia="Calibri"/>
        </w:rPr>
        <w:t xml:space="preserve"> permits with regard to </w:t>
      </w:r>
      <w:r w:rsidR="005917B5" w:rsidRPr="00640812">
        <w:rPr>
          <w:rFonts w:eastAsia="Calibri"/>
        </w:rPr>
        <w:t>LGBTQ+ lives</w:t>
      </w:r>
      <w:r w:rsidRPr="00640812">
        <w:rPr>
          <w:rFonts w:eastAsia="Calibri"/>
        </w:rPr>
        <w:t xml:space="preserve"> in Catholic schools, there were </w:t>
      </w:r>
      <w:r w:rsidR="004E4CDD" w:rsidRPr="00640812">
        <w:rPr>
          <w:rFonts w:eastAsia="Calibri"/>
        </w:rPr>
        <w:t xml:space="preserve">also </w:t>
      </w:r>
      <w:r w:rsidRPr="00640812">
        <w:rPr>
          <w:rFonts w:eastAsia="Calibri"/>
        </w:rPr>
        <w:t xml:space="preserve">uncertainties and ambiguities around </w:t>
      </w:r>
      <w:r w:rsidR="005917B5" w:rsidRPr="00640812">
        <w:rPr>
          <w:rFonts w:eastAsia="Calibri"/>
        </w:rPr>
        <w:t>LGBTQ+ lives</w:t>
      </w:r>
      <w:r w:rsidRPr="00640812">
        <w:rPr>
          <w:rFonts w:eastAsia="Calibri"/>
        </w:rPr>
        <w:t xml:space="preserve"> in </w:t>
      </w:r>
      <w:r w:rsidR="00F04857" w:rsidRPr="00640812">
        <w:rPr>
          <w:rFonts w:eastAsia="Calibri"/>
        </w:rPr>
        <w:t>multidenominational</w:t>
      </w:r>
      <w:r w:rsidRPr="00640812">
        <w:rPr>
          <w:rFonts w:eastAsia="Calibri"/>
        </w:rPr>
        <w:t xml:space="preserve"> schools wherein the</w:t>
      </w:r>
      <w:r w:rsidR="00F04857" w:rsidRPr="00640812">
        <w:rPr>
          <w:rFonts w:eastAsia="Calibri"/>
        </w:rPr>
        <w:t>ir</w:t>
      </w:r>
      <w:r w:rsidRPr="00640812">
        <w:rPr>
          <w:rFonts w:eastAsia="Calibri"/>
        </w:rPr>
        <w:t xml:space="preserve"> </w:t>
      </w:r>
      <w:r w:rsidR="00612062">
        <w:rPr>
          <w:rFonts w:eastAsia="Calibri"/>
        </w:rPr>
        <w:t>“</w:t>
      </w:r>
      <w:r w:rsidRPr="00640812">
        <w:rPr>
          <w:rFonts w:eastAsia="Calibri"/>
        </w:rPr>
        <w:t>ethos</w:t>
      </w:r>
      <w:r w:rsidR="00612062">
        <w:rPr>
          <w:rFonts w:eastAsia="Calibri"/>
        </w:rPr>
        <w:t>”</w:t>
      </w:r>
      <w:r w:rsidRPr="00640812">
        <w:rPr>
          <w:rFonts w:eastAsia="Calibri"/>
        </w:rPr>
        <w:t xml:space="preserve"> purports to celebrate all religions equally within a</w:t>
      </w:r>
      <w:r w:rsidR="004E4CDD" w:rsidRPr="00640812">
        <w:rPr>
          <w:rFonts w:eastAsia="Calibri"/>
        </w:rPr>
        <w:t>n</w:t>
      </w:r>
      <w:r w:rsidRPr="00640812">
        <w:rPr>
          <w:rFonts w:eastAsia="Calibri"/>
        </w:rPr>
        <w:t xml:space="preserve"> </w:t>
      </w:r>
      <w:r w:rsidR="002A7AA2">
        <w:rPr>
          <w:rFonts w:eastAsia="Calibri"/>
        </w:rPr>
        <w:t>“</w:t>
      </w:r>
      <w:r w:rsidRPr="00640812">
        <w:rPr>
          <w:rFonts w:eastAsia="Calibri"/>
        </w:rPr>
        <w:t>equality-based</w:t>
      </w:r>
      <w:r w:rsidR="002A7AA2">
        <w:rPr>
          <w:rFonts w:eastAsia="Calibri"/>
        </w:rPr>
        <w:t>”</w:t>
      </w:r>
      <w:r w:rsidRPr="00640812">
        <w:rPr>
          <w:rFonts w:eastAsia="Calibri"/>
        </w:rPr>
        <w:t xml:space="preserve"> approach. Ironically, one teacher explained that because their school </w:t>
      </w:r>
      <w:r w:rsidR="006B704B" w:rsidRPr="00640812">
        <w:rPr>
          <w:rFonts w:eastAsia="Calibri"/>
        </w:rPr>
        <w:t>patron and</w:t>
      </w:r>
      <w:r w:rsidR="004378F5" w:rsidRPr="00640812">
        <w:rPr>
          <w:rFonts w:eastAsia="Calibri"/>
        </w:rPr>
        <w:t xml:space="preserve"> ethos </w:t>
      </w:r>
      <w:r w:rsidRPr="00640812">
        <w:rPr>
          <w:rFonts w:eastAsia="Calibri"/>
        </w:rPr>
        <w:t>w</w:t>
      </w:r>
      <w:r w:rsidR="004378F5" w:rsidRPr="00640812">
        <w:rPr>
          <w:rFonts w:eastAsia="Calibri"/>
        </w:rPr>
        <w:t>ere</w:t>
      </w:r>
      <w:r w:rsidRPr="00640812">
        <w:rPr>
          <w:rFonts w:eastAsia="Calibri"/>
        </w:rPr>
        <w:t xml:space="preserve"> presumed to be progressive on the inclusion of </w:t>
      </w:r>
      <w:r w:rsidR="0027085E" w:rsidRPr="00640812">
        <w:rPr>
          <w:rFonts w:eastAsia="Calibri"/>
        </w:rPr>
        <w:t>LGBTQ+</w:t>
      </w:r>
      <w:r w:rsidRPr="00640812">
        <w:rPr>
          <w:rFonts w:eastAsia="Calibri"/>
        </w:rPr>
        <w:t xml:space="preserve"> lives at school, there was no specific detail in the policy re</w:t>
      </w:r>
      <w:r w:rsidR="004C6F05" w:rsidRPr="00640812">
        <w:rPr>
          <w:rFonts w:eastAsia="Calibri"/>
        </w:rPr>
        <w:t>garding</w:t>
      </w:r>
      <w:r w:rsidRPr="00640812">
        <w:rPr>
          <w:rFonts w:eastAsia="Calibri"/>
        </w:rPr>
        <w:t xml:space="preserve"> what constituted homophobia or transphobia</w:t>
      </w:r>
      <w:r w:rsidR="004C6F05" w:rsidRPr="00640812">
        <w:rPr>
          <w:rFonts w:eastAsia="Calibri"/>
        </w:rPr>
        <w:t>,</w:t>
      </w:r>
      <w:r w:rsidRPr="00640812">
        <w:rPr>
          <w:rFonts w:eastAsia="Calibri"/>
        </w:rPr>
        <w:t xml:space="preserve"> and that this resulted in silence and inaction:</w:t>
      </w:r>
      <w:r w:rsidR="00E458A7">
        <w:rPr>
          <w:rFonts w:eastAsia="Calibri"/>
        </w:rPr>
        <w:t xml:space="preserve"> </w:t>
      </w:r>
    </w:p>
    <w:p w14:paraId="1BED93F8" w14:textId="336B7A35" w:rsidR="00F62121" w:rsidRPr="00640812" w:rsidRDefault="0026682A" w:rsidP="00F62121">
      <w:pPr>
        <w:pStyle w:val="bqs"/>
        <w:rPr>
          <w:rFonts w:eastAsia="Calibri"/>
        </w:rPr>
      </w:pPr>
      <w:r w:rsidRPr="00640812">
        <w:rPr>
          <w:rFonts w:eastAsia="Calibri"/>
        </w:rPr>
        <w:t xml:space="preserve">Because the ‘Educate Together’ [Majority MD patron body in Ireland] is so inclusive in its </w:t>
      </w:r>
      <w:r w:rsidRPr="00640812">
        <w:rPr>
          <w:rFonts w:eastAsia="Calibri"/>
        </w:rPr>
        <w:lastRenderedPageBreak/>
        <w:t>ideals</w:t>
      </w:r>
      <w:r w:rsidR="003375EF" w:rsidRPr="00640812">
        <w:rPr>
          <w:rFonts w:eastAsia="Calibri"/>
        </w:rPr>
        <w:t xml:space="preserve"> . . . </w:t>
      </w:r>
      <w:r w:rsidRPr="00640812">
        <w:rPr>
          <w:rFonts w:eastAsia="Calibri"/>
        </w:rPr>
        <w:t>perhaps it was felt that in a school like this, there is no need to be very specific about it. And I’d say, you know, in an ideal world that probably is the case, d’you know. However, I’ve given you examples there of when I really felt like things should have been said [about homophobia]</w:t>
      </w:r>
      <w:r w:rsidR="00F62121">
        <w:rPr>
          <w:rFonts w:eastAsia="Calibri"/>
        </w:rPr>
        <w:t>.</w:t>
      </w:r>
      <w:r w:rsidRPr="00640812">
        <w:rPr>
          <w:rFonts w:eastAsia="Calibri"/>
        </w:rPr>
        <w:t xml:space="preserve"> (Teacher, MD School)</w:t>
      </w:r>
      <w:r w:rsidR="00E458A7">
        <w:rPr>
          <w:rFonts w:eastAsia="Calibri"/>
        </w:rPr>
        <w:t xml:space="preserve"> </w:t>
      </w:r>
    </w:p>
    <w:p w14:paraId="7E80F543" w14:textId="44690815" w:rsidR="00E339FF" w:rsidRPr="00640812" w:rsidRDefault="0026682A" w:rsidP="00F62121">
      <w:pPr>
        <w:pStyle w:val="p"/>
        <w:rPr>
          <w:rFonts w:eastAsia="Calibri"/>
        </w:rPr>
      </w:pPr>
      <w:r w:rsidRPr="00640812">
        <w:rPr>
          <w:rFonts w:eastAsia="Calibri"/>
        </w:rPr>
        <w:t xml:space="preserve">One candid group discussion among parents revealed how religious affiliation and religious teachings are equally present and potentially restrictive in MD schools too. Parent </w:t>
      </w:r>
      <w:r w:rsidR="0000399A">
        <w:rPr>
          <w:rFonts w:eastAsia="Calibri"/>
        </w:rPr>
        <w:t>2</w:t>
      </w:r>
      <w:r w:rsidR="0000399A" w:rsidRPr="00640812">
        <w:rPr>
          <w:rFonts w:eastAsia="Calibri"/>
        </w:rPr>
        <w:t xml:space="preserve"> </w:t>
      </w:r>
      <w:r w:rsidRPr="00640812">
        <w:rPr>
          <w:rFonts w:eastAsia="Calibri"/>
        </w:rPr>
        <w:t xml:space="preserve">in this conversation is articulating the tensions between her religious identification and </w:t>
      </w:r>
      <w:r w:rsidR="0027085E" w:rsidRPr="00640812">
        <w:rPr>
          <w:rFonts w:eastAsia="Calibri"/>
        </w:rPr>
        <w:t>LGBTQ+</w:t>
      </w:r>
      <w:r w:rsidRPr="00640812">
        <w:rPr>
          <w:rFonts w:eastAsia="Calibri"/>
        </w:rPr>
        <w:t xml:space="preserve"> identities:</w:t>
      </w:r>
    </w:p>
    <w:p w14:paraId="2E46660A" w14:textId="5F0935E9" w:rsidR="00E339FF" w:rsidRPr="00640812" w:rsidRDefault="0026682A" w:rsidP="00EE2853">
      <w:pPr>
        <w:pStyle w:val="diaf"/>
        <w:rPr>
          <w:rFonts w:eastAsia="Calibri"/>
        </w:rPr>
      </w:pPr>
      <w:r w:rsidRPr="00640812">
        <w:rPr>
          <w:rStyle w:val="dispk"/>
          <w:rFonts w:eastAsia="Calibri"/>
        </w:rPr>
        <w:t xml:space="preserve">Parent 3: </w:t>
      </w:r>
      <w:r w:rsidRPr="00640812">
        <w:rPr>
          <w:rFonts w:eastAsia="Calibri"/>
        </w:rPr>
        <w:t>So probably they will have to cross that bridge at some point of getting the balance between equality and [religious] beliefs</w:t>
      </w:r>
      <w:r w:rsidR="003375EF" w:rsidRPr="00640812">
        <w:rPr>
          <w:rFonts w:eastAsia="Calibri"/>
        </w:rPr>
        <w:t xml:space="preserve"> . . . </w:t>
      </w:r>
      <w:r w:rsidRPr="00640812">
        <w:rPr>
          <w:rFonts w:eastAsia="Calibri"/>
        </w:rPr>
        <w:t xml:space="preserve">And bringing the two together to say </w:t>
      </w:r>
      <w:r w:rsidR="004316BB">
        <w:rPr>
          <w:rFonts w:eastAsia="Calibri"/>
        </w:rPr>
        <w:t>“L</w:t>
      </w:r>
      <w:r w:rsidRPr="00640812">
        <w:rPr>
          <w:rFonts w:eastAsia="Calibri"/>
        </w:rPr>
        <w:t>ook, the belief might say that being gay or lesbian is wrong but the school says</w:t>
      </w:r>
      <w:r w:rsidR="003375EF" w:rsidRPr="00640812">
        <w:rPr>
          <w:rFonts w:eastAsia="Calibri"/>
        </w:rPr>
        <w:t> . . .</w:t>
      </w:r>
      <w:r w:rsidR="004316BB">
        <w:rPr>
          <w:rFonts w:eastAsia="Calibri"/>
        </w:rPr>
        <w:t>”</w:t>
      </w:r>
    </w:p>
    <w:p w14:paraId="766A9DCB" w14:textId="77777777" w:rsidR="00E339FF" w:rsidRPr="00640812" w:rsidRDefault="0026682A" w:rsidP="00EE2853">
      <w:pPr>
        <w:pStyle w:val="dia"/>
        <w:rPr>
          <w:rFonts w:eastAsia="Calibri"/>
        </w:rPr>
      </w:pPr>
      <w:r w:rsidRPr="00640812">
        <w:rPr>
          <w:rStyle w:val="dispk"/>
          <w:rFonts w:eastAsia="Calibri"/>
        </w:rPr>
        <w:t>Parent 2:</w:t>
      </w:r>
      <w:r w:rsidRPr="00640812">
        <w:rPr>
          <w:rFonts w:eastAsia="Calibri"/>
        </w:rPr>
        <w:t xml:space="preserve"> But people have choice.</w:t>
      </w:r>
    </w:p>
    <w:p w14:paraId="3DC24819" w14:textId="7F660255" w:rsidR="00E339FF" w:rsidRPr="00640812" w:rsidRDefault="0026682A" w:rsidP="00EE2853">
      <w:pPr>
        <w:pStyle w:val="dia"/>
        <w:rPr>
          <w:rFonts w:eastAsia="Calibri"/>
        </w:rPr>
      </w:pPr>
      <w:r w:rsidRPr="00640812">
        <w:rPr>
          <w:rStyle w:val="dispk"/>
          <w:rFonts w:eastAsia="Calibri"/>
        </w:rPr>
        <w:t>Parent 3:</w:t>
      </w:r>
      <w:r w:rsidRPr="00640812">
        <w:rPr>
          <w:rFonts w:eastAsia="Calibri"/>
        </w:rPr>
        <w:t xml:space="preserve"> And choice, freedom of choice, and they shouldn’t be </w:t>
      </w:r>
      <w:r w:rsidR="004316BB" w:rsidRPr="00640812">
        <w:rPr>
          <w:rFonts w:eastAsia="Calibri"/>
        </w:rPr>
        <w:t>victimized</w:t>
      </w:r>
      <w:r w:rsidRPr="00640812">
        <w:rPr>
          <w:rFonts w:eastAsia="Calibri"/>
        </w:rPr>
        <w:t>, bullied, or even perception</w:t>
      </w:r>
      <w:r w:rsidR="004316BB">
        <w:rPr>
          <w:rFonts w:eastAsia="Calibri"/>
        </w:rPr>
        <w:t>—</w:t>
      </w:r>
    </w:p>
    <w:p w14:paraId="0A157F72" w14:textId="1AF207D4" w:rsidR="00E339FF" w:rsidRPr="00640812" w:rsidRDefault="0026682A" w:rsidP="00EE2853">
      <w:pPr>
        <w:pStyle w:val="dia"/>
        <w:rPr>
          <w:rFonts w:eastAsia="Calibri"/>
        </w:rPr>
      </w:pPr>
      <w:r w:rsidRPr="00640812">
        <w:rPr>
          <w:rStyle w:val="dispk"/>
          <w:rFonts w:eastAsia="Calibri"/>
        </w:rPr>
        <w:t>Parent 2:</w:t>
      </w:r>
      <w:r w:rsidR="003375EF" w:rsidRPr="00640812">
        <w:rPr>
          <w:rFonts w:eastAsia="Calibri"/>
        </w:rPr>
        <w:t xml:space="preserve"> . . . </w:t>
      </w:r>
      <w:r w:rsidRPr="00640812">
        <w:rPr>
          <w:rFonts w:eastAsia="Calibri"/>
        </w:rPr>
        <w:t>It’s not the school saying</w:t>
      </w:r>
      <w:r w:rsidR="004316BB">
        <w:rPr>
          <w:rFonts w:eastAsia="Calibri"/>
        </w:rPr>
        <w:t>,</w:t>
      </w:r>
      <w:r w:rsidRPr="00640812">
        <w:rPr>
          <w:rFonts w:eastAsia="Calibri"/>
        </w:rPr>
        <w:t xml:space="preserve"> “</w:t>
      </w:r>
      <w:r w:rsidR="004316BB">
        <w:rPr>
          <w:rFonts w:eastAsia="Calibri"/>
        </w:rPr>
        <w:t>I</w:t>
      </w:r>
      <w:r w:rsidRPr="00640812">
        <w:rPr>
          <w:rFonts w:eastAsia="Calibri"/>
        </w:rPr>
        <w:t>t’s okay being gay</w:t>
      </w:r>
      <w:r w:rsidR="004316BB">
        <w:rPr>
          <w:rFonts w:eastAsia="Calibri"/>
        </w:rPr>
        <w:t>,</w:t>
      </w:r>
      <w:r w:rsidRPr="00640812">
        <w:rPr>
          <w:rFonts w:eastAsia="Calibri"/>
        </w:rPr>
        <w:t>” no, no, no, no, no</w:t>
      </w:r>
      <w:r w:rsidR="003375EF" w:rsidRPr="00640812">
        <w:rPr>
          <w:rFonts w:eastAsia="Calibri"/>
        </w:rPr>
        <w:t xml:space="preserve"> . . . </w:t>
      </w:r>
      <w:r w:rsidRPr="00640812">
        <w:rPr>
          <w:rFonts w:eastAsia="Calibri"/>
        </w:rPr>
        <w:t>the rules should be for all of them and works for all of us, whatever our background is.</w:t>
      </w:r>
    </w:p>
    <w:p w14:paraId="6D1A8710" w14:textId="25F05770" w:rsidR="00E339FF" w:rsidRPr="00640812" w:rsidRDefault="0026682A" w:rsidP="00EE2853">
      <w:pPr>
        <w:pStyle w:val="dia"/>
        <w:rPr>
          <w:rFonts w:eastAsia="Calibri"/>
        </w:rPr>
      </w:pPr>
      <w:r w:rsidRPr="00640812">
        <w:rPr>
          <w:rStyle w:val="dispk"/>
          <w:rFonts w:eastAsia="Calibri"/>
        </w:rPr>
        <w:t>Parent 6:</w:t>
      </w:r>
      <w:r w:rsidRPr="00640812">
        <w:rPr>
          <w:rFonts w:eastAsia="Calibri"/>
        </w:rPr>
        <w:t xml:space="preserve"> Can I ask you though, if the school is saying it’s okay to be gay and your child comes home</w:t>
      </w:r>
      <w:r w:rsidR="004316BB">
        <w:rPr>
          <w:rFonts w:eastAsia="Calibri"/>
        </w:rPr>
        <w:t>—</w:t>
      </w:r>
    </w:p>
    <w:p w14:paraId="315F772B" w14:textId="77777777" w:rsidR="00E339FF" w:rsidRPr="00640812" w:rsidRDefault="0026682A" w:rsidP="00EE2853">
      <w:pPr>
        <w:pStyle w:val="dia"/>
        <w:rPr>
          <w:rFonts w:eastAsia="Calibri"/>
        </w:rPr>
      </w:pPr>
      <w:r w:rsidRPr="00640812">
        <w:rPr>
          <w:rStyle w:val="dispk"/>
          <w:rFonts w:eastAsia="Calibri"/>
        </w:rPr>
        <w:t>Parent 2:</w:t>
      </w:r>
      <w:r w:rsidRPr="00640812">
        <w:rPr>
          <w:rFonts w:eastAsia="Calibri"/>
        </w:rPr>
        <w:t xml:space="preserve"> We are all saying it.</w:t>
      </w:r>
    </w:p>
    <w:p w14:paraId="521B7C31" w14:textId="7942CADD" w:rsidR="00E339FF" w:rsidRPr="00640812" w:rsidRDefault="0026682A" w:rsidP="00EE2853">
      <w:pPr>
        <w:pStyle w:val="dia"/>
        <w:rPr>
          <w:rFonts w:eastAsia="Calibri"/>
        </w:rPr>
      </w:pPr>
      <w:r w:rsidRPr="00640812">
        <w:rPr>
          <w:rStyle w:val="dispk"/>
          <w:rFonts w:eastAsia="Calibri"/>
        </w:rPr>
        <w:t>Parent 6:</w:t>
      </w:r>
      <w:r w:rsidRPr="00640812">
        <w:rPr>
          <w:rFonts w:eastAsia="Calibri"/>
        </w:rPr>
        <w:t xml:space="preserve"> Yea</w:t>
      </w:r>
      <w:r w:rsidR="004316BB">
        <w:rPr>
          <w:rFonts w:eastAsia="Calibri"/>
        </w:rPr>
        <w:t>h</w:t>
      </w:r>
      <w:r w:rsidRPr="00640812">
        <w:rPr>
          <w:rFonts w:eastAsia="Calibri"/>
        </w:rPr>
        <w:t>, no, no, no, but I’m just trying to understand. If the school is saying it’s okay</w:t>
      </w:r>
      <w:r w:rsidR="003375EF" w:rsidRPr="00640812">
        <w:rPr>
          <w:rFonts w:eastAsia="Calibri"/>
        </w:rPr>
        <w:t xml:space="preserve"> . . . </w:t>
      </w:r>
      <w:r w:rsidRPr="00640812">
        <w:rPr>
          <w:rFonts w:eastAsia="Calibri"/>
        </w:rPr>
        <w:t>and they support it, but your child comes home and asks you</w:t>
      </w:r>
      <w:r w:rsidR="003375EF" w:rsidRPr="00640812">
        <w:rPr>
          <w:rFonts w:eastAsia="Calibri"/>
        </w:rPr>
        <w:t xml:space="preserve"> . . . </w:t>
      </w:r>
      <w:r w:rsidRPr="00640812">
        <w:rPr>
          <w:rFonts w:eastAsia="Calibri"/>
        </w:rPr>
        <w:t>“</w:t>
      </w:r>
      <w:r w:rsidR="00672C16">
        <w:rPr>
          <w:rFonts w:eastAsia="Calibri"/>
        </w:rPr>
        <w:t>I</w:t>
      </w:r>
      <w:r w:rsidRPr="00640812">
        <w:rPr>
          <w:rFonts w:eastAsia="Calibri"/>
        </w:rPr>
        <w:t>s it okay to be gay?”</w:t>
      </w:r>
    </w:p>
    <w:p w14:paraId="365A7454" w14:textId="238D21E6" w:rsidR="00E339FF" w:rsidRPr="00640812" w:rsidRDefault="0026682A" w:rsidP="00EE2853">
      <w:pPr>
        <w:pStyle w:val="dia"/>
        <w:rPr>
          <w:rFonts w:eastAsia="Calibri"/>
        </w:rPr>
      </w:pPr>
      <w:r w:rsidRPr="00640812">
        <w:rPr>
          <w:rStyle w:val="dispk"/>
          <w:rFonts w:eastAsia="Calibri"/>
        </w:rPr>
        <w:t>Parent 2:</w:t>
      </w:r>
      <w:r w:rsidRPr="00640812">
        <w:rPr>
          <w:rFonts w:eastAsia="Calibri"/>
        </w:rPr>
        <w:t xml:space="preserve"> Yea</w:t>
      </w:r>
      <w:r w:rsidR="004316BB">
        <w:rPr>
          <w:rFonts w:eastAsia="Calibri"/>
        </w:rPr>
        <w:t>h</w:t>
      </w:r>
      <w:r w:rsidR="003375EF" w:rsidRPr="00640812">
        <w:rPr>
          <w:rFonts w:eastAsia="Calibri"/>
        </w:rPr>
        <w:t xml:space="preserve"> . . . </w:t>
      </w:r>
      <w:r w:rsidRPr="00640812">
        <w:rPr>
          <w:rFonts w:eastAsia="Calibri"/>
        </w:rPr>
        <w:t>in our religion it’s not and I will put all the proofs that I have that I know</w:t>
      </w:r>
      <w:r w:rsidR="00672C16">
        <w:rPr>
          <w:rFonts w:eastAsia="Calibri"/>
        </w:rPr>
        <w:t>—</w:t>
      </w:r>
    </w:p>
    <w:p w14:paraId="3AD7D646" w14:textId="77777777" w:rsidR="00E339FF" w:rsidRPr="00640812" w:rsidRDefault="0026682A" w:rsidP="00EE2853">
      <w:pPr>
        <w:pStyle w:val="dia"/>
        <w:rPr>
          <w:rFonts w:eastAsia="Calibri"/>
        </w:rPr>
      </w:pPr>
      <w:r w:rsidRPr="00640812">
        <w:rPr>
          <w:rStyle w:val="dispk"/>
          <w:rFonts w:eastAsia="Calibri"/>
        </w:rPr>
        <w:t>Parent 6:</w:t>
      </w:r>
      <w:r w:rsidRPr="00640812">
        <w:rPr>
          <w:rFonts w:eastAsia="Calibri"/>
        </w:rPr>
        <w:t xml:space="preserve"> Okay.</w:t>
      </w:r>
    </w:p>
    <w:p w14:paraId="1FA32D3B" w14:textId="126D85CF" w:rsidR="00E339FF" w:rsidRPr="00640812" w:rsidRDefault="0026682A" w:rsidP="00EE2853">
      <w:pPr>
        <w:pStyle w:val="dia"/>
        <w:rPr>
          <w:rFonts w:eastAsia="Calibri"/>
        </w:rPr>
      </w:pPr>
      <w:r w:rsidRPr="00640812">
        <w:rPr>
          <w:rStyle w:val="dispk"/>
          <w:rFonts w:eastAsia="Calibri"/>
        </w:rPr>
        <w:t>Parent 2:</w:t>
      </w:r>
      <w:r w:rsidRPr="00640812">
        <w:rPr>
          <w:rFonts w:eastAsia="Calibri"/>
        </w:rPr>
        <w:t xml:space="preserve"> </w:t>
      </w:r>
      <w:r w:rsidR="00672C16">
        <w:rPr>
          <w:rFonts w:eastAsia="Calibri"/>
        </w:rPr>
        <w:t>B</w:t>
      </w:r>
      <w:r w:rsidRPr="00640812">
        <w:rPr>
          <w:rFonts w:eastAsia="Calibri"/>
        </w:rPr>
        <w:t>ut as a human being they have the right to be, I don’t care. It’s fine, okay, be whatever you want to be.</w:t>
      </w:r>
    </w:p>
    <w:p w14:paraId="0BF2187A" w14:textId="495D814B" w:rsidR="00E339FF" w:rsidRPr="00640812" w:rsidRDefault="0026682A" w:rsidP="00EE2853">
      <w:pPr>
        <w:pStyle w:val="dia"/>
        <w:rPr>
          <w:rFonts w:eastAsia="Calibri"/>
        </w:rPr>
      </w:pPr>
      <w:r w:rsidRPr="00640812">
        <w:rPr>
          <w:rStyle w:val="dispk"/>
          <w:rFonts w:eastAsia="Calibri"/>
        </w:rPr>
        <w:t>Parent 6:</w:t>
      </w:r>
      <w:r w:rsidRPr="00640812">
        <w:rPr>
          <w:rFonts w:eastAsia="Calibri"/>
        </w:rPr>
        <w:t xml:space="preserve"> Okay, yea</w:t>
      </w:r>
      <w:r w:rsidR="00125D24">
        <w:rPr>
          <w:rFonts w:eastAsia="Calibri"/>
        </w:rPr>
        <w:t>h</w:t>
      </w:r>
      <w:r w:rsidRPr="00640812">
        <w:rPr>
          <w:rFonts w:eastAsia="Calibri"/>
        </w:rPr>
        <w:t>, yea</w:t>
      </w:r>
      <w:r w:rsidR="00125D24">
        <w:rPr>
          <w:rFonts w:eastAsia="Calibri"/>
        </w:rPr>
        <w:t>h</w:t>
      </w:r>
      <w:r w:rsidRPr="00640812">
        <w:rPr>
          <w:rFonts w:eastAsia="Calibri"/>
        </w:rPr>
        <w:t>, yea</w:t>
      </w:r>
      <w:r w:rsidR="00125D24">
        <w:rPr>
          <w:rFonts w:eastAsia="Calibri"/>
        </w:rPr>
        <w:t>h</w:t>
      </w:r>
      <w:r w:rsidRPr="00640812">
        <w:rPr>
          <w:rFonts w:eastAsia="Calibri"/>
        </w:rPr>
        <w:t>. I just wanted to understand how you can explain it to the child.</w:t>
      </w:r>
    </w:p>
    <w:p w14:paraId="141F436A" w14:textId="097AD600" w:rsidR="00E339FF" w:rsidRPr="00640812" w:rsidRDefault="0026682A" w:rsidP="00EE2853">
      <w:pPr>
        <w:pStyle w:val="dial"/>
        <w:rPr>
          <w:rFonts w:eastAsia="Calibri"/>
        </w:rPr>
      </w:pPr>
      <w:r w:rsidRPr="00640812">
        <w:rPr>
          <w:rStyle w:val="dispk"/>
          <w:rFonts w:eastAsia="Calibri"/>
          <w:szCs w:val="20"/>
        </w:rPr>
        <w:t>Parent 2:</w:t>
      </w:r>
      <w:r w:rsidRPr="00640812">
        <w:rPr>
          <w:rFonts w:eastAsia="Calibri"/>
        </w:rPr>
        <w:t xml:space="preserve"> But it’s not okay, the teacher should, I don’t want being </w:t>
      </w:r>
      <w:r w:rsidR="00125D24">
        <w:rPr>
          <w:rFonts w:eastAsia="Calibri"/>
        </w:rPr>
        <w:t>“</w:t>
      </w:r>
      <w:r w:rsidRPr="00640812">
        <w:rPr>
          <w:rFonts w:eastAsia="Calibri"/>
        </w:rPr>
        <w:t>gay</w:t>
      </w:r>
      <w:r w:rsidR="00125D24">
        <w:rPr>
          <w:rFonts w:eastAsia="Calibri"/>
        </w:rPr>
        <w:t>”</w:t>
      </w:r>
      <w:r w:rsidRPr="00640812">
        <w:rPr>
          <w:rFonts w:eastAsia="Calibri"/>
        </w:rPr>
        <w:t xml:space="preserve"> as the only word used [in relation to diversity]. I want the teacher to be talking about being whatever you want is fine. D’you understand? [Lots of nods.]</w:t>
      </w:r>
    </w:p>
    <w:p w14:paraId="0FEEFA25" w14:textId="77777777" w:rsidR="00E339FF" w:rsidRPr="00640812" w:rsidRDefault="0026682A" w:rsidP="0045063A">
      <w:pPr>
        <w:pStyle w:val="patr"/>
        <w:rPr>
          <w:rFonts w:eastAsia="Calibri"/>
        </w:rPr>
      </w:pPr>
      <w:r w:rsidRPr="00640812">
        <w:rPr>
          <w:rFonts w:eastAsia="Calibri"/>
        </w:rPr>
        <w:t>(Parents, MD School)</w:t>
      </w:r>
    </w:p>
    <w:p w14:paraId="1F861E89" w14:textId="7CB01FBA" w:rsidR="00E339FF" w:rsidRPr="00640812" w:rsidRDefault="00E937A6" w:rsidP="00EE2853">
      <w:pPr>
        <w:pStyle w:val="pcon"/>
        <w:rPr>
          <w:rFonts w:eastAsia="Calibri"/>
        </w:rPr>
      </w:pPr>
      <w:r w:rsidRPr="00640812">
        <w:rPr>
          <w:rFonts w:eastAsia="Calibri"/>
        </w:rPr>
        <w:t>This conversation potently reveals the kinds of religious and cultural tensions that are ever</w:t>
      </w:r>
      <w:r w:rsidR="001D0E12">
        <w:rPr>
          <w:rFonts w:eastAsia="Calibri"/>
        </w:rPr>
        <w:t xml:space="preserve"> </w:t>
      </w:r>
      <w:r w:rsidRPr="00640812">
        <w:rPr>
          <w:rFonts w:eastAsia="Calibri"/>
        </w:rPr>
        <w:t xml:space="preserve">present </w:t>
      </w:r>
      <w:r w:rsidR="003B4543" w:rsidRPr="00640812">
        <w:rPr>
          <w:rFonts w:eastAsia="Calibri"/>
        </w:rPr>
        <w:t xml:space="preserve">in discussions </w:t>
      </w:r>
      <w:r w:rsidR="000D43BA" w:rsidRPr="00640812">
        <w:rPr>
          <w:rFonts w:eastAsia="Calibri"/>
        </w:rPr>
        <w:t>around</w:t>
      </w:r>
      <w:r w:rsidRPr="00640812">
        <w:rPr>
          <w:rFonts w:eastAsia="Calibri"/>
        </w:rPr>
        <w:t xml:space="preserve"> </w:t>
      </w:r>
      <w:r w:rsidR="003B4543" w:rsidRPr="00640812">
        <w:rPr>
          <w:rFonts w:eastAsia="Calibri"/>
        </w:rPr>
        <w:t>whether/how</w:t>
      </w:r>
      <w:r w:rsidRPr="00640812">
        <w:rPr>
          <w:rFonts w:eastAsia="Calibri"/>
        </w:rPr>
        <w:t xml:space="preserve"> to make LGBTQ+ lives visible and included in primary schools. Tension and silence are not just the preserve of religious/denominational schools; there are clearly inescapable tensions too for schools that purport to be at once multidenominational—and thereby </w:t>
      </w:r>
      <w:r w:rsidR="001D0E12" w:rsidRPr="00640812">
        <w:rPr>
          <w:rFonts w:eastAsia="Calibri"/>
        </w:rPr>
        <w:t>center</w:t>
      </w:r>
      <w:r w:rsidRPr="00640812">
        <w:rPr>
          <w:rFonts w:eastAsia="Calibri"/>
        </w:rPr>
        <w:t xml:space="preserve"> religion and religious teachings in school life—and claim at the same time to be </w:t>
      </w:r>
      <w:r w:rsidR="001D0E12">
        <w:rPr>
          <w:rFonts w:eastAsia="Calibri"/>
        </w:rPr>
        <w:t>“</w:t>
      </w:r>
      <w:r w:rsidRPr="00640812">
        <w:rPr>
          <w:rFonts w:eastAsia="Calibri"/>
        </w:rPr>
        <w:t>equality</w:t>
      </w:r>
      <w:r w:rsidR="001D0E12">
        <w:rPr>
          <w:rFonts w:eastAsia="Calibri"/>
        </w:rPr>
        <w:t xml:space="preserve"> </w:t>
      </w:r>
      <w:r w:rsidRPr="00640812">
        <w:rPr>
          <w:rFonts w:eastAsia="Calibri"/>
        </w:rPr>
        <w:t>based.</w:t>
      </w:r>
      <w:r w:rsidR="001D0E12">
        <w:rPr>
          <w:rFonts w:eastAsia="Calibri"/>
        </w:rPr>
        <w:t>”</w:t>
      </w:r>
    </w:p>
    <w:p w14:paraId="0B2D61C3" w14:textId="27E79E86" w:rsidR="00E339FF" w:rsidRPr="00640812" w:rsidRDefault="00E937A6" w:rsidP="00E605AF">
      <w:pPr>
        <w:pStyle w:val="p"/>
      </w:pPr>
      <w:r w:rsidRPr="00640812">
        <w:rPr>
          <w:rFonts w:eastAsia="Calibri"/>
        </w:rPr>
        <w:t>Overall, the accounts in this section underscore how the relationship between religion, gender</w:t>
      </w:r>
      <w:r w:rsidR="00DC191F">
        <w:rPr>
          <w:rFonts w:eastAsia="Calibri"/>
        </w:rPr>
        <w:t>,</w:t>
      </w:r>
      <w:r w:rsidRPr="00640812">
        <w:rPr>
          <w:rFonts w:eastAsia="Calibri"/>
        </w:rPr>
        <w:t xml:space="preserve"> and sexuality is always fraught with tension, irrespective of school </w:t>
      </w:r>
      <w:r w:rsidR="00DC191F">
        <w:rPr>
          <w:rFonts w:eastAsia="Calibri"/>
        </w:rPr>
        <w:t>“</w:t>
      </w:r>
      <w:r w:rsidRPr="00640812">
        <w:rPr>
          <w:rFonts w:eastAsia="Calibri"/>
        </w:rPr>
        <w:t>ethos</w:t>
      </w:r>
      <w:r w:rsidR="00DC191F">
        <w:rPr>
          <w:rFonts w:eastAsia="Calibri"/>
        </w:rPr>
        <w:t>”</w:t>
      </w:r>
      <w:r w:rsidRPr="00640812">
        <w:rPr>
          <w:rFonts w:eastAsia="Calibri"/>
        </w:rPr>
        <w:t xml:space="preserve"> or type. They </w:t>
      </w:r>
      <w:r w:rsidRPr="00640812">
        <w:rPr>
          <w:rFonts w:eastAsia="Calibri"/>
        </w:rPr>
        <w:lastRenderedPageBreak/>
        <w:t xml:space="preserve">are a reminder of the plurality of difference and that neat solutions for the tensions </w:t>
      </w:r>
      <w:r w:rsidR="00C853F9" w:rsidRPr="00640812">
        <w:rPr>
          <w:rFonts w:eastAsia="Calibri"/>
        </w:rPr>
        <w:t xml:space="preserve">that </w:t>
      </w:r>
      <w:r w:rsidRPr="00640812">
        <w:rPr>
          <w:rFonts w:eastAsia="Calibri"/>
        </w:rPr>
        <w:t xml:space="preserve">arise are a fantasy. </w:t>
      </w:r>
      <w:r w:rsidR="00C446C3" w:rsidRPr="00640812">
        <w:rPr>
          <w:rFonts w:eastAsia="Calibri"/>
        </w:rPr>
        <w:t>Grappling with these tension-filled intersections involve</w:t>
      </w:r>
      <w:r w:rsidR="0062298C">
        <w:rPr>
          <w:rFonts w:eastAsia="Calibri"/>
        </w:rPr>
        <w:t>s</w:t>
      </w:r>
      <w:r w:rsidR="00C446C3" w:rsidRPr="00640812">
        <w:rPr>
          <w:rFonts w:eastAsia="Calibri"/>
        </w:rPr>
        <w:t xml:space="preserve"> </w:t>
      </w:r>
      <w:r w:rsidR="00DC191F">
        <w:rPr>
          <w:rFonts w:eastAsia="Calibri"/>
        </w:rPr>
        <w:t>“</w:t>
      </w:r>
      <w:r w:rsidR="00C446C3" w:rsidRPr="00640812">
        <w:rPr>
          <w:rFonts w:eastAsia="Calibri"/>
        </w:rPr>
        <w:t>complicated conversations</w:t>
      </w:r>
      <w:r w:rsidR="00DC191F">
        <w:rPr>
          <w:rFonts w:eastAsia="Calibri"/>
        </w:rPr>
        <w:t>”</w:t>
      </w:r>
      <w:r w:rsidR="00C765B6" w:rsidRPr="00640812">
        <w:rPr>
          <w:rFonts w:eastAsia="Calibri"/>
        </w:rPr>
        <w:t xml:space="preserve"> </w:t>
      </w:r>
      <w:r w:rsidR="00C446C3" w:rsidRPr="00640812">
        <w:rPr>
          <w:rFonts w:eastAsia="Calibri"/>
        </w:rPr>
        <w:t>that can evoke</w:t>
      </w:r>
      <w:r w:rsidR="00C30189" w:rsidRPr="00640812">
        <w:rPr>
          <w:rFonts w:eastAsia="Calibri"/>
        </w:rPr>
        <w:t xml:space="preserve"> </w:t>
      </w:r>
      <w:r w:rsidR="00C446C3" w:rsidRPr="00640812">
        <w:rPr>
          <w:rFonts w:eastAsia="Calibri"/>
        </w:rPr>
        <w:t xml:space="preserve">feelings of vulnerability and uncertainty. Thus, educators </w:t>
      </w:r>
      <w:r w:rsidR="00C853F9" w:rsidRPr="00640812">
        <w:rPr>
          <w:rFonts w:eastAsia="Calibri"/>
        </w:rPr>
        <w:t xml:space="preserve">can tend to </w:t>
      </w:r>
      <w:r w:rsidR="00C446C3" w:rsidRPr="00640812">
        <w:rPr>
          <w:rFonts w:eastAsia="Calibri"/>
        </w:rPr>
        <w:t xml:space="preserve">seek </w:t>
      </w:r>
      <w:r w:rsidR="00BD0FAB" w:rsidRPr="00640812">
        <w:rPr>
          <w:rFonts w:eastAsia="Calibri"/>
        </w:rPr>
        <w:t>out more straightforward, less controversial</w:t>
      </w:r>
      <w:r w:rsidR="00E339FF" w:rsidRPr="00640812">
        <w:rPr>
          <w:rFonts w:eastAsia="Calibri"/>
        </w:rPr>
        <w:t xml:space="preserve"> </w:t>
      </w:r>
      <w:r w:rsidR="00C446C3" w:rsidRPr="00640812">
        <w:rPr>
          <w:rFonts w:eastAsia="Calibri"/>
        </w:rPr>
        <w:t>approaches—such as anti-bullying measures—that work around such tensions with th</w:t>
      </w:r>
      <w:r w:rsidR="00483660" w:rsidRPr="00640812">
        <w:rPr>
          <w:rFonts w:eastAsia="Calibri"/>
        </w:rPr>
        <w:t xml:space="preserve">e </w:t>
      </w:r>
      <w:r w:rsidR="00C446C3" w:rsidRPr="00640812">
        <w:rPr>
          <w:rFonts w:eastAsia="Calibri"/>
        </w:rPr>
        <w:t>result that generative moments of potentiality around gender and sexuality diversity are</w:t>
      </w:r>
      <w:r w:rsidR="00483660" w:rsidRPr="00640812">
        <w:rPr>
          <w:rFonts w:eastAsia="Calibri"/>
        </w:rPr>
        <w:t xml:space="preserve"> foreclosed</w:t>
      </w:r>
      <w:r w:rsidR="00BD0FAB" w:rsidRPr="00640812">
        <w:rPr>
          <w:rFonts w:eastAsia="Calibri"/>
        </w:rPr>
        <w:t>.</w:t>
      </w:r>
      <w:r w:rsidR="00E37F6F" w:rsidRPr="00640812">
        <w:rPr>
          <w:rStyle w:val="enref"/>
          <w:rFonts w:eastAsia="Calibri"/>
        </w:rPr>
        <w:endnoteReference w:id="47"/>
      </w:r>
    </w:p>
    <w:p w14:paraId="578BA641" w14:textId="77777777" w:rsidR="00E339FF" w:rsidRPr="00640812" w:rsidRDefault="00A451F8" w:rsidP="0045063A">
      <w:pPr>
        <w:pStyle w:val="bh"/>
        <w:rPr>
          <w:rFonts w:eastAsia="Calibri"/>
        </w:rPr>
      </w:pPr>
      <w:r w:rsidRPr="00640812">
        <w:rPr>
          <w:rFonts w:eastAsia="Calibri"/>
        </w:rPr>
        <w:t xml:space="preserve">Teacher </w:t>
      </w:r>
      <w:r w:rsidR="009E01FC" w:rsidRPr="00640812">
        <w:rPr>
          <w:rFonts w:eastAsia="Calibri"/>
        </w:rPr>
        <w:t>Discomfort and a Dearth of Knowledge</w:t>
      </w:r>
    </w:p>
    <w:p w14:paraId="7D6EDF1E" w14:textId="77777777" w:rsidR="00E339FF" w:rsidRPr="00640812" w:rsidRDefault="00024A9A" w:rsidP="0045063A">
      <w:pPr>
        <w:pStyle w:val="paft"/>
        <w:rPr>
          <w:rFonts w:eastAsia="Calibri"/>
        </w:rPr>
      </w:pPr>
      <w:r w:rsidRPr="00640812">
        <w:rPr>
          <w:rFonts w:eastAsia="Calibri"/>
        </w:rPr>
        <w:t>Fitting with much research internationally</w:t>
      </w:r>
      <w:r w:rsidR="00A22C57" w:rsidRPr="00640812">
        <w:rPr>
          <w:rFonts w:eastAsia="Calibri"/>
        </w:rPr>
        <w:t xml:space="preserve">, </w:t>
      </w:r>
      <w:r w:rsidR="00B3332B" w:rsidRPr="00640812">
        <w:rPr>
          <w:rFonts w:eastAsia="Calibri"/>
        </w:rPr>
        <w:t xml:space="preserve">the interconnected factors of knowledge and discomfort </w:t>
      </w:r>
      <w:r w:rsidR="00394B8C" w:rsidRPr="00640812">
        <w:rPr>
          <w:rFonts w:eastAsia="Calibri"/>
        </w:rPr>
        <w:t>caused much uncertainty and reluctance</w:t>
      </w:r>
      <w:r w:rsidR="0009658A" w:rsidRPr="00640812">
        <w:rPr>
          <w:rFonts w:eastAsia="Calibri"/>
        </w:rPr>
        <w:t xml:space="preserve"> f</w:t>
      </w:r>
      <w:r w:rsidR="003745D2" w:rsidRPr="00640812">
        <w:rPr>
          <w:rFonts w:eastAsia="Calibri"/>
        </w:rPr>
        <w:t>o</w:t>
      </w:r>
      <w:r w:rsidR="0009658A" w:rsidRPr="00640812">
        <w:rPr>
          <w:rFonts w:eastAsia="Calibri"/>
        </w:rPr>
        <w:t xml:space="preserve">r </w:t>
      </w:r>
      <w:r w:rsidR="003745D2" w:rsidRPr="00640812">
        <w:rPr>
          <w:rFonts w:eastAsia="Calibri"/>
        </w:rPr>
        <w:t xml:space="preserve">all </w:t>
      </w:r>
      <w:r w:rsidR="004440BC" w:rsidRPr="00640812">
        <w:rPr>
          <w:rFonts w:eastAsia="Calibri"/>
        </w:rPr>
        <w:t>of the school communities in this study.</w:t>
      </w:r>
      <w:r w:rsidR="00E37F6F" w:rsidRPr="00640812">
        <w:rPr>
          <w:rStyle w:val="enref"/>
          <w:rFonts w:eastAsia="Calibri"/>
        </w:rPr>
        <w:endnoteReference w:id="48"/>
      </w:r>
    </w:p>
    <w:p w14:paraId="27E69554" w14:textId="3B5A978D" w:rsidR="00B76344" w:rsidRPr="00640812" w:rsidRDefault="00B3332B" w:rsidP="0045063A">
      <w:pPr>
        <w:pStyle w:val="p"/>
        <w:rPr>
          <w:rFonts w:eastAsia="Calibri"/>
        </w:rPr>
      </w:pPr>
      <w:r w:rsidRPr="00640812">
        <w:rPr>
          <w:rFonts w:eastAsia="Calibri"/>
        </w:rPr>
        <w:t xml:space="preserve">First, as one </w:t>
      </w:r>
      <w:r w:rsidR="00284EA0" w:rsidRPr="00640812">
        <w:rPr>
          <w:rFonts w:eastAsia="Calibri"/>
        </w:rPr>
        <w:t>principal</w:t>
      </w:r>
      <w:r w:rsidRPr="00640812">
        <w:rPr>
          <w:rFonts w:eastAsia="Calibri"/>
        </w:rPr>
        <w:t xml:space="preserve"> explained, the anti-bullying procedures contributed to teacher uncertainty</w:t>
      </w:r>
      <w:r w:rsidR="009E0839" w:rsidRPr="00640812">
        <w:rPr>
          <w:rFonts w:eastAsia="Calibri"/>
        </w:rPr>
        <w:t xml:space="preserve"> in </w:t>
      </w:r>
      <w:r w:rsidR="007C66EE" w:rsidRPr="00640812">
        <w:rPr>
          <w:rFonts w:eastAsia="Calibri"/>
        </w:rPr>
        <w:t>their lack of clarity</w:t>
      </w:r>
      <w:r w:rsidRPr="00640812">
        <w:rPr>
          <w:rFonts w:eastAsia="Calibri"/>
        </w:rPr>
        <w:t>:</w:t>
      </w:r>
      <w:r w:rsidR="006430C7">
        <w:rPr>
          <w:rFonts w:eastAsia="Calibri"/>
        </w:rPr>
        <w:t xml:space="preserve"> </w:t>
      </w:r>
    </w:p>
    <w:p w14:paraId="4362D882" w14:textId="7ED12B8D" w:rsidR="00B76344" w:rsidRPr="00640812" w:rsidRDefault="00B3332B" w:rsidP="00B76344">
      <w:pPr>
        <w:pStyle w:val="bqs"/>
        <w:rPr>
          <w:rFonts w:eastAsia="Calibri"/>
        </w:rPr>
      </w:pPr>
      <w:r w:rsidRPr="00640812">
        <w:rPr>
          <w:rFonts w:eastAsia="Calibri"/>
        </w:rPr>
        <w:t>I just feel the guidelines are a little bit wishy-washy about what you can talk to them about, what you can</w:t>
      </w:r>
      <w:r w:rsidR="006430C7">
        <w:rPr>
          <w:rFonts w:eastAsia="Calibri"/>
        </w:rPr>
        <w:t>’</w:t>
      </w:r>
      <w:r w:rsidRPr="00640812">
        <w:rPr>
          <w:rFonts w:eastAsia="Calibri"/>
        </w:rPr>
        <w:t>t talk about them</w:t>
      </w:r>
      <w:r w:rsidR="006430C7">
        <w:rPr>
          <w:rFonts w:eastAsia="Calibri"/>
        </w:rPr>
        <w:t xml:space="preserve"> [about]</w:t>
      </w:r>
      <w:r w:rsidRPr="00640812">
        <w:rPr>
          <w:rFonts w:eastAsia="Calibri"/>
        </w:rPr>
        <w:t>. And teachers aren</w:t>
      </w:r>
      <w:r w:rsidR="00006CDF">
        <w:rPr>
          <w:rFonts w:eastAsia="Calibri"/>
        </w:rPr>
        <w:t>’</w:t>
      </w:r>
      <w:r w:rsidRPr="00640812">
        <w:rPr>
          <w:rFonts w:eastAsia="Calibri"/>
        </w:rPr>
        <w:t>t a hundred percent clear</w:t>
      </w:r>
      <w:r w:rsidR="003375EF" w:rsidRPr="00640812">
        <w:rPr>
          <w:rFonts w:eastAsia="Calibri"/>
        </w:rPr>
        <w:t xml:space="preserve"> . . . </w:t>
      </w:r>
      <w:r w:rsidRPr="00640812">
        <w:rPr>
          <w:rFonts w:eastAsia="Calibri"/>
        </w:rPr>
        <w:t>And then that some teachers, I suppose, are more open to talk about homosexuality, or they're more open to whatever. And other teachers, I suppose depending on their background or whatever, you know, may not be</w:t>
      </w:r>
      <w:r w:rsidR="00B76344">
        <w:rPr>
          <w:rFonts w:eastAsia="Calibri"/>
        </w:rPr>
        <w:t>.</w:t>
      </w:r>
      <w:r w:rsidRPr="00640812">
        <w:rPr>
          <w:rFonts w:eastAsia="Calibri"/>
        </w:rPr>
        <w:t xml:space="preserve"> (Principal, MD School)</w:t>
      </w:r>
    </w:p>
    <w:p w14:paraId="1D891265" w14:textId="77777777" w:rsidR="00B76344" w:rsidRDefault="00B3332B">
      <w:pPr>
        <w:pStyle w:val="p"/>
        <w:rPr>
          <w:rFonts w:eastAsia="Calibri"/>
        </w:rPr>
      </w:pPr>
      <w:r w:rsidRPr="00640812">
        <w:rPr>
          <w:rFonts w:eastAsia="Calibri"/>
        </w:rPr>
        <w:t>Teachers also referenced the lack of school leader and teacher knowledge on th</w:t>
      </w:r>
      <w:r w:rsidR="0004117D" w:rsidRPr="00640812">
        <w:rPr>
          <w:rFonts w:eastAsia="Calibri"/>
        </w:rPr>
        <w:t>e</w:t>
      </w:r>
      <w:r w:rsidRPr="00640812">
        <w:rPr>
          <w:rFonts w:eastAsia="Calibri"/>
        </w:rPr>
        <w:t xml:space="preserve"> specific topic</w:t>
      </w:r>
      <w:r w:rsidR="009C07D3" w:rsidRPr="00640812">
        <w:rPr>
          <w:rFonts w:eastAsia="Calibri"/>
        </w:rPr>
        <w:t xml:space="preserve"> of gender identity</w:t>
      </w:r>
      <w:r w:rsidRPr="00640812">
        <w:rPr>
          <w:rFonts w:eastAsia="Calibri"/>
        </w:rPr>
        <w:t xml:space="preserve">: </w:t>
      </w:r>
    </w:p>
    <w:p w14:paraId="5FC03BC7" w14:textId="448BFCFD" w:rsidR="00E339FF" w:rsidRPr="00640812" w:rsidRDefault="00B3332B" w:rsidP="00B76344">
      <w:pPr>
        <w:pStyle w:val="bqs"/>
        <w:rPr>
          <w:rFonts w:eastAsia="Calibri"/>
        </w:rPr>
      </w:pPr>
      <w:r w:rsidRPr="00640812">
        <w:rPr>
          <w:rFonts w:eastAsia="Calibri"/>
        </w:rPr>
        <w:t>I think teachers need to be more informed of issues such as children identifying as transgender, or struggling with, coming to terms with that, or even questioning that. And I can say hand on my heart, there would be one or two in this school who appear to be going through that</w:t>
      </w:r>
      <w:r w:rsidR="00B76344">
        <w:rPr>
          <w:rFonts w:eastAsia="Calibri"/>
        </w:rPr>
        <w:t>.</w:t>
      </w:r>
      <w:r w:rsidRPr="00640812">
        <w:rPr>
          <w:rFonts w:eastAsia="Calibri"/>
        </w:rPr>
        <w:t xml:space="preserve"> (Teacher, MD School)</w:t>
      </w:r>
    </w:p>
    <w:p w14:paraId="5F13BBD8" w14:textId="395AE206" w:rsidR="00B76344" w:rsidRDefault="00890EE0" w:rsidP="0045063A">
      <w:pPr>
        <w:pStyle w:val="p"/>
        <w:rPr>
          <w:rFonts w:eastAsia="Calibri"/>
        </w:rPr>
      </w:pPr>
      <w:r w:rsidRPr="00640812">
        <w:rPr>
          <w:rFonts w:eastAsia="Calibri"/>
        </w:rPr>
        <w:t xml:space="preserve">Most teachers cited a lack of education in their teacher education programs and limited professional development as significant reasons for uncertainty: </w:t>
      </w:r>
    </w:p>
    <w:p w14:paraId="050B717B" w14:textId="729CA116" w:rsidR="00B76344" w:rsidRDefault="00890EE0" w:rsidP="00B76344">
      <w:pPr>
        <w:pStyle w:val="bqs"/>
        <w:rPr>
          <w:rFonts w:eastAsia="Calibri"/>
        </w:rPr>
      </w:pPr>
      <w:r w:rsidRPr="00640812">
        <w:rPr>
          <w:rFonts w:eastAsia="Calibri"/>
        </w:rPr>
        <w:t>Well, say, I’m just out of college</w:t>
      </w:r>
      <w:r w:rsidR="003375EF" w:rsidRPr="00640812">
        <w:rPr>
          <w:rFonts w:eastAsia="Calibri"/>
        </w:rPr>
        <w:t xml:space="preserve"> . . . </w:t>
      </w:r>
      <w:r w:rsidRPr="00640812">
        <w:rPr>
          <w:rFonts w:eastAsia="Calibri"/>
        </w:rPr>
        <w:t>And there was very little done on it</w:t>
      </w:r>
      <w:r w:rsidR="003375EF" w:rsidRPr="00640812">
        <w:rPr>
          <w:rFonts w:eastAsia="Calibri"/>
        </w:rPr>
        <w:t xml:space="preserve"> . . . </w:t>
      </w:r>
      <w:r w:rsidRPr="00640812">
        <w:rPr>
          <w:rFonts w:eastAsia="Calibri"/>
        </w:rPr>
        <w:t>we could have done a whole module on how to deal with</w:t>
      </w:r>
      <w:r w:rsidR="003A6867">
        <w:rPr>
          <w:rFonts w:eastAsia="Calibri"/>
        </w:rPr>
        <w:t xml:space="preserve"> </w:t>
      </w:r>
      <w:r w:rsidR="008A4653">
        <w:rPr>
          <w:rFonts w:eastAsia="Calibri"/>
        </w:rPr>
        <w:t>LGBTQ+</w:t>
      </w:r>
      <w:r w:rsidR="00B76344">
        <w:rPr>
          <w:rFonts w:eastAsia="Calibri"/>
        </w:rPr>
        <w:t>.</w:t>
      </w:r>
      <w:r w:rsidRPr="00640812">
        <w:rPr>
          <w:rFonts w:eastAsia="Calibri"/>
        </w:rPr>
        <w:t xml:space="preserve"> But in four years of college, I had, you know, two hours essentially</w:t>
      </w:r>
      <w:r w:rsidR="00B76344">
        <w:rPr>
          <w:rFonts w:eastAsia="Calibri"/>
        </w:rPr>
        <w:t>.</w:t>
      </w:r>
      <w:r w:rsidRPr="00640812">
        <w:rPr>
          <w:rFonts w:eastAsia="Calibri"/>
        </w:rPr>
        <w:t xml:space="preserve"> (Teacher, Den. School)</w:t>
      </w:r>
    </w:p>
    <w:p w14:paraId="4BD03B76" w14:textId="0C40BB24" w:rsidR="00B76344" w:rsidRDefault="0009658A" w:rsidP="0045063A">
      <w:pPr>
        <w:pStyle w:val="p"/>
        <w:rPr>
          <w:rFonts w:eastAsia="Calibri"/>
        </w:rPr>
      </w:pPr>
      <w:r w:rsidRPr="00640812">
        <w:rPr>
          <w:rFonts w:eastAsia="Calibri"/>
        </w:rPr>
        <w:t xml:space="preserve">The knock-on effect of such uncertainty was a pervasive discomfort around gender and </w:t>
      </w:r>
      <w:r w:rsidRPr="00640812">
        <w:rPr>
          <w:rFonts w:eastAsia="Calibri"/>
        </w:rPr>
        <w:lastRenderedPageBreak/>
        <w:t xml:space="preserve">sexuality diversity in primary schools. One teacher said: </w:t>
      </w:r>
      <w:r w:rsidR="007B77ED">
        <w:rPr>
          <w:rFonts w:eastAsia="Calibri"/>
        </w:rPr>
        <w:t>“T</w:t>
      </w:r>
      <w:r w:rsidRPr="00640812">
        <w:rPr>
          <w:rFonts w:eastAsia="Calibri"/>
        </w:rPr>
        <w:t>he feeling, as regards sexuality and teaching sex education on a whole, I would say that as a staff we</w:t>
      </w:r>
      <w:r w:rsidR="007B77ED">
        <w:rPr>
          <w:rFonts w:eastAsia="Calibri"/>
        </w:rPr>
        <w:t>’</w:t>
      </w:r>
      <w:r w:rsidRPr="00640812">
        <w:rPr>
          <w:rFonts w:eastAsia="Calibri"/>
        </w:rPr>
        <w:t>re probably not that comfortable with it</w:t>
      </w:r>
      <w:r w:rsidR="007B77ED">
        <w:rPr>
          <w:rFonts w:eastAsia="Calibri"/>
        </w:rPr>
        <w:t>”</w:t>
      </w:r>
      <w:r w:rsidRPr="00640812">
        <w:rPr>
          <w:rFonts w:eastAsia="Calibri"/>
        </w:rPr>
        <w:t xml:space="preserve"> (Teacher, Den. School). Another teacher said: </w:t>
      </w:r>
    </w:p>
    <w:p w14:paraId="6E107397" w14:textId="6B8BBA95" w:rsidR="00E339FF" w:rsidRPr="00640812" w:rsidRDefault="007B77ED" w:rsidP="00B76344">
      <w:pPr>
        <w:pStyle w:val="bqs"/>
        <w:rPr>
          <w:rFonts w:eastAsia="Calibri"/>
        </w:rPr>
      </w:pPr>
      <w:r>
        <w:rPr>
          <w:rFonts w:eastAsia="Calibri"/>
        </w:rPr>
        <w:t>T</w:t>
      </w:r>
      <w:r w:rsidR="0009658A" w:rsidRPr="00640812">
        <w:rPr>
          <w:rFonts w:eastAsia="Calibri"/>
        </w:rPr>
        <w:t>here</w:t>
      </w:r>
      <w:r>
        <w:rPr>
          <w:rFonts w:eastAsia="Calibri"/>
        </w:rPr>
        <w:t>’</w:t>
      </w:r>
      <w:r w:rsidR="0009658A" w:rsidRPr="00640812">
        <w:rPr>
          <w:rFonts w:eastAsia="Calibri"/>
        </w:rPr>
        <w:t>s been such a lack of talk about it and they</w:t>
      </w:r>
      <w:r>
        <w:rPr>
          <w:rFonts w:eastAsia="Calibri"/>
        </w:rPr>
        <w:t>’</w:t>
      </w:r>
      <w:r w:rsidR="0009658A" w:rsidRPr="00640812">
        <w:rPr>
          <w:rFonts w:eastAsia="Calibri"/>
        </w:rPr>
        <w:t>re trying to figure out in their own heads what this is all about and then for them to try and teach it to a class: it</w:t>
      </w:r>
      <w:r>
        <w:rPr>
          <w:rFonts w:eastAsia="Calibri"/>
        </w:rPr>
        <w:t>’</w:t>
      </w:r>
      <w:r w:rsidR="0009658A" w:rsidRPr="00640812">
        <w:rPr>
          <w:rFonts w:eastAsia="Calibri"/>
        </w:rPr>
        <w:t>s very difficult</w:t>
      </w:r>
      <w:r w:rsidR="00B76344">
        <w:rPr>
          <w:rFonts w:eastAsia="Calibri"/>
        </w:rPr>
        <w:t>.</w:t>
      </w:r>
      <w:r w:rsidR="0009658A" w:rsidRPr="00640812">
        <w:rPr>
          <w:rFonts w:eastAsia="Calibri"/>
        </w:rPr>
        <w:t xml:space="preserve"> (Teacher Den. School)</w:t>
      </w:r>
    </w:p>
    <w:p w14:paraId="1AB57BDC" w14:textId="32B59A74" w:rsidR="00E339FF" w:rsidRPr="00640812" w:rsidRDefault="0009658A" w:rsidP="0045063A">
      <w:pPr>
        <w:pStyle w:val="p"/>
        <w:rPr>
          <w:rFonts w:eastAsia="Calibri"/>
        </w:rPr>
      </w:pPr>
      <w:r w:rsidRPr="00640812">
        <w:rPr>
          <w:rFonts w:eastAsia="Calibri"/>
        </w:rPr>
        <w:t xml:space="preserve">Such uncertainties and discomforts resulted in many participants being watchful and reluctant and avoiding topics of gender and sexuality diversity in case they said something </w:t>
      </w:r>
      <w:r w:rsidR="00B551D3">
        <w:rPr>
          <w:rFonts w:eastAsia="Calibri"/>
        </w:rPr>
        <w:t>“</w:t>
      </w:r>
      <w:r w:rsidRPr="00640812">
        <w:rPr>
          <w:rFonts w:eastAsia="Calibri"/>
        </w:rPr>
        <w:t>wrong</w:t>
      </w:r>
      <w:r w:rsidR="00B551D3">
        <w:rPr>
          <w:rFonts w:eastAsia="Calibri"/>
        </w:rPr>
        <w:t>”</w:t>
      </w:r>
      <w:r w:rsidRPr="00640812">
        <w:rPr>
          <w:rFonts w:eastAsia="Calibri"/>
        </w:rPr>
        <w:t xml:space="preserve">: </w:t>
      </w:r>
      <w:r w:rsidR="00B551D3">
        <w:rPr>
          <w:rFonts w:eastAsia="Calibri"/>
        </w:rPr>
        <w:t>“</w:t>
      </w:r>
      <w:r w:rsidRPr="00640812">
        <w:rPr>
          <w:rFonts w:eastAsia="Calibri"/>
        </w:rPr>
        <w:t>to be careful, to be like careful of what I’m saying</w:t>
      </w:r>
      <w:r w:rsidR="003375EF" w:rsidRPr="00640812">
        <w:rPr>
          <w:rFonts w:eastAsia="Calibri"/>
        </w:rPr>
        <w:t xml:space="preserve"> . . . </w:t>
      </w:r>
      <w:r w:rsidRPr="00640812">
        <w:rPr>
          <w:rFonts w:eastAsia="Calibri"/>
        </w:rPr>
        <w:t>I don’t know what I’m supposed to be saying. Like, I don’t know what’s wrong and what’s right</w:t>
      </w:r>
      <w:r w:rsidR="003375EF" w:rsidRPr="00640812">
        <w:rPr>
          <w:rFonts w:eastAsia="Calibri"/>
        </w:rPr>
        <w:t xml:space="preserve"> . . . </w:t>
      </w:r>
      <w:r w:rsidRPr="00640812">
        <w:rPr>
          <w:rFonts w:eastAsia="Calibri"/>
        </w:rPr>
        <w:t>I don’t know</w:t>
      </w:r>
      <w:r w:rsidR="00B551D3">
        <w:rPr>
          <w:rFonts w:eastAsia="Calibri"/>
        </w:rPr>
        <w:t>”</w:t>
      </w:r>
      <w:r w:rsidRPr="00640812">
        <w:rPr>
          <w:rFonts w:eastAsia="Calibri"/>
        </w:rPr>
        <w:t xml:space="preserve"> (Teacher, Den. School). Indeed, </w:t>
      </w:r>
      <w:r w:rsidRPr="00640812">
        <w:rPr>
          <w:rFonts w:eastAsia="Calibri"/>
          <w:bCs/>
          <w:iCs/>
        </w:rPr>
        <w:t>these uncertainties and discomforts about gender and sexuality diversity were deemed to be legitimate reasons to avoid and fail to educate about the topic altogether. For example, the clause of one school’s RSE policy allowed teachers who weren’t comfortable to opt out of teaching certain topics in RSE:</w:t>
      </w:r>
    </w:p>
    <w:p w14:paraId="0B3C09A8" w14:textId="34C7B6C3" w:rsidR="00B76344" w:rsidRDefault="0009658A" w:rsidP="00B76344">
      <w:pPr>
        <w:pStyle w:val="bqs"/>
        <w:rPr>
          <w:rFonts w:eastAsia="Calibri"/>
        </w:rPr>
      </w:pPr>
      <w:r w:rsidRPr="00640812">
        <w:rPr>
          <w:rFonts w:eastAsia="Calibri"/>
        </w:rPr>
        <w:t>The approach to the teaching of RSE will be kept as normal as possible and will usually be delivered within the child’s class by the class teacher. A teacher who is concerned about teaching a particular topic within the RSE program should talk to the School Leader about his/her concerns. Such concerns will be handled discreetly</w:t>
      </w:r>
      <w:r w:rsidR="00B76344">
        <w:rPr>
          <w:rFonts w:eastAsia="Calibri"/>
        </w:rPr>
        <w:t>.</w:t>
      </w:r>
      <w:r w:rsidRPr="00640812">
        <w:rPr>
          <w:rFonts w:eastAsia="Calibri"/>
        </w:rPr>
        <w:t xml:space="preserve"> (RSE Policy, Den. School)</w:t>
      </w:r>
    </w:p>
    <w:p w14:paraId="066F1B57" w14:textId="15A9F016" w:rsidR="00E339FF" w:rsidRPr="00640812" w:rsidRDefault="0026682A" w:rsidP="00197BEC">
      <w:pPr>
        <w:pStyle w:val="p"/>
        <w:rPr>
          <w:rFonts w:eastAsia="Calibri"/>
        </w:rPr>
      </w:pPr>
      <w:r w:rsidRPr="00640812">
        <w:rPr>
          <w:rFonts w:eastAsia="Calibri"/>
        </w:rPr>
        <w:t xml:space="preserve">The </w:t>
      </w:r>
      <w:r w:rsidR="0009658A" w:rsidRPr="00640812">
        <w:rPr>
          <w:rFonts w:eastAsia="Calibri"/>
        </w:rPr>
        <w:t>discomfort of teachers as a legitimate reason for not talking about gender and sexuality diversity at school was</w:t>
      </w:r>
      <w:r w:rsidRPr="00640812">
        <w:rPr>
          <w:rFonts w:eastAsia="Calibri"/>
        </w:rPr>
        <w:t xml:space="preserve"> </w:t>
      </w:r>
      <w:r w:rsidR="00DC3B54" w:rsidRPr="00640812">
        <w:rPr>
          <w:rFonts w:eastAsia="Calibri"/>
        </w:rPr>
        <w:t>normalized</w:t>
      </w:r>
      <w:r w:rsidRPr="00640812">
        <w:rPr>
          <w:rFonts w:eastAsia="Calibri"/>
        </w:rPr>
        <w:t xml:space="preserve"> among parents too: </w:t>
      </w:r>
      <w:r w:rsidR="00E130A7">
        <w:rPr>
          <w:rFonts w:eastAsia="Calibri"/>
        </w:rPr>
        <w:t>“T</w:t>
      </w:r>
      <w:r w:rsidRPr="00640812">
        <w:rPr>
          <w:rFonts w:eastAsia="Calibri"/>
        </w:rPr>
        <w:t>here’s going to be teachers that’ll be, won’t talk about it and don’t want to talk about it and you’ll have another teacher that’s much more open</w:t>
      </w:r>
      <w:r w:rsidR="00E130A7">
        <w:rPr>
          <w:rFonts w:eastAsia="Calibri"/>
        </w:rPr>
        <w:t>”</w:t>
      </w:r>
      <w:r w:rsidRPr="00640812">
        <w:rPr>
          <w:rFonts w:eastAsia="Calibri"/>
        </w:rPr>
        <w:t xml:space="preserve"> (Parent, Den. School).</w:t>
      </w:r>
    </w:p>
    <w:p w14:paraId="7C1C1065" w14:textId="7D7E8912" w:rsidR="00E339FF" w:rsidRPr="00640812" w:rsidRDefault="0026682A" w:rsidP="00E605AF">
      <w:pPr>
        <w:pStyle w:val="p"/>
      </w:pPr>
      <w:r w:rsidRPr="00640812">
        <w:rPr>
          <w:rFonts w:eastAsia="Calibri"/>
        </w:rPr>
        <w:t>The</w:t>
      </w:r>
      <w:r w:rsidR="00394B8C" w:rsidRPr="00640812">
        <w:rPr>
          <w:rFonts w:eastAsia="Calibri"/>
        </w:rPr>
        <w:t>se</w:t>
      </w:r>
      <w:r w:rsidRPr="00640812">
        <w:rPr>
          <w:rFonts w:eastAsia="Calibri"/>
        </w:rPr>
        <w:t xml:space="preserve"> accounts remind that </w:t>
      </w:r>
      <w:r w:rsidR="00394B8C" w:rsidRPr="00640812">
        <w:rPr>
          <w:rFonts w:eastAsia="Calibri"/>
        </w:rPr>
        <w:t xml:space="preserve">a </w:t>
      </w:r>
      <w:r w:rsidRPr="00640812">
        <w:rPr>
          <w:rFonts w:eastAsia="Calibri"/>
        </w:rPr>
        <w:t>lack of knowledge</w:t>
      </w:r>
      <w:r w:rsidR="00394B8C" w:rsidRPr="00640812">
        <w:rPr>
          <w:rFonts w:eastAsia="Calibri"/>
        </w:rPr>
        <w:t xml:space="preserve"> around gender and sexuality diversity and the related issue of teacher discomfort</w:t>
      </w:r>
      <w:r w:rsidRPr="00640812">
        <w:rPr>
          <w:rFonts w:eastAsia="Calibri"/>
        </w:rPr>
        <w:t xml:space="preserve"> are complicated, systemic issues that </w:t>
      </w:r>
      <w:r w:rsidR="00FC0B5A" w:rsidRPr="00640812">
        <w:rPr>
          <w:rFonts w:eastAsia="Calibri"/>
        </w:rPr>
        <w:t>are ever</w:t>
      </w:r>
      <w:r w:rsidR="00E130A7">
        <w:rPr>
          <w:rFonts w:eastAsia="Calibri"/>
        </w:rPr>
        <w:t xml:space="preserve"> </w:t>
      </w:r>
      <w:r w:rsidR="00FC0B5A" w:rsidRPr="00640812">
        <w:rPr>
          <w:rFonts w:eastAsia="Calibri"/>
        </w:rPr>
        <w:t>present</w:t>
      </w:r>
      <w:r w:rsidR="0009658A" w:rsidRPr="00640812">
        <w:rPr>
          <w:rFonts w:eastAsia="Calibri"/>
        </w:rPr>
        <w:t xml:space="preserve"> and </w:t>
      </w:r>
      <w:r w:rsidR="00E130A7" w:rsidRPr="00640812">
        <w:rPr>
          <w:rFonts w:eastAsia="Calibri"/>
        </w:rPr>
        <w:t>normalized</w:t>
      </w:r>
      <w:r w:rsidR="0009658A" w:rsidRPr="00640812">
        <w:rPr>
          <w:rFonts w:eastAsia="Calibri"/>
        </w:rPr>
        <w:t xml:space="preserve"> </w:t>
      </w:r>
      <w:r w:rsidR="00FC0B5A" w:rsidRPr="00640812">
        <w:rPr>
          <w:rFonts w:eastAsia="Calibri"/>
        </w:rPr>
        <w:t>in primary schools.</w:t>
      </w:r>
      <w:r w:rsidR="00E37F6F" w:rsidRPr="00640812">
        <w:rPr>
          <w:rStyle w:val="enref"/>
          <w:rFonts w:eastAsia="Calibri"/>
        </w:rPr>
        <w:endnoteReference w:id="49"/>
      </w:r>
      <w:r w:rsidR="00FC0B5A" w:rsidRPr="00640812">
        <w:rPr>
          <w:rFonts w:eastAsia="Calibri"/>
        </w:rPr>
        <w:t xml:space="preserve"> </w:t>
      </w:r>
      <w:r w:rsidR="004C5F71" w:rsidRPr="00640812">
        <w:rPr>
          <w:rFonts w:eastAsia="Calibri"/>
        </w:rPr>
        <w:t xml:space="preserve">Gender and sexuality diversity is a continuously risky topic in schools that provokes feelings of vulnerability, ambiguity and uncertainty for teachers. Such feelings run counter to neoliberal expectations of teachers to </w:t>
      </w:r>
      <w:r w:rsidR="00943FF6">
        <w:rPr>
          <w:rFonts w:eastAsia="Calibri"/>
        </w:rPr>
        <w:t>“</w:t>
      </w:r>
      <w:r w:rsidR="004C5F71" w:rsidRPr="00640812">
        <w:rPr>
          <w:rFonts w:eastAsia="Calibri"/>
        </w:rPr>
        <w:t>get it right</w:t>
      </w:r>
      <w:r w:rsidR="00943FF6">
        <w:rPr>
          <w:rFonts w:eastAsia="Calibri"/>
        </w:rPr>
        <w:t>”</w:t>
      </w:r>
      <w:r w:rsidR="004C5F71" w:rsidRPr="00640812">
        <w:rPr>
          <w:rFonts w:eastAsia="Calibri"/>
        </w:rPr>
        <w:t xml:space="preserve"> and thus orient away from the messiness of this terrain toward the surety and safety of anti-bullying procedures.</w:t>
      </w:r>
      <w:r w:rsidR="00F85A66" w:rsidRPr="00640812">
        <w:rPr>
          <w:rStyle w:val="enref"/>
          <w:rFonts w:eastAsia="Calibri"/>
        </w:rPr>
        <w:endnoteReference w:id="50"/>
      </w:r>
      <w:r w:rsidR="004C5F71" w:rsidRPr="00640812">
        <w:rPr>
          <w:rFonts w:eastAsia="Calibri"/>
        </w:rPr>
        <w:t xml:space="preserve"> Whil</w:t>
      </w:r>
      <w:r w:rsidR="0015257B">
        <w:rPr>
          <w:rFonts w:eastAsia="Calibri"/>
        </w:rPr>
        <w:t>e</w:t>
      </w:r>
      <w:r w:rsidR="004C5F71" w:rsidRPr="00640812">
        <w:rPr>
          <w:rFonts w:eastAsia="Calibri"/>
        </w:rPr>
        <w:t xml:space="preserve"> such approaches can signal a nonacceptance of homophobi</w:t>
      </w:r>
      <w:r w:rsidR="00B52C07">
        <w:rPr>
          <w:rFonts w:eastAsia="Calibri"/>
        </w:rPr>
        <w:t>c</w:t>
      </w:r>
      <w:r w:rsidR="004C5F71" w:rsidRPr="00640812">
        <w:rPr>
          <w:rFonts w:eastAsia="Calibri"/>
        </w:rPr>
        <w:t xml:space="preserve">/transphobic incidents, they nonetheless stop short of efforts to meaningfully include or reflect gender and sexuality diversity </w:t>
      </w:r>
      <w:r w:rsidR="004C5F71" w:rsidRPr="00640812">
        <w:rPr>
          <w:rFonts w:eastAsia="Calibri"/>
        </w:rPr>
        <w:lastRenderedPageBreak/>
        <w:t>in the everyday practices and conditions of school life.</w:t>
      </w:r>
    </w:p>
    <w:p w14:paraId="3C37C256" w14:textId="76A95903" w:rsidR="00E339FF" w:rsidRPr="00640812" w:rsidRDefault="0009658A" w:rsidP="00E605AF">
      <w:pPr>
        <w:pStyle w:val="p"/>
      </w:pPr>
      <w:r w:rsidRPr="00640812">
        <w:rPr>
          <w:rFonts w:eastAsia="Calibri"/>
        </w:rPr>
        <w:t>Amid the uncertainties, ambiguities</w:t>
      </w:r>
      <w:r w:rsidR="00176FD9">
        <w:rPr>
          <w:rFonts w:eastAsia="Calibri"/>
        </w:rPr>
        <w:t>,</w:t>
      </w:r>
      <w:r w:rsidRPr="00640812">
        <w:rPr>
          <w:rFonts w:eastAsia="Calibri"/>
        </w:rPr>
        <w:t xml:space="preserve"> and reluctances induced by discourses of age, </w:t>
      </w:r>
      <w:r w:rsidR="00176FD9">
        <w:rPr>
          <w:rFonts w:eastAsia="Calibri"/>
        </w:rPr>
        <w:t>“</w:t>
      </w:r>
      <w:r w:rsidRPr="00640812">
        <w:rPr>
          <w:rFonts w:eastAsia="Calibri"/>
        </w:rPr>
        <w:t>religious ethos</w:t>
      </w:r>
      <w:r w:rsidR="00176FD9">
        <w:rPr>
          <w:rFonts w:eastAsia="Calibri"/>
        </w:rPr>
        <w:t>,”</w:t>
      </w:r>
      <w:r w:rsidRPr="00640812">
        <w:rPr>
          <w:rFonts w:eastAsia="Calibri"/>
        </w:rPr>
        <w:t xml:space="preserve"> and teacher knowledge, and the dominance of neoliberal and neoconservative discourses</w:t>
      </w:r>
      <w:r w:rsidR="00A22C57" w:rsidRPr="00640812">
        <w:rPr>
          <w:rFonts w:eastAsia="Calibri"/>
        </w:rPr>
        <w:t xml:space="preserve"> in education</w:t>
      </w:r>
      <w:r w:rsidRPr="00640812">
        <w:rPr>
          <w:rFonts w:eastAsia="Calibri"/>
        </w:rPr>
        <w:t>, anti-bullying procedures and frameworks become a promising object of orientation for school communities. But to what extent do anti-bullying procedures presume a neutral, homogen</w:t>
      </w:r>
      <w:r w:rsidR="00163B2D">
        <w:rPr>
          <w:rFonts w:eastAsia="Calibri"/>
        </w:rPr>
        <w:t>e</w:t>
      </w:r>
      <w:r w:rsidRPr="00640812">
        <w:rPr>
          <w:rFonts w:eastAsia="Calibri"/>
        </w:rPr>
        <w:t>ous, secular, knowledgeable</w:t>
      </w:r>
      <w:r w:rsidR="005B6AC9">
        <w:rPr>
          <w:rFonts w:eastAsia="Calibri"/>
        </w:rPr>
        <w:t>,</w:t>
      </w:r>
      <w:r w:rsidRPr="00640812">
        <w:rPr>
          <w:rFonts w:eastAsia="Calibri"/>
        </w:rPr>
        <w:t xml:space="preserve"> and comfortable subject and thus fail to adequately capture the nuances of bullying/anti-bullying relations or the conditions that give rise to these practices and </w:t>
      </w:r>
      <w:r w:rsidR="00D34D01" w:rsidRPr="00640812">
        <w:rPr>
          <w:rFonts w:eastAsia="Calibri"/>
        </w:rPr>
        <w:t>behaviors</w:t>
      </w:r>
      <w:r w:rsidRPr="00640812">
        <w:rPr>
          <w:rFonts w:eastAsia="Calibri"/>
        </w:rPr>
        <w:t xml:space="preserve">? </w:t>
      </w:r>
      <w:r w:rsidR="0002322A" w:rsidRPr="00640812">
        <w:rPr>
          <w:rFonts w:eastAsia="Calibri"/>
        </w:rPr>
        <w:t>Furthermore,</w:t>
      </w:r>
      <w:r w:rsidR="00724D07" w:rsidRPr="00640812">
        <w:rPr>
          <w:rFonts w:eastAsia="Calibri"/>
        </w:rPr>
        <w:t xml:space="preserve"> to what extent is th</w:t>
      </w:r>
      <w:r w:rsidR="00FB5A0A" w:rsidRPr="00640812">
        <w:rPr>
          <w:rFonts w:eastAsia="Calibri"/>
        </w:rPr>
        <w:t xml:space="preserve">is prominent and </w:t>
      </w:r>
      <w:r w:rsidR="00B85A91" w:rsidRPr="00640812">
        <w:rPr>
          <w:rFonts w:eastAsia="Calibri"/>
        </w:rPr>
        <w:t>ever-</w:t>
      </w:r>
      <w:r w:rsidR="00FB5A0A" w:rsidRPr="00640812">
        <w:rPr>
          <w:rFonts w:eastAsia="Calibri"/>
        </w:rPr>
        <w:t xml:space="preserve">reverberating discourse of </w:t>
      </w:r>
      <w:r w:rsidR="008B730C" w:rsidRPr="00640812">
        <w:rPr>
          <w:rFonts w:eastAsia="Calibri"/>
        </w:rPr>
        <w:t>teacher discomfort</w:t>
      </w:r>
      <w:r w:rsidR="00304D5C" w:rsidRPr="00640812">
        <w:rPr>
          <w:rFonts w:eastAsia="Calibri"/>
        </w:rPr>
        <w:t xml:space="preserve"> and knowledge lack</w:t>
      </w:r>
      <w:r w:rsidR="008B730C" w:rsidRPr="00640812">
        <w:rPr>
          <w:rFonts w:eastAsia="Calibri"/>
        </w:rPr>
        <w:t xml:space="preserve"> </w:t>
      </w:r>
      <w:r w:rsidR="00724D07" w:rsidRPr="00640812">
        <w:rPr>
          <w:rFonts w:eastAsia="Calibri"/>
        </w:rPr>
        <w:t xml:space="preserve">leaving us firmly </w:t>
      </w:r>
      <w:r w:rsidR="00D34D01">
        <w:rPr>
          <w:rFonts w:eastAsia="Calibri"/>
        </w:rPr>
        <w:t>“</w:t>
      </w:r>
      <w:r w:rsidR="00724D07" w:rsidRPr="00640812">
        <w:rPr>
          <w:rFonts w:eastAsia="Calibri"/>
        </w:rPr>
        <w:t>stuck</w:t>
      </w:r>
      <w:r w:rsidR="00D34D01">
        <w:rPr>
          <w:rFonts w:eastAsia="Calibri"/>
        </w:rPr>
        <w:t>”</w:t>
      </w:r>
      <w:r w:rsidR="00A4556D" w:rsidRPr="00640812">
        <w:rPr>
          <w:rFonts w:eastAsia="Calibri"/>
        </w:rPr>
        <w:t xml:space="preserve"> in the </w:t>
      </w:r>
      <w:r w:rsidR="00B85A91" w:rsidRPr="00640812">
        <w:rPr>
          <w:rFonts w:eastAsia="Calibri"/>
        </w:rPr>
        <w:t>modal, neoliberal constraints of education contexts</w:t>
      </w:r>
      <w:r w:rsidR="00304D5C" w:rsidRPr="00640812">
        <w:rPr>
          <w:rFonts w:eastAsia="Calibri"/>
        </w:rPr>
        <w:t>?</w:t>
      </w:r>
      <w:r w:rsidR="00F85A66" w:rsidRPr="00640812">
        <w:rPr>
          <w:rStyle w:val="enref"/>
          <w:rFonts w:eastAsia="Calibri"/>
        </w:rPr>
        <w:endnoteReference w:id="51"/>
      </w:r>
      <w:r w:rsidR="00E339FF" w:rsidRPr="00640812">
        <w:rPr>
          <w:rFonts w:eastAsia="Calibri"/>
        </w:rPr>
        <w:t xml:space="preserve"> </w:t>
      </w:r>
      <w:r w:rsidRPr="00640812">
        <w:rPr>
          <w:rFonts w:eastAsia="Calibri"/>
        </w:rPr>
        <w:t>With th</w:t>
      </w:r>
      <w:r w:rsidR="000871FB" w:rsidRPr="00640812">
        <w:rPr>
          <w:rFonts w:eastAsia="Calibri"/>
        </w:rPr>
        <w:t>ese</w:t>
      </w:r>
      <w:r w:rsidRPr="00640812">
        <w:rPr>
          <w:rFonts w:eastAsia="Calibri"/>
        </w:rPr>
        <w:t xml:space="preserve"> question</w:t>
      </w:r>
      <w:r w:rsidR="000871FB" w:rsidRPr="00640812">
        <w:rPr>
          <w:rFonts w:eastAsia="Calibri"/>
        </w:rPr>
        <w:t>s</w:t>
      </w:r>
      <w:r w:rsidRPr="00640812">
        <w:rPr>
          <w:rFonts w:eastAsia="Calibri"/>
        </w:rPr>
        <w:t xml:space="preserve"> in mind</w:t>
      </w:r>
      <w:r w:rsidR="004C5F71" w:rsidRPr="00640812">
        <w:rPr>
          <w:rFonts w:eastAsia="Calibri"/>
        </w:rPr>
        <w:t>,</w:t>
      </w:r>
      <w:r w:rsidRPr="00640812">
        <w:rPr>
          <w:rFonts w:eastAsia="Calibri"/>
        </w:rPr>
        <w:t xml:space="preserve"> I now turn to explore the ways that the school communities in this study oriented toward</w:t>
      </w:r>
      <w:r w:rsidR="00207F2F">
        <w:rPr>
          <w:rFonts w:eastAsia="Calibri"/>
        </w:rPr>
        <w:t xml:space="preserve"> “</w:t>
      </w:r>
      <w:r w:rsidRPr="00640812">
        <w:rPr>
          <w:rFonts w:eastAsia="Calibri"/>
        </w:rPr>
        <w:t>zero</w:t>
      </w:r>
      <w:r w:rsidR="00207F2F">
        <w:rPr>
          <w:rFonts w:eastAsia="Calibri"/>
        </w:rPr>
        <w:t>-</w:t>
      </w:r>
      <w:r w:rsidRPr="00640812">
        <w:rPr>
          <w:rFonts w:eastAsia="Calibri"/>
        </w:rPr>
        <w:t>tolerance</w:t>
      </w:r>
      <w:r w:rsidR="00207F2F">
        <w:rPr>
          <w:rFonts w:eastAsia="Calibri"/>
        </w:rPr>
        <w:t>”</w:t>
      </w:r>
      <w:r w:rsidRPr="00640812">
        <w:rPr>
          <w:rFonts w:eastAsia="Calibri"/>
        </w:rPr>
        <w:t xml:space="preserve"> anti-bullying discourses and the aura of certainty they proffer amid the uncertainty</w:t>
      </w:r>
      <w:r w:rsidR="004C5F71" w:rsidRPr="00640812">
        <w:rPr>
          <w:rFonts w:eastAsia="Calibri"/>
        </w:rPr>
        <w:t xml:space="preserve"> and messiness</w:t>
      </w:r>
      <w:r w:rsidRPr="00640812">
        <w:rPr>
          <w:rFonts w:eastAsia="Calibri"/>
        </w:rPr>
        <w:t xml:space="preserve"> of gender and sexuality topics</w:t>
      </w:r>
      <w:r w:rsidR="004C5F71" w:rsidRPr="00640812">
        <w:rPr>
          <w:rFonts w:eastAsia="Calibri"/>
        </w:rPr>
        <w:t xml:space="preserve"> in primary schools</w:t>
      </w:r>
      <w:r w:rsidR="00197BEC">
        <w:rPr>
          <w:rFonts w:eastAsia="Calibri"/>
        </w:rPr>
        <w:t>.</w:t>
      </w:r>
      <w:r w:rsidR="00B408E5" w:rsidRPr="00640812">
        <w:rPr>
          <w:rFonts w:eastAsia="Calibri"/>
        </w:rPr>
        <w:t xml:space="preserve"> </w:t>
      </w:r>
    </w:p>
    <w:p w14:paraId="71CCFC96" w14:textId="384F63A0" w:rsidR="00E339FF" w:rsidRPr="00640812" w:rsidRDefault="0045063A" w:rsidP="0045063A">
      <w:pPr>
        <w:pStyle w:val="ah"/>
        <w:rPr>
          <w:rFonts w:eastAsia="Calibri"/>
        </w:rPr>
      </w:pPr>
      <w:r w:rsidRPr="00640812">
        <w:rPr>
          <w:rFonts w:eastAsia="Calibri"/>
        </w:rPr>
        <w:t>“</w:t>
      </w:r>
      <w:r w:rsidR="00B51484" w:rsidRPr="00640812">
        <w:rPr>
          <w:rFonts w:eastAsia="Calibri"/>
        </w:rPr>
        <w:t>Zero</w:t>
      </w:r>
      <w:r w:rsidR="00D34D01">
        <w:rPr>
          <w:rFonts w:eastAsia="Calibri"/>
        </w:rPr>
        <w:t>-</w:t>
      </w:r>
      <w:r w:rsidR="00B51484" w:rsidRPr="00640812">
        <w:rPr>
          <w:rFonts w:eastAsia="Calibri"/>
        </w:rPr>
        <w:t>Tolerance</w:t>
      </w:r>
      <w:r w:rsidRPr="00640812">
        <w:rPr>
          <w:rFonts w:eastAsia="Calibri"/>
        </w:rPr>
        <w:t>”</w:t>
      </w:r>
      <w:r w:rsidR="00753D8D" w:rsidRPr="00640812">
        <w:rPr>
          <w:rFonts w:eastAsia="Calibri"/>
        </w:rPr>
        <w:t xml:space="preserve"> </w:t>
      </w:r>
      <w:r w:rsidR="00547116" w:rsidRPr="00640812">
        <w:rPr>
          <w:rFonts w:eastAsia="Calibri"/>
        </w:rPr>
        <w:t xml:space="preserve">Reactive and </w:t>
      </w:r>
      <w:r w:rsidR="00D34D01" w:rsidRPr="00640812">
        <w:rPr>
          <w:rFonts w:eastAsia="Calibri"/>
        </w:rPr>
        <w:t>Individualized</w:t>
      </w:r>
      <w:r w:rsidR="00547116" w:rsidRPr="00640812">
        <w:rPr>
          <w:rFonts w:eastAsia="Calibri"/>
        </w:rPr>
        <w:t xml:space="preserve"> </w:t>
      </w:r>
      <w:r w:rsidR="00B51484" w:rsidRPr="00640812">
        <w:rPr>
          <w:rFonts w:eastAsia="Calibri"/>
        </w:rPr>
        <w:t xml:space="preserve">Approaches to </w:t>
      </w:r>
      <w:r w:rsidR="00C17C14" w:rsidRPr="00640812">
        <w:rPr>
          <w:rFonts w:eastAsia="Calibri"/>
        </w:rPr>
        <w:t>Bullying</w:t>
      </w:r>
    </w:p>
    <w:p w14:paraId="6FCE44DA" w14:textId="0A326864" w:rsidR="00E339FF" w:rsidRPr="00640812" w:rsidRDefault="00CF3030" w:rsidP="0045063A">
      <w:pPr>
        <w:pStyle w:val="paft"/>
        <w:rPr>
          <w:rFonts w:eastAsia="Calibri"/>
        </w:rPr>
      </w:pPr>
      <w:r w:rsidRPr="00640812">
        <w:rPr>
          <w:rFonts w:eastAsia="Calibri"/>
        </w:rPr>
        <w:t>T</w:t>
      </w:r>
      <w:r w:rsidR="00F425F6" w:rsidRPr="00640812">
        <w:rPr>
          <w:rFonts w:eastAsia="Calibri"/>
        </w:rPr>
        <w:t xml:space="preserve">he schools in this study described </w:t>
      </w:r>
      <w:r w:rsidR="00D34D01">
        <w:rPr>
          <w:rFonts w:eastAsia="Calibri"/>
        </w:rPr>
        <w:t>“</w:t>
      </w:r>
      <w:r w:rsidR="00F425F6" w:rsidRPr="00640812">
        <w:rPr>
          <w:rFonts w:eastAsia="Calibri"/>
        </w:rPr>
        <w:t>zero tolerance</w:t>
      </w:r>
      <w:r w:rsidR="00592DDD" w:rsidRPr="00640812">
        <w:rPr>
          <w:rFonts w:eastAsia="Calibri"/>
        </w:rPr>
        <w:t>,</w:t>
      </w:r>
      <w:r w:rsidR="00D34D01">
        <w:rPr>
          <w:rFonts w:eastAsia="Calibri"/>
        </w:rPr>
        <w:t>”</w:t>
      </w:r>
      <w:r w:rsidR="00592DDD" w:rsidRPr="00640812">
        <w:rPr>
          <w:rFonts w:eastAsia="Calibri"/>
        </w:rPr>
        <w:t xml:space="preserve"> reactive and </w:t>
      </w:r>
      <w:r w:rsidR="00D34D01" w:rsidRPr="00640812">
        <w:rPr>
          <w:rFonts w:eastAsia="Calibri"/>
        </w:rPr>
        <w:t>individualized</w:t>
      </w:r>
      <w:r w:rsidR="00F425F6" w:rsidRPr="00640812">
        <w:rPr>
          <w:rFonts w:eastAsia="Calibri"/>
        </w:rPr>
        <w:t xml:space="preserve"> </w:t>
      </w:r>
      <w:r w:rsidR="00A717AC" w:rsidRPr="00640812">
        <w:rPr>
          <w:rFonts w:eastAsia="Calibri"/>
        </w:rPr>
        <w:t>response</w:t>
      </w:r>
      <w:r w:rsidR="00547116" w:rsidRPr="00640812">
        <w:rPr>
          <w:rFonts w:eastAsia="Calibri"/>
        </w:rPr>
        <w:t>s</w:t>
      </w:r>
      <w:r w:rsidR="00A717AC" w:rsidRPr="00640812">
        <w:rPr>
          <w:rFonts w:eastAsia="Calibri"/>
        </w:rPr>
        <w:t xml:space="preserve"> to </w:t>
      </w:r>
      <w:r w:rsidR="00F425F6" w:rsidRPr="00640812">
        <w:rPr>
          <w:rFonts w:eastAsia="Calibri"/>
        </w:rPr>
        <w:t>bullying</w:t>
      </w:r>
      <w:r w:rsidRPr="00640812">
        <w:rPr>
          <w:rFonts w:eastAsia="Calibri"/>
        </w:rPr>
        <w:t xml:space="preserve">. </w:t>
      </w:r>
      <w:r w:rsidRPr="00210E5F">
        <w:rPr>
          <w:rFonts w:eastAsia="Calibri"/>
        </w:rPr>
        <w:t xml:space="preserve">In this section, I </w:t>
      </w:r>
      <w:r w:rsidR="009F7ED8" w:rsidRPr="00210E5F">
        <w:rPr>
          <w:rFonts w:eastAsia="Calibri"/>
        </w:rPr>
        <w:t>show</w:t>
      </w:r>
      <w:r w:rsidRPr="00210E5F">
        <w:rPr>
          <w:rFonts w:eastAsia="Calibri"/>
        </w:rPr>
        <w:t xml:space="preserve"> how these vehement</w:t>
      </w:r>
      <w:r w:rsidR="009F7ED8" w:rsidRPr="00210E5F">
        <w:rPr>
          <w:rFonts w:eastAsia="Calibri"/>
        </w:rPr>
        <w:t xml:space="preserve"> </w:t>
      </w:r>
      <w:r w:rsidR="00210E5F">
        <w:rPr>
          <w:rFonts w:eastAsia="Calibri"/>
        </w:rPr>
        <w:t>“</w:t>
      </w:r>
      <w:r w:rsidR="009F7ED8" w:rsidRPr="00210E5F">
        <w:rPr>
          <w:rFonts w:eastAsia="Calibri"/>
        </w:rPr>
        <w:t>zero</w:t>
      </w:r>
      <w:r w:rsidR="00210E5F">
        <w:rPr>
          <w:rFonts w:eastAsia="Calibri"/>
        </w:rPr>
        <w:t>-</w:t>
      </w:r>
      <w:r w:rsidR="009F7ED8" w:rsidRPr="00210E5F">
        <w:rPr>
          <w:rFonts w:eastAsia="Calibri"/>
        </w:rPr>
        <w:t>tolerance</w:t>
      </w:r>
      <w:r w:rsidR="00210E5F">
        <w:rPr>
          <w:rFonts w:eastAsia="Calibri"/>
        </w:rPr>
        <w:t>”</w:t>
      </w:r>
      <w:r w:rsidRPr="00210E5F">
        <w:rPr>
          <w:rFonts w:eastAsia="Calibri"/>
        </w:rPr>
        <w:t xml:space="preserve"> declarations </w:t>
      </w:r>
      <w:r w:rsidR="009F7ED8" w:rsidRPr="00210E5F">
        <w:rPr>
          <w:rFonts w:eastAsia="Calibri"/>
        </w:rPr>
        <w:t xml:space="preserve">signal how discourses of anti-bullying are laden with a common-sense certainty that is particularly alluring </w:t>
      </w:r>
      <w:r w:rsidR="00820A11" w:rsidRPr="00210E5F">
        <w:rPr>
          <w:rFonts w:eastAsia="Calibri"/>
        </w:rPr>
        <w:t xml:space="preserve">in primary schools </w:t>
      </w:r>
      <w:r w:rsidR="009F7ED8" w:rsidRPr="00210E5F">
        <w:rPr>
          <w:rFonts w:eastAsia="Calibri"/>
        </w:rPr>
        <w:t>when there is such uncertainty and confusion around</w:t>
      </w:r>
      <w:r w:rsidR="00820A11" w:rsidRPr="00210E5F">
        <w:rPr>
          <w:rFonts w:eastAsia="Calibri"/>
        </w:rPr>
        <w:t xml:space="preserve"> the topic of</w:t>
      </w:r>
      <w:r w:rsidR="009F7ED8" w:rsidRPr="00210E5F">
        <w:rPr>
          <w:rFonts w:eastAsia="Calibri"/>
        </w:rPr>
        <w:t xml:space="preserve"> gender and sexuality diversity. </w:t>
      </w:r>
      <w:r w:rsidR="00961D6B" w:rsidRPr="00210E5F">
        <w:rPr>
          <w:rFonts w:eastAsia="Calibri"/>
        </w:rPr>
        <w:t xml:space="preserve">The result </w:t>
      </w:r>
      <w:r w:rsidR="00BA3A64" w:rsidRPr="00210E5F">
        <w:rPr>
          <w:rFonts w:eastAsia="Calibri"/>
        </w:rPr>
        <w:t xml:space="preserve">though </w:t>
      </w:r>
      <w:r w:rsidR="00961D6B" w:rsidRPr="00210E5F">
        <w:rPr>
          <w:rFonts w:eastAsia="Calibri"/>
        </w:rPr>
        <w:t>is that boundaries are continuously drawn between</w:t>
      </w:r>
      <w:r w:rsidR="00961D6B" w:rsidRPr="00640812">
        <w:rPr>
          <w:rFonts w:eastAsia="Calibri"/>
        </w:rPr>
        <w:t xml:space="preserve"> </w:t>
      </w:r>
      <w:r w:rsidR="00210E5F" w:rsidRPr="00640812">
        <w:rPr>
          <w:rFonts w:eastAsia="Calibri"/>
        </w:rPr>
        <w:t>individualized</w:t>
      </w:r>
      <w:r w:rsidR="00961D6B" w:rsidRPr="00640812">
        <w:rPr>
          <w:rFonts w:eastAsia="Calibri"/>
        </w:rPr>
        <w:t xml:space="preserve"> </w:t>
      </w:r>
      <w:r w:rsidR="00ED22C7" w:rsidRPr="00640812">
        <w:rPr>
          <w:rFonts w:eastAsia="Calibri"/>
        </w:rPr>
        <w:t xml:space="preserve">homophobic/transphobic </w:t>
      </w:r>
      <w:r w:rsidR="00961D6B" w:rsidRPr="00640812">
        <w:rPr>
          <w:rFonts w:eastAsia="Calibri"/>
        </w:rPr>
        <w:t>bullying incidents and stepping in</w:t>
      </w:r>
      <w:r w:rsidR="00820A11" w:rsidRPr="00640812">
        <w:rPr>
          <w:rFonts w:eastAsia="Calibri"/>
        </w:rPr>
        <w:t>to</w:t>
      </w:r>
      <w:r w:rsidR="00961D6B" w:rsidRPr="00640812">
        <w:rPr>
          <w:rFonts w:eastAsia="Calibri"/>
        </w:rPr>
        <w:t xml:space="preserve"> the realm of making visible</w:t>
      </w:r>
      <w:r w:rsidR="00ED22C7" w:rsidRPr="00640812">
        <w:rPr>
          <w:rFonts w:eastAsia="Calibri"/>
        </w:rPr>
        <w:t>, meaningfully including</w:t>
      </w:r>
      <w:r w:rsidR="00961D6B" w:rsidRPr="00640812">
        <w:rPr>
          <w:rFonts w:eastAsia="Calibri"/>
        </w:rPr>
        <w:t xml:space="preserve"> or educating about </w:t>
      </w:r>
      <w:r w:rsidR="0027085E" w:rsidRPr="00640812">
        <w:rPr>
          <w:rFonts w:eastAsia="Calibri"/>
        </w:rPr>
        <w:t>LGBTQ+</w:t>
      </w:r>
      <w:r w:rsidR="00961D6B" w:rsidRPr="00640812">
        <w:rPr>
          <w:rFonts w:eastAsia="Calibri"/>
        </w:rPr>
        <w:t xml:space="preserve"> lives</w:t>
      </w:r>
      <w:r w:rsidR="00BA3A64" w:rsidRPr="00640812">
        <w:rPr>
          <w:rFonts w:eastAsia="Calibri"/>
        </w:rPr>
        <w:t xml:space="preserve"> in primary schools</w:t>
      </w:r>
      <w:r w:rsidR="00961D6B" w:rsidRPr="00640812">
        <w:rPr>
          <w:rFonts w:eastAsia="Calibri"/>
        </w:rPr>
        <w:t>.</w:t>
      </w:r>
    </w:p>
    <w:p w14:paraId="22970F8B" w14:textId="77777777" w:rsidR="00BF2841" w:rsidRDefault="009F7ED8" w:rsidP="00BF2841">
      <w:pPr>
        <w:pStyle w:val="p"/>
        <w:rPr>
          <w:rFonts w:eastAsia="Calibri"/>
        </w:rPr>
      </w:pPr>
      <w:r w:rsidRPr="00640812">
        <w:rPr>
          <w:rFonts w:eastAsia="Calibri"/>
        </w:rPr>
        <w:t>Across th</w:t>
      </w:r>
      <w:r w:rsidR="00ED22C7" w:rsidRPr="00640812">
        <w:rPr>
          <w:rFonts w:eastAsia="Calibri"/>
        </w:rPr>
        <w:t>is</w:t>
      </w:r>
      <w:r w:rsidRPr="00640812">
        <w:rPr>
          <w:rFonts w:eastAsia="Calibri"/>
        </w:rPr>
        <w:t xml:space="preserve"> study,</w:t>
      </w:r>
      <w:r w:rsidR="00E51A7C" w:rsidRPr="00640812">
        <w:rPr>
          <w:rFonts w:eastAsia="Calibri"/>
        </w:rPr>
        <w:t xml:space="preserve"> bullying was approached in a </w:t>
      </w:r>
      <w:r w:rsidR="00B32AAB">
        <w:rPr>
          <w:rFonts w:eastAsia="Calibri"/>
        </w:rPr>
        <w:t>“</w:t>
      </w:r>
      <w:r w:rsidR="00E51A7C" w:rsidRPr="00640812">
        <w:rPr>
          <w:rFonts w:eastAsia="Calibri"/>
        </w:rPr>
        <w:t>zero</w:t>
      </w:r>
      <w:r w:rsidR="0031157D" w:rsidRPr="00640812">
        <w:rPr>
          <w:rFonts w:eastAsia="Calibri"/>
        </w:rPr>
        <w:t>-</w:t>
      </w:r>
      <w:r w:rsidR="00E51A7C" w:rsidRPr="00640812">
        <w:rPr>
          <w:rFonts w:eastAsia="Calibri"/>
        </w:rPr>
        <w:t>tolerance</w:t>
      </w:r>
      <w:r w:rsidR="00B32AAB">
        <w:rPr>
          <w:rFonts w:eastAsia="Calibri"/>
        </w:rPr>
        <w:t>”</w:t>
      </w:r>
      <w:r w:rsidR="00E51A7C" w:rsidRPr="00640812">
        <w:rPr>
          <w:rFonts w:eastAsia="Calibri"/>
        </w:rPr>
        <w:t xml:space="preserve"> manner and </w:t>
      </w:r>
      <w:r w:rsidR="00ED22C7" w:rsidRPr="00640812">
        <w:rPr>
          <w:rFonts w:eastAsia="Calibri"/>
        </w:rPr>
        <w:t xml:space="preserve">was </w:t>
      </w:r>
      <w:r w:rsidR="00E51A7C" w:rsidRPr="00640812">
        <w:rPr>
          <w:rFonts w:eastAsia="Calibri"/>
        </w:rPr>
        <w:t xml:space="preserve">mostly </w:t>
      </w:r>
      <w:r w:rsidR="00210E5F" w:rsidRPr="00640812">
        <w:rPr>
          <w:rFonts w:eastAsia="Calibri"/>
        </w:rPr>
        <w:t>conceptualized</w:t>
      </w:r>
      <w:r w:rsidR="00E51A7C" w:rsidRPr="00640812">
        <w:rPr>
          <w:rFonts w:eastAsia="Calibri"/>
        </w:rPr>
        <w:t xml:space="preserve"> in </w:t>
      </w:r>
      <w:r w:rsidR="00210E5F" w:rsidRPr="00640812">
        <w:rPr>
          <w:rFonts w:eastAsia="Calibri"/>
        </w:rPr>
        <w:t>individualized</w:t>
      </w:r>
      <w:r w:rsidR="00E51A7C" w:rsidRPr="00640812">
        <w:rPr>
          <w:rFonts w:eastAsia="Calibri"/>
        </w:rPr>
        <w:t xml:space="preserve"> and reactive terms. T</w:t>
      </w:r>
      <w:r w:rsidRPr="00640812">
        <w:rPr>
          <w:rFonts w:eastAsia="Calibri"/>
        </w:rPr>
        <w:t xml:space="preserve">here was a common refrain around bullying at school: </w:t>
      </w:r>
      <w:r w:rsidR="00C203BB">
        <w:rPr>
          <w:rFonts w:eastAsia="Calibri"/>
        </w:rPr>
        <w:t>“</w:t>
      </w:r>
      <w:r w:rsidR="00A717AC" w:rsidRPr="00640812">
        <w:rPr>
          <w:rFonts w:eastAsia="Calibri"/>
        </w:rPr>
        <w:t>Bullying isn't tolerated in the school at all, any kind of bullying</w:t>
      </w:r>
      <w:r w:rsidR="00C203BB">
        <w:rPr>
          <w:rFonts w:eastAsia="Calibri"/>
        </w:rPr>
        <w:t>”</w:t>
      </w:r>
      <w:r w:rsidR="00A717AC" w:rsidRPr="00640812">
        <w:rPr>
          <w:rFonts w:eastAsia="Calibri"/>
        </w:rPr>
        <w:t xml:space="preserve"> (Parent, Den. School). </w:t>
      </w:r>
      <w:r w:rsidR="00F425F6" w:rsidRPr="00640812">
        <w:rPr>
          <w:rFonts w:eastAsia="Calibri"/>
        </w:rPr>
        <w:t xml:space="preserve">Homophobic and transphobic bullying were </w:t>
      </w:r>
      <w:r w:rsidRPr="00640812">
        <w:rPr>
          <w:rFonts w:eastAsia="Calibri"/>
        </w:rPr>
        <w:t xml:space="preserve">predominantly </w:t>
      </w:r>
      <w:r w:rsidR="00F425F6" w:rsidRPr="00640812">
        <w:rPr>
          <w:rFonts w:eastAsia="Calibri"/>
        </w:rPr>
        <w:t xml:space="preserve">perceived a type of bullying to be treated </w:t>
      </w:r>
      <w:r w:rsidR="00EA6D35" w:rsidRPr="00640812">
        <w:rPr>
          <w:rFonts w:eastAsia="Calibri"/>
        </w:rPr>
        <w:t>in th</w:t>
      </w:r>
      <w:r w:rsidR="00A717AC" w:rsidRPr="00640812">
        <w:rPr>
          <w:rFonts w:eastAsia="Calibri"/>
        </w:rPr>
        <w:t xml:space="preserve">is same </w:t>
      </w:r>
      <w:r w:rsidR="00E91EBA">
        <w:rPr>
          <w:rFonts w:eastAsia="Calibri"/>
        </w:rPr>
        <w:t>“</w:t>
      </w:r>
      <w:r w:rsidR="00A717AC" w:rsidRPr="00640812">
        <w:rPr>
          <w:rFonts w:eastAsia="Calibri"/>
        </w:rPr>
        <w:t>zero-tolerance</w:t>
      </w:r>
      <w:r w:rsidR="00E91EBA">
        <w:rPr>
          <w:rFonts w:eastAsia="Calibri"/>
        </w:rPr>
        <w:t>”</w:t>
      </w:r>
      <w:r w:rsidR="00EA6D35" w:rsidRPr="00640812">
        <w:rPr>
          <w:rFonts w:eastAsia="Calibri"/>
        </w:rPr>
        <w:t xml:space="preserve"> way</w:t>
      </w:r>
      <w:r w:rsidRPr="00640812">
        <w:rPr>
          <w:rFonts w:eastAsia="Calibri"/>
        </w:rPr>
        <w:t xml:space="preserve"> as other types of bullying</w:t>
      </w:r>
      <w:r w:rsidR="00EA6D35" w:rsidRPr="00640812">
        <w:rPr>
          <w:rFonts w:eastAsia="Calibri"/>
        </w:rPr>
        <w:t xml:space="preserve">: </w:t>
      </w:r>
    </w:p>
    <w:p w14:paraId="62D8EDFD" w14:textId="3032B167" w:rsidR="00BF2841" w:rsidRDefault="00BF2841" w:rsidP="00BF2841">
      <w:pPr>
        <w:pStyle w:val="bqs"/>
        <w:rPr>
          <w:rFonts w:eastAsia="Calibri"/>
        </w:rPr>
      </w:pPr>
      <w:r>
        <w:rPr>
          <w:rFonts w:eastAsia="Calibri"/>
        </w:rPr>
        <w:t>A</w:t>
      </w:r>
      <w:r w:rsidR="00EA6D35" w:rsidRPr="00640812">
        <w:rPr>
          <w:rFonts w:eastAsia="Calibri"/>
        </w:rPr>
        <w:t>ll bullying incidences are treated very severely</w:t>
      </w:r>
      <w:r w:rsidR="003375EF" w:rsidRPr="00640812">
        <w:rPr>
          <w:rFonts w:eastAsia="Calibri"/>
        </w:rPr>
        <w:t xml:space="preserve"> . . . </w:t>
      </w:r>
      <w:r w:rsidR="00EA6D35" w:rsidRPr="00640812">
        <w:rPr>
          <w:rFonts w:eastAsia="Calibri"/>
        </w:rPr>
        <w:t>and very quickly and I don't think homophobic bullying is treated any differently in our anti-bullying policy than any other sort of name-calling or violence or anything like that</w:t>
      </w:r>
      <w:r>
        <w:rPr>
          <w:rFonts w:eastAsia="Calibri"/>
        </w:rPr>
        <w:t>.</w:t>
      </w:r>
      <w:r w:rsidR="00EA6D35" w:rsidRPr="00640812">
        <w:rPr>
          <w:rFonts w:eastAsia="Calibri"/>
        </w:rPr>
        <w:t xml:space="preserve"> (Teacher, MD School) </w:t>
      </w:r>
    </w:p>
    <w:p w14:paraId="0F50BCF9" w14:textId="1BFB4F9C" w:rsidR="00E339FF" w:rsidRPr="00640812" w:rsidRDefault="00EA6D35" w:rsidP="0045063A">
      <w:pPr>
        <w:pStyle w:val="p"/>
        <w:rPr>
          <w:rFonts w:eastAsia="Calibri"/>
        </w:rPr>
      </w:pPr>
      <w:r w:rsidRPr="00640812">
        <w:rPr>
          <w:rFonts w:eastAsia="Calibri"/>
        </w:rPr>
        <w:lastRenderedPageBreak/>
        <w:t xml:space="preserve">When an incident of </w:t>
      </w:r>
      <w:r w:rsidR="00961D6B" w:rsidRPr="00640812">
        <w:rPr>
          <w:rFonts w:eastAsia="Calibri"/>
        </w:rPr>
        <w:t xml:space="preserve">homophobic or transphobic </w:t>
      </w:r>
      <w:r w:rsidRPr="00640812">
        <w:rPr>
          <w:rFonts w:eastAsia="Calibri"/>
        </w:rPr>
        <w:t xml:space="preserve">bullying </w:t>
      </w:r>
      <w:r w:rsidR="00961D6B" w:rsidRPr="00640812">
        <w:rPr>
          <w:rFonts w:eastAsia="Calibri"/>
        </w:rPr>
        <w:t>occurred</w:t>
      </w:r>
      <w:r w:rsidRPr="00640812">
        <w:rPr>
          <w:rFonts w:eastAsia="Calibri"/>
        </w:rPr>
        <w:t xml:space="preserve">, </w:t>
      </w:r>
      <w:r w:rsidR="00961D6B" w:rsidRPr="00640812">
        <w:rPr>
          <w:rFonts w:eastAsia="Calibri"/>
        </w:rPr>
        <w:t xml:space="preserve">the procedure that followed was generally an </w:t>
      </w:r>
      <w:r w:rsidR="00E91EBA" w:rsidRPr="00640812">
        <w:rPr>
          <w:rFonts w:eastAsia="Calibri"/>
        </w:rPr>
        <w:t>individualized</w:t>
      </w:r>
      <w:r w:rsidR="00961D6B" w:rsidRPr="00640812">
        <w:rPr>
          <w:rFonts w:eastAsia="Calibri"/>
        </w:rPr>
        <w:t xml:space="preserve"> one. For example:</w:t>
      </w:r>
    </w:p>
    <w:p w14:paraId="0550166F" w14:textId="0BBBD6B9" w:rsidR="00BF2841" w:rsidRPr="00640812" w:rsidRDefault="00BF2841" w:rsidP="00BF2841">
      <w:pPr>
        <w:pStyle w:val="bqs"/>
        <w:rPr>
          <w:rFonts w:eastAsia="Calibri"/>
        </w:rPr>
      </w:pPr>
      <w:r>
        <w:rPr>
          <w:rFonts w:eastAsia="Calibri"/>
        </w:rPr>
        <w:t>T</w:t>
      </w:r>
      <w:r w:rsidR="00CE697F" w:rsidRPr="00640812">
        <w:rPr>
          <w:rFonts w:eastAsia="Calibri"/>
        </w:rPr>
        <w:t>he boy who was called gay, his parents got in contact with the principal and she brought the boys who had done it down to the office individually and just basically told them it</w:t>
      </w:r>
      <w:r w:rsidR="0090077D">
        <w:rPr>
          <w:rFonts w:eastAsia="Calibri"/>
        </w:rPr>
        <w:t>’</w:t>
      </w:r>
      <w:r w:rsidR="00CE697F" w:rsidRPr="00640812">
        <w:rPr>
          <w:rFonts w:eastAsia="Calibri"/>
        </w:rPr>
        <w:t>s not on, it's not appropriate, it</w:t>
      </w:r>
      <w:r w:rsidR="00E91EBA">
        <w:rPr>
          <w:rFonts w:eastAsia="Calibri"/>
        </w:rPr>
        <w:t>’</w:t>
      </w:r>
      <w:r w:rsidR="00CE697F" w:rsidRPr="00640812">
        <w:rPr>
          <w:rFonts w:eastAsia="Calibri"/>
        </w:rPr>
        <w:t>s not, it</w:t>
      </w:r>
      <w:r>
        <w:rPr>
          <w:rFonts w:eastAsia="Calibri"/>
        </w:rPr>
        <w:t>’</w:t>
      </w:r>
      <w:r w:rsidR="00CE697F" w:rsidRPr="00640812">
        <w:rPr>
          <w:rFonts w:eastAsia="Calibri"/>
        </w:rPr>
        <w:t>s just not to happen again. And it didn</w:t>
      </w:r>
      <w:r w:rsidR="00E91EBA">
        <w:rPr>
          <w:rFonts w:eastAsia="Calibri"/>
        </w:rPr>
        <w:t>’</w:t>
      </w:r>
      <w:r w:rsidR="00CE697F" w:rsidRPr="00640812">
        <w:rPr>
          <w:rFonts w:eastAsia="Calibri"/>
        </w:rPr>
        <w:t>t, it hasn't happened since</w:t>
      </w:r>
      <w:r>
        <w:rPr>
          <w:rFonts w:eastAsia="Calibri"/>
        </w:rPr>
        <w:t>.</w:t>
      </w:r>
      <w:r w:rsidR="00CE697F" w:rsidRPr="00640812">
        <w:rPr>
          <w:rFonts w:eastAsia="Calibri"/>
        </w:rPr>
        <w:t xml:space="preserve"> (</w:t>
      </w:r>
      <w:r w:rsidR="005741BD" w:rsidRPr="00640812">
        <w:rPr>
          <w:rFonts w:eastAsia="Calibri"/>
        </w:rPr>
        <w:t>Teacher, Den. School</w:t>
      </w:r>
      <w:r w:rsidR="00CE697F" w:rsidRPr="00640812">
        <w:rPr>
          <w:rFonts w:eastAsia="Calibri"/>
        </w:rPr>
        <w:t>)</w:t>
      </w:r>
      <w:r w:rsidR="00E91EBA">
        <w:rPr>
          <w:rFonts w:eastAsia="Calibri"/>
        </w:rPr>
        <w:t xml:space="preserve"> </w:t>
      </w:r>
    </w:p>
    <w:p w14:paraId="5448B184" w14:textId="66ED68D0" w:rsidR="00E339FF" w:rsidRPr="00640812" w:rsidRDefault="002079F9" w:rsidP="00BF2841">
      <w:pPr>
        <w:pStyle w:val="p"/>
        <w:rPr>
          <w:rFonts w:eastAsia="Calibri"/>
        </w:rPr>
      </w:pPr>
      <w:r w:rsidRPr="00640812">
        <w:rPr>
          <w:rFonts w:eastAsia="Calibri"/>
        </w:rPr>
        <w:t xml:space="preserve">When questioned about whether </w:t>
      </w:r>
      <w:r w:rsidR="0027085E" w:rsidRPr="00640812">
        <w:rPr>
          <w:rFonts w:eastAsia="Calibri"/>
        </w:rPr>
        <w:t>LGBTQ+</w:t>
      </w:r>
      <w:r w:rsidRPr="00640812">
        <w:rPr>
          <w:rFonts w:eastAsia="Calibri"/>
        </w:rPr>
        <w:t xml:space="preserve"> lives are visible or educated about in their schools,</w:t>
      </w:r>
      <w:r w:rsidR="0031157D" w:rsidRPr="00640812">
        <w:rPr>
          <w:rFonts w:eastAsia="Calibri"/>
        </w:rPr>
        <w:t xml:space="preserve"> most schools adopted a reactive approach.</w:t>
      </w:r>
      <w:r w:rsidRPr="00640812">
        <w:rPr>
          <w:rFonts w:eastAsia="Calibri"/>
        </w:rPr>
        <w:t xml:space="preserve"> For example, one principal explained:</w:t>
      </w:r>
    </w:p>
    <w:p w14:paraId="3743B58B" w14:textId="2B710549" w:rsidR="00E339FF" w:rsidRPr="00640812" w:rsidRDefault="00C35CBC" w:rsidP="00BF2841">
      <w:pPr>
        <w:pStyle w:val="bqs"/>
        <w:rPr>
          <w:rFonts w:eastAsia="Calibri"/>
        </w:rPr>
      </w:pPr>
      <w:r w:rsidRPr="00640812">
        <w:rPr>
          <w:rFonts w:eastAsia="Calibri"/>
        </w:rPr>
        <w:t>It hasn’t come up as a staff and it hasn’t come up with parents so it’s not something that we have addressed. But like</w:t>
      </w:r>
      <w:r w:rsidR="003375EF" w:rsidRPr="00640812">
        <w:rPr>
          <w:rFonts w:eastAsia="Calibri"/>
        </w:rPr>
        <w:t xml:space="preserve"> . . . </w:t>
      </w:r>
      <w:r w:rsidRPr="00640812">
        <w:rPr>
          <w:rFonts w:eastAsia="Calibri"/>
        </w:rPr>
        <w:t>it’s not something that we have avoided</w:t>
      </w:r>
      <w:r w:rsidR="003375EF" w:rsidRPr="00640812">
        <w:rPr>
          <w:rFonts w:eastAsia="Calibri"/>
        </w:rPr>
        <w:t xml:space="preserve"> . . . </w:t>
      </w:r>
      <w:r w:rsidRPr="00640812">
        <w:rPr>
          <w:rFonts w:eastAsia="Calibri"/>
        </w:rPr>
        <w:t>it has not come up from parents, it hasn’t come up with the principal as you can see, it hasn’t come up at board of management, it hasn’t come up at staff level, so it’s not something that I’d say would be addressed. Now, maybe it’s casually, I don’t know about teachers</w:t>
      </w:r>
      <w:r w:rsidR="009C02CB" w:rsidRPr="00640812">
        <w:rPr>
          <w:rFonts w:eastAsia="Calibri"/>
        </w:rPr>
        <w:t>.</w:t>
      </w:r>
      <w:r w:rsidRPr="00640812">
        <w:rPr>
          <w:rFonts w:eastAsia="Calibri"/>
        </w:rPr>
        <w:t xml:space="preserve"> (School Leader, Den. School)</w:t>
      </w:r>
    </w:p>
    <w:p w14:paraId="62F3DC67" w14:textId="77777777" w:rsidR="00E339FF" w:rsidRPr="00640812" w:rsidRDefault="00866082" w:rsidP="00BF2841">
      <w:pPr>
        <w:pStyle w:val="p"/>
        <w:rPr>
          <w:rFonts w:eastAsia="Calibri"/>
        </w:rPr>
      </w:pPr>
      <w:r w:rsidRPr="00640812">
        <w:rPr>
          <w:rFonts w:eastAsia="Calibri"/>
        </w:rPr>
        <w:t>Some participants were</w:t>
      </w:r>
      <w:r w:rsidR="00BE5979" w:rsidRPr="00640812">
        <w:rPr>
          <w:rFonts w:eastAsia="Calibri"/>
        </w:rPr>
        <w:t xml:space="preserve"> aware </w:t>
      </w:r>
      <w:r w:rsidRPr="00640812">
        <w:rPr>
          <w:rFonts w:eastAsia="Calibri"/>
        </w:rPr>
        <w:t xml:space="preserve">and conscious </w:t>
      </w:r>
      <w:r w:rsidR="00BE5979" w:rsidRPr="00640812">
        <w:rPr>
          <w:rFonts w:eastAsia="Calibri"/>
        </w:rPr>
        <w:t xml:space="preserve">of </w:t>
      </w:r>
      <w:r w:rsidR="00C35CBC" w:rsidRPr="00640812">
        <w:rPr>
          <w:rFonts w:eastAsia="Calibri"/>
        </w:rPr>
        <w:t>the difference between dealing with incidents of bullying in a reactive and punitive</w:t>
      </w:r>
      <w:r w:rsidR="00CF375C" w:rsidRPr="00640812">
        <w:rPr>
          <w:rFonts w:eastAsia="Calibri"/>
        </w:rPr>
        <w:t xml:space="preserve"> way</w:t>
      </w:r>
      <w:r w:rsidR="0077662D" w:rsidRPr="00640812">
        <w:rPr>
          <w:rFonts w:eastAsia="Calibri"/>
        </w:rPr>
        <w:t>,</w:t>
      </w:r>
      <w:r w:rsidR="00C35CBC" w:rsidRPr="00640812">
        <w:rPr>
          <w:rFonts w:eastAsia="Calibri"/>
        </w:rPr>
        <w:t xml:space="preserve"> </w:t>
      </w:r>
      <w:r w:rsidR="004B6EE1" w:rsidRPr="00640812">
        <w:rPr>
          <w:rFonts w:eastAsia="Calibri"/>
        </w:rPr>
        <w:t>as opposed to</w:t>
      </w:r>
      <w:r w:rsidR="00C35CBC" w:rsidRPr="00640812">
        <w:rPr>
          <w:rFonts w:eastAsia="Calibri"/>
        </w:rPr>
        <w:t xml:space="preserve"> a proactive</w:t>
      </w:r>
      <w:r w:rsidR="009263BE" w:rsidRPr="00640812">
        <w:rPr>
          <w:rFonts w:eastAsia="Calibri"/>
        </w:rPr>
        <w:t>,</w:t>
      </w:r>
      <w:r w:rsidR="00C35CBC" w:rsidRPr="00640812">
        <w:rPr>
          <w:rFonts w:eastAsia="Calibri"/>
        </w:rPr>
        <w:t xml:space="preserve"> educative way</w:t>
      </w:r>
      <w:r w:rsidR="00E36DF6" w:rsidRPr="00640812">
        <w:rPr>
          <w:rFonts w:eastAsia="Calibri"/>
        </w:rPr>
        <w:t>.</w:t>
      </w:r>
      <w:r w:rsidR="00F600DE" w:rsidRPr="00640812">
        <w:rPr>
          <w:rFonts w:eastAsia="Calibri"/>
        </w:rPr>
        <w:t xml:space="preserve"> </w:t>
      </w:r>
      <w:r w:rsidR="00E36DF6" w:rsidRPr="00640812">
        <w:rPr>
          <w:rFonts w:eastAsia="Calibri"/>
        </w:rPr>
        <w:t>I</w:t>
      </w:r>
      <w:r w:rsidR="00F600DE" w:rsidRPr="00640812">
        <w:rPr>
          <w:rFonts w:eastAsia="Calibri"/>
        </w:rPr>
        <w:t>nstigated by one parent</w:t>
      </w:r>
      <w:r w:rsidR="00E36DF6" w:rsidRPr="00640812">
        <w:rPr>
          <w:rFonts w:eastAsia="Calibri"/>
        </w:rPr>
        <w:t>’</w:t>
      </w:r>
      <w:r w:rsidR="00F600DE" w:rsidRPr="00640812">
        <w:rPr>
          <w:rFonts w:eastAsia="Calibri"/>
        </w:rPr>
        <w:t>s hushed question about what parents would think about the</w:t>
      </w:r>
      <w:r w:rsidR="00E36DF6" w:rsidRPr="00640812">
        <w:rPr>
          <w:rFonts w:eastAsia="Calibri"/>
        </w:rPr>
        <w:t>ir</w:t>
      </w:r>
      <w:r w:rsidR="00F600DE" w:rsidRPr="00640812">
        <w:rPr>
          <w:rFonts w:eastAsia="Calibri"/>
        </w:rPr>
        <w:t xml:space="preserve"> school educating about </w:t>
      </w:r>
      <w:r w:rsidR="0027085E" w:rsidRPr="00640812">
        <w:rPr>
          <w:rFonts w:eastAsia="Calibri"/>
        </w:rPr>
        <w:t>LGBTQ+</w:t>
      </w:r>
      <w:r w:rsidR="00F600DE" w:rsidRPr="00640812">
        <w:rPr>
          <w:rFonts w:eastAsia="Calibri"/>
        </w:rPr>
        <w:t xml:space="preserve"> people, </w:t>
      </w:r>
      <w:r w:rsidR="00E36DF6" w:rsidRPr="00640812">
        <w:rPr>
          <w:rFonts w:eastAsia="Calibri"/>
        </w:rPr>
        <w:t xml:space="preserve">the following extract </w:t>
      </w:r>
      <w:r w:rsidR="00F600DE" w:rsidRPr="00640812">
        <w:rPr>
          <w:rFonts w:eastAsia="Calibri"/>
        </w:rPr>
        <w:t xml:space="preserve">illustrates an awareness of </w:t>
      </w:r>
      <w:r w:rsidR="00E36DF6" w:rsidRPr="00640812">
        <w:rPr>
          <w:rFonts w:eastAsia="Calibri"/>
        </w:rPr>
        <w:t xml:space="preserve">and reluctance in </w:t>
      </w:r>
      <w:r w:rsidR="00F600DE" w:rsidRPr="00640812">
        <w:rPr>
          <w:rFonts w:eastAsia="Calibri"/>
        </w:rPr>
        <w:t xml:space="preserve">moving across the boundary from </w:t>
      </w:r>
      <w:r w:rsidR="002079F9" w:rsidRPr="00640812">
        <w:rPr>
          <w:rFonts w:eastAsia="Calibri"/>
        </w:rPr>
        <w:t xml:space="preserve">dealing with incidents of </w:t>
      </w:r>
      <w:r w:rsidR="00F600DE" w:rsidRPr="00640812">
        <w:rPr>
          <w:rFonts w:eastAsia="Calibri"/>
        </w:rPr>
        <w:t>bullying to educati</w:t>
      </w:r>
      <w:r w:rsidR="002079F9" w:rsidRPr="00640812">
        <w:rPr>
          <w:rFonts w:eastAsia="Calibri"/>
        </w:rPr>
        <w:t xml:space="preserve">ng about </w:t>
      </w:r>
      <w:r w:rsidR="0027085E" w:rsidRPr="00640812">
        <w:rPr>
          <w:rFonts w:eastAsia="Calibri"/>
        </w:rPr>
        <w:t>LGBTQ+</w:t>
      </w:r>
      <w:r w:rsidR="002079F9" w:rsidRPr="00640812">
        <w:rPr>
          <w:rFonts w:eastAsia="Calibri"/>
        </w:rPr>
        <w:t xml:space="preserve"> lives in primary schools</w:t>
      </w:r>
      <w:r w:rsidR="00F600DE" w:rsidRPr="00640812">
        <w:rPr>
          <w:rFonts w:eastAsia="Calibri"/>
        </w:rPr>
        <w:t>:</w:t>
      </w:r>
    </w:p>
    <w:p w14:paraId="088C7A54" w14:textId="40EEDD9A" w:rsidR="00E339FF" w:rsidRPr="00640812" w:rsidRDefault="00F600DE" w:rsidP="0045063A">
      <w:pPr>
        <w:pStyle w:val="diaf"/>
        <w:rPr>
          <w:rFonts w:eastAsia="Calibri"/>
        </w:rPr>
      </w:pPr>
      <w:r w:rsidRPr="00640812">
        <w:rPr>
          <w:rStyle w:val="dispk"/>
          <w:rFonts w:eastAsia="Calibri"/>
          <w:szCs w:val="20"/>
        </w:rPr>
        <w:t>P4:</w:t>
      </w:r>
      <w:r w:rsidRPr="00640812">
        <w:rPr>
          <w:rFonts w:eastAsia="Calibri"/>
        </w:rPr>
        <w:t xml:space="preserve"> It would be very interesting just to see if parents want their children to be educated about gay and lesbians</w:t>
      </w:r>
      <w:r w:rsidR="00CF375C" w:rsidRPr="00640812">
        <w:rPr>
          <w:rFonts w:eastAsia="Calibri"/>
        </w:rPr>
        <w:t>—</w:t>
      </w:r>
      <w:r w:rsidRPr="00640812">
        <w:rPr>
          <w:rFonts w:eastAsia="Calibri"/>
        </w:rPr>
        <w:t>and my voice is lowering again. It</w:t>
      </w:r>
      <w:r w:rsidR="00D860C5">
        <w:rPr>
          <w:rFonts w:eastAsia="Calibri"/>
        </w:rPr>
        <w:t>’</w:t>
      </w:r>
      <w:r w:rsidRPr="00640812">
        <w:rPr>
          <w:rFonts w:eastAsia="Calibri"/>
        </w:rPr>
        <w:t>s terrible.</w:t>
      </w:r>
    </w:p>
    <w:p w14:paraId="293F724C" w14:textId="0DAEBDD2" w:rsidR="00E339FF" w:rsidRPr="00640812" w:rsidRDefault="00E733A5" w:rsidP="0045063A">
      <w:pPr>
        <w:pStyle w:val="dia"/>
        <w:rPr>
          <w:rFonts w:eastAsia="Calibri"/>
        </w:rPr>
      </w:pPr>
      <w:r w:rsidRPr="00640812">
        <w:rPr>
          <w:rStyle w:val="dispk"/>
          <w:rFonts w:eastAsia="Calibri"/>
        </w:rPr>
        <w:t>P3:</w:t>
      </w:r>
      <w:r w:rsidRPr="00640812">
        <w:rPr>
          <w:rFonts w:eastAsia="Calibri"/>
        </w:rPr>
        <w:t xml:space="preserve"> </w:t>
      </w:r>
      <w:r w:rsidR="006C42A0" w:rsidRPr="00640812">
        <w:rPr>
          <w:rFonts w:eastAsia="Calibri"/>
        </w:rPr>
        <w:t>I mean there</w:t>
      </w:r>
      <w:r w:rsidR="007D31EE">
        <w:rPr>
          <w:rFonts w:eastAsia="Calibri"/>
        </w:rPr>
        <w:t>’</w:t>
      </w:r>
      <w:r w:rsidR="006C42A0" w:rsidRPr="00640812">
        <w:rPr>
          <w:rFonts w:eastAsia="Calibri"/>
        </w:rPr>
        <w:t>s the bullying aspect</w:t>
      </w:r>
      <w:r w:rsidR="003375EF" w:rsidRPr="00640812">
        <w:rPr>
          <w:rFonts w:eastAsia="Calibri"/>
        </w:rPr>
        <w:t xml:space="preserve"> . . . </w:t>
      </w:r>
      <w:r w:rsidR="006C42A0" w:rsidRPr="00640812">
        <w:rPr>
          <w:rFonts w:eastAsia="Calibri"/>
        </w:rPr>
        <w:t>and that</w:t>
      </w:r>
      <w:r w:rsidR="002059D0">
        <w:rPr>
          <w:rFonts w:eastAsia="Calibri"/>
        </w:rPr>
        <w:t>’</w:t>
      </w:r>
      <w:r w:rsidR="006C42A0" w:rsidRPr="00640812">
        <w:rPr>
          <w:rFonts w:eastAsia="Calibri"/>
        </w:rPr>
        <w:t xml:space="preserve">s something that has to be set in stone. And there's the whole how soon and how do you introduce children to the </w:t>
      </w:r>
      <w:r w:rsidR="00114533" w:rsidRPr="00640812">
        <w:rPr>
          <w:rFonts w:eastAsia="Calibri"/>
        </w:rPr>
        <w:t>normalization</w:t>
      </w:r>
      <w:r w:rsidR="006C42A0" w:rsidRPr="00640812">
        <w:rPr>
          <w:rFonts w:eastAsia="Calibri"/>
        </w:rPr>
        <w:t xml:space="preserve"> and the total acceptance of the difference</w:t>
      </w:r>
      <w:r w:rsidRPr="00640812">
        <w:rPr>
          <w:rFonts w:eastAsia="Calibri"/>
        </w:rPr>
        <w:t xml:space="preserve"> a</w:t>
      </w:r>
      <w:r w:rsidR="006C42A0" w:rsidRPr="00640812">
        <w:rPr>
          <w:rFonts w:eastAsia="Calibri"/>
        </w:rPr>
        <w:t>nd</w:t>
      </w:r>
      <w:r w:rsidR="003375EF" w:rsidRPr="00640812">
        <w:rPr>
          <w:rFonts w:eastAsia="Calibri"/>
        </w:rPr>
        <w:t xml:space="preserve"> . . . </w:t>
      </w:r>
      <w:r w:rsidR="006C42A0" w:rsidRPr="00640812">
        <w:rPr>
          <w:rFonts w:eastAsia="Calibri"/>
        </w:rPr>
        <w:t>different family structures.</w:t>
      </w:r>
    </w:p>
    <w:p w14:paraId="513FF79E" w14:textId="77777777" w:rsidR="00E339FF" w:rsidRPr="00640812" w:rsidRDefault="006C42A0" w:rsidP="0045063A">
      <w:pPr>
        <w:pStyle w:val="dia"/>
        <w:rPr>
          <w:rFonts w:eastAsia="Calibri"/>
        </w:rPr>
      </w:pPr>
      <w:r w:rsidRPr="00640812">
        <w:rPr>
          <w:rStyle w:val="dispk"/>
          <w:rFonts w:eastAsia="Calibri"/>
        </w:rPr>
        <w:t>Interviewer:</w:t>
      </w:r>
      <w:r w:rsidRPr="00640812">
        <w:rPr>
          <w:rFonts w:eastAsia="Calibri"/>
        </w:rPr>
        <w:t xml:space="preserve"> Do you think the two are connected though? The bullying and the education</w:t>
      </w:r>
      <w:r w:rsidR="00E733A5" w:rsidRPr="00640812">
        <w:rPr>
          <w:rFonts w:eastAsia="Calibri"/>
        </w:rPr>
        <w:t>?</w:t>
      </w:r>
    </w:p>
    <w:p w14:paraId="3043EEFC" w14:textId="77777777" w:rsidR="00E339FF" w:rsidRPr="00640812" w:rsidRDefault="006C42A0" w:rsidP="0045063A">
      <w:pPr>
        <w:pStyle w:val="dia"/>
        <w:rPr>
          <w:rFonts w:eastAsia="Calibri"/>
        </w:rPr>
      </w:pPr>
      <w:r w:rsidRPr="00640812">
        <w:rPr>
          <w:rStyle w:val="dispk"/>
          <w:rFonts w:eastAsia="Calibri"/>
        </w:rPr>
        <w:t xml:space="preserve">P3: </w:t>
      </w:r>
      <w:r w:rsidRPr="00640812">
        <w:rPr>
          <w:rFonts w:eastAsia="Calibri"/>
        </w:rPr>
        <w:t>No</w:t>
      </w:r>
    </w:p>
    <w:p w14:paraId="1B156E74" w14:textId="77777777" w:rsidR="00E339FF" w:rsidRPr="00640812" w:rsidRDefault="006C42A0" w:rsidP="0045063A">
      <w:pPr>
        <w:pStyle w:val="dia"/>
        <w:rPr>
          <w:rFonts w:eastAsia="Calibri"/>
        </w:rPr>
      </w:pPr>
      <w:r w:rsidRPr="00640812">
        <w:rPr>
          <w:rStyle w:val="dispk"/>
          <w:rFonts w:eastAsia="Calibri"/>
        </w:rPr>
        <w:t xml:space="preserve">P4: </w:t>
      </w:r>
      <w:r w:rsidRPr="00640812">
        <w:rPr>
          <w:rFonts w:eastAsia="Calibri"/>
        </w:rPr>
        <w:t>No.</w:t>
      </w:r>
    </w:p>
    <w:p w14:paraId="169AE2A8" w14:textId="11DD555C" w:rsidR="00E339FF" w:rsidRPr="00640812" w:rsidRDefault="006C42A0" w:rsidP="0045063A">
      <w:pPr>
        <w:pStyle w:val="dial"/>
        <w:rPr>
          <w:rFonts w:eastAsia="Calibri"/>
        </w:rPr>
      </w:pPr>
      <w:r w:rsidRPr="00640812">
        <w:rPr>
          <w:rStyle w:val="dispk"/>
          <w:rFonts w:eastAsia="Calibri"/>
          <w:szCs w:val="20"/>
        </w:rPr>
        <w:t xml:space="preserve">P3: </w:t>
      </w:r>
      <w:r w:rsidRPr="00640812">
        <w:rPr>
          <w:rFonts w:eastAsia="Calibri"/>
        </w:rPr>
        <w:t>Well, I suppose they feed into each other but the bullying, there</w:t>
      </w:r>
      <w:r w:rsidR="004C2132">
        <w:rPr>
          <w:rFonts w:eastAsia="Calibri"/>
        </w:rPr>
        <w:t>’</w:t>
      </w:r>
      <w:r w:rsidRPr="00640812">
        <w:rPr>
          <w:rFonts w:eastAsia="Calibri"/>
        </w:rPr>
        <w:t xml:space="preserve">s stuff that will always come from home, like, and you will have to have, definite, you know, like, what are they called, rules and guidelines about it. But the teaching in school can feed into </w:t>
      </w:r>
      <w:r w:rsidR="00004581" w:rsidRPr="00640812">
        <w:rPr>
          <w:rFonts w:eastAsia="Calibri"/>
        </w:rPr>
        <w:t>that</w:t>
      </w:r>
      <w:r w:rsidR="003375EF" w:rsidRPr="00640812">
        <w:rPr>
          <w:rFonts w:eastAsia="Calibri"/>
        </w:rPr>
        <w:t xml:space="preserve"> . . . </w:t>
      </w:r>
      <w:r w:rsidRPr="00640812">
        <w:rPr>
          <w:rFonts w:eastAsia="Calibri"/>
        </w:rPr>
        <w:t>when something is explained to them if they are bullying, or doing the bullying, that you</w:t>
      </w:r>
      <w:r w:rsidR="004C2132">
        <w:rPr>
          <w:rFonts w:eastAsia="Calibri"/>
        </w:rPr>
        <w:t>’</w:t>
      </w:r>
      <w:r w:rsidRPr="00640812">
        <w:rPr>
          <w:rFonts w:eastAsia="Calibri"/>
        </w:rPr>
        <w:t xml:space="preserve">re going </w:t>
      </w:r>
      <w:r w:rsidR="004C2132">
        <w:rPr>
          <w:rFonts w:eastAsia="Calibri"/>
        </w:rPr>
        <w:t>“R</w:t>
      </w:r>
      <w:r w:rsidRPr="00640812">
        <w:rPr>
          <w:rFonts w:eastAsia="Calibri"/>
        </w:rPr>
        <w:t>emember you've learned this in school, it</w:t>
      </w:r>
      <w:r w:rsidR="004C2132">
        <w:rPr>
          <w:rFonts w:eastAsia="Calibri"/>
        </w:rPr>
        <w:t>’</w:t>
      </w:r>
      <w:r w:rsidRPr="00640812">
        <w:rPr>
          <w:rFonts w:eastAsia="Calibri"/>
        </w:rPr>
        <w:t>s not right, like, this is the way we behave in society and it's unacceptable.</w:t>
      </w:r>
      <w:r w:rsidR="004C2132">
        <w:rPr>
          <w:rFonts w:eastAsia="Calibri"/>
        </w:rPr>
        <w:t>”</w:t>
      </w:r>
    </w:p>
    <w:p w14:paraId="4ED450AC" w14:textId="1743A7FF" w:rsidR="00E339FF" w:rsidRPr="00640812" w:rsidRDefault="00E36DF6" w:rsidP="0045063A">
      <w:pPr>
        <w:pStyle w:val="pcon"/>
        <w:rPr>
          <w:rFonts w:eastAsia="Calibri"/>
        </w:rPr>
      </w:pPr>
      <w:r w:rsidRPr="00640812">
        <w:rPr>
          <w:rFonts w:eastAsia="Calibri"/>
        </w:rPr>
        <w:t>T</w:t>
      </w:r>
      <w:r w:rsidR="002079F9" w:rsidRPr="00640812">
        <w:rPr>
          <w:rFonts w:eastAsia="Calibri"/>
        </w:rPr>
        <w:t>he t</w:t>
      </w:r>
      <w:r w:rsidRPr="00640812">
        <w:rPr>
          <w:rFonts w:eastAsia="Calibri"/>
        </w:rPr>
        <w:t>wo parents’</w:t>
      </w:r>
      <w:r w:rsidR="00BE5979" w:rsidRPr="00640812">
        <w:rPr>
          <w:rFonts w:eastAsia="Calibri"/>
        </w:rPr>
        <w:t xml:space="preserve"> quick and definite </w:t>
      </w:r>
      <w:r w:rsidR="004C2132">
        <w:rPr>
          <w:rFonts w:eastAsia="Calibri"/>
        </w:rPr>
        <w:t>“</w:t>
      </w:r>
      <w:r w:rsidRPr="00640812">
        <w:rPr>
          <w:rFonts w:eastAsia="Calibri"/>
        </w:rPr>
        <w:t>no</w:t>
      </w:r>
      <w:r w:rsidR="004C2132">
        <w:rPr>
          <w:rFonts w:eastAsia="Calibri"/>
        </w:rPr>
        <w:t>”</w:t>
      </w:r>
      <w:r w:rsidRPr="00640812">
        <w:rPr>
          <w:rFonts w:eastAsia="Calibri"/>
        </w:rPr>
        <w:t xml:space="preserve"> </w:t>
      </w:r>
      <w:r w:rsidR="00BE5979" w:rsidRPr="00640812">
        <w:rPr>
          <w:rFonts w:eastAsia="Calibri"/>
        </w:rPr>
        <w:t>responses</w:t>
      </w:r>
      <w:r w:rsidRPr="00640812">
        <w:rPr>
          <w:rFonts w:eastAsia="Calibri"/>
        </w:rPr>
        <w:t xml:space="preserve"> </w:t>
      </w:r>
      <w:r w:rsidR="00666A9A" w:rsidRPr="00640812">
        <w:rPr>
          <w:rFonts w:eastAsia="Calibri"/>
        </w:rPr>
        <w:t>here</w:t>
      </w:r>
      <w:r w:rsidR="002079F9" w:rsidRPr="00640812">
        <w:rPr>
          <w:rFonts w:eastAsia="Calibri"/>
        </w:rPr>
        <w:t xml:space="preserve"> remind of</w:t>
      </w:r>
      <w:r w:rsidRPr="00640812">
        <w:rPr>
          <w:rFonts w:eastAsia="Calibri"/>
        </w:rPr>
        <w:t xml:space="preserve"> the</w:t>
      </w:r>
      <w:r w:rsidR="00C35CBC" w:rsidRPr="00640812">
        <w:rPr>
          <w:rFonts w:eastAsia="Calibri"/>
        </w:rPr>
        <w:t xml:space="preserve"> reluctances</w:t>
      </w:r>
      <w:r w:rsidR="00BE5979" w:rsidRPr="00640812">
        <w:rPr>
          <w:rFonts w:eastAsia="Calibri"/>
        </w:rPr>
        <w:t xml:space="preserve"> </w:t>
      </w:r>
      <w:r w:rsidRPr="00640812">
        <w:rPr>
          <w:rFonts w:eastAsia="Calibri"/>
        </w:rPr>
        <w:t xml:space="preserve">many parents have around </w:t>
      </w:r>
      <w:r w:rsidR="00BE5979" w:rsidRPr="00640812">
        <w:rPr>
          <w:rFonts w:eastAsia="Calibri"/>
        </w:rPr>
        <w:t>educating about gender and sexuality diversity with children.</w:t>
      </w:r>
      <w:r w:rsidR="00F85A66" w:rsidRPr="00640812">
        <w:rPr>
          <w:rStyle w:val="enref"/>
          <w:rFonts w:eastAsia="Calibri"/>
        </w:rPr>
        <w:endnoteReference w:id="52"/>
      </w:r>
      <w:r w:rsidR="00BE5979" w:rsidRPr="00640812">
        <w:rPr>
          <w:rFonts w:eastAsia="Calibri"/>
        </w:rPr>
        <w:t xml:space="preserve"> </w:t>
      </w:r>
      <w:r w:rsidRPr="00640812">
        <w:rPr>
          <w:rFonts w:eastAsia="Calibri"/>
        </w:rPr>
        <w:t xml:space="preserve">Even as </w:t>
      </w:r>
      <w:r w:rsidR="00BE5979" w:rsidRPr="00640812">
        <w:rPr>
          <w:rFonts w:eastAsia="Calibri"/>
        </w:rPr>
        <w:t xml:space="preserve">Parent </w:t>
      </w:r>
      <w:r w:rsidR="00C35CBC" w:rsidRPr="00640812">
        <w:rPr>
          <w:rFonts w:eastAsia="Calibri"/>
        </w:rPr>
        <w:t>3</w:t>
      </w:r>
      <w:r w:rsidR="00BE5979" w:rsidRPr="00640812">
        <w:rPr>
          <w:rFonts w:eastAsia="Calibri"/>
        </w:rPr>
        <w:t xml:space="preserve"> </w:t>
      </w:r>
      <w:r w:rsidR="00BE5979" w:rsidRPr="00640812">
        <w:rPr>
          <w:rFonts w:eastAsia="Calibri"/>
        </w:rPr>
        <w:lastRenderedPageBreak/>
        <w:t>appears more willing to discuss how the</w:t>
      </w:r>
      <w:r w:rsidR="00C35CBC" w:rsidRPr="00640812">
        <w:rPr>
          <w:rFonts w:eastAsia="Calibri"/>
        </w:rPr>
        <w:t xml:space="preserve"> incident of homophobic bullying and educating about gender and sexuality diversity</w:t>
      </w:r>
      <w:r w:rsidR="00BE5979" w:rsidRPr="00640812">
        <w:rPr>
          <w:rFonts w:eastAsia="Calibri"/>
        </w:rPr>
        <w:t xml:space="preserve"> are connected, </w:t>
      </w:r>
      <w:r w:rsidR="00C35CBC" w:rsidRPr="00640812">
        <w:rPr>
          <w:rFonts w:eastAsia="Calibri"/>
        </w:rPr>
        <w:t>she</w:t>
      </w:r>
      <w:r w:rsidR="00BE5979" w:rsidRPr="00640812">
        <w:rPr>
          <w:rFonts w:eastAsia="Calibri"/>
        </w:rPr>
        <w:t xml:space="preserve"> goes on to reflect on the education dimension in terms of the in-the-moment behavioral aspects of an individual incident.</w:t>
      </w:r>
    </w:p>
    <w:p w14:paraId="08A12672" w14:textId="09E65144" w:rsidR="00E339FF" w:rsidRPr="00640812" w:rsidRDefault="00ED22C7" w:rsidP="0045063A">
      <w:pPr>
        <w:pStyle w:val="p"/>
        <w:rPr>
          <w:rFonts w:eastAsia="Calibri"/>
        </w:rPr>
      </w:pPr>
      <w:r w:rsidRPr="00640812">
        <w:rPr>
          <w:rFonts w:eastAsia="Calibri"/>
        </w:rPr>
        <w:t>Echoing the parents, most t</w:t>
      </w:r>
      <w:r w:rsidR="00AB09FF" w:rsidRPr="00640812">
        <w:rPr>
          <w:rFonts w:eastAsia="Calibri"/>
        </w:rPr>
        <w:t xml:space="preserve">eachers and school leaders were </w:t>
      </w:r>
      <w:r w:rsidR="00E36DF6" w:rsidRPr="00640812">
        <w:rPr>
          <w:rFonts w:eastAsia="Calibri"/>
        </w:rPr>
        <w:t xml:space="preserve">also </w:t>
      </w:r>
      <w:r w:rsidR="00AB09FF" w:rsidRPr="00640812">
        <w:rPr>
          <w:rFonts w:eastAsia="Calibri"/>
        </w:rPr>
        <w:t>reluctant to stray into educative territory when it came to homophobia and transphobia. Most were very informed and confident regarding the anti-bullying policies and procedures of their school but were much less comfortable and more reluctant about educating more broadly about gender and sexuality diversity. Most described incidences where they would stop short of any proactively inclusive or educative approaches:</w:t>
      </w:r>
    </w:p>
    <w:p w14:paraId="101B115A" w14:textId="157D10FC" w:rsidR="00F03A7D" w:rsidRDefault="00AB09FF" w:rsidP="00F03A7D">
      <w:pPr>
        <w:pStyle w:val="bqs"/>
        <w:rPr>
          <w:rFonts w:eastAsia="Calibri"/>
        </w:rPr>
      </w:pPr>
      <w:r w:rsidRPr="00640812">
        <w:rPr>
          <w:rFonts w:eastAsia="Calibri"/>
        </w:rPr>
        <w:t>Obviously, you might go “a mam on her own” or “a dad on his own” but I've never gone “a mam and a mam” or “a daddy and a daddy</w:t>
      </w:r>
      <w:r w:rsidR="00F03A7D">
        <w:rPr>
          <w:rFonts w:eastAsia="Calibri"/>
        </w:rPr>
        <w:t>.</w:t>
      </w:r>
      <w:r w:rsidRPr="00640812">
        <w:rPr>
          <w:rFonts w:eastAsia="Calibri"/>
        </w:rPr>
        <w:t>” Never</w:t>
      </w:r>
      <w:r w:rsidR="003375EF" w:rsidRPr="00640812">
        <w:rPr>
          <w:rFonts w:eastAsia="Calibri"/>
        </w:rPr>
        <w:t xml:space="preserve"> . . . </w:t>
      </w:r>
      <w:r w:rsidRPr="00640812">
        <w:rPr>
          <w:rFonts w:eastAsia="Calibri"/>
        </w:rPr>
        <w:t>if a child asked me and said</w:t>
      </w:r>
      <w:r w:rsidR="00F03A7D">
        <w:rPr>
          <w:rFonts w:eastAsia="Calibri"/>
        </w:rPr>
        <w:t>,</w:t>
      </w:r>
      <w:r w:rsidRPr="00640812">
        <w:rPr>
          <w:rFonts w:eastAsia="Calibri"/>
        </w:rPr>
        <w:t xml:space="preserve"> “</w:t>
      </w:r>
      <w:r w:rsidR="00F03A7D">
        <w:rPr>
          <w:rFonts w:eastAsia="Calibri"/>
        </w:rPr>
        <w:t>C</w:t>
      </w:r>
      <w:r w:rsidRPr="00640812">
        <w:rPr>
          <w:rFonts w:eastAsia="Calibri"/>
        </w:rPr>
        <w:t>an</w:t>
      </w:r>
      <w:r w:rsidR="00B06874">
        <w:rPr>
          <w:rFonts w:eastAsia="Calibri"/>
        </w:rPr>
        <w:t>’</w:t>
      </w:r>
      <w:r w:rsidRPr="00640812">
        <w:rPr>
          <w:rFonts w:eastAsia="Calibri"/>
        </w:rPr>
        <w:t>t you have two mammys?</w:t>
      </w:r>
      <w:r w:rsidR="00F03A7D">
        <w:rPr>
          <w:rFonts w:eastAsia="Calibri"/>
        </w:rPr>
        <w:t>”</w:t>
      </w:r>
      <w:r w:rsidRPr="00640812">
        <w:rPr>
          <w:rFonts w:eastAsia="Calibri"/>
        </w:rPr>
        <w:t xml:space="preserve"> I</w:t>
      </w:r>
      <w:r w:rsidR="00B06874">
        <w:rPr>
          <w:rFonts w:eastAsia="Calibri"/>
        </w:rPr>
        <w:t>’</w:t>
      </w:r>
      <w:r w:rsidRPr="00640812">
        <w:rPr>
          <w:rFonts w:eastAsia="Calibri"/>
        </w:rPr>
        <w:t>d say</w:t>
      </w:r>
      <w:r w:rsidR="00B06874">
        <w:rPr>
          <w:rFonts w:eastAsia="Calibri"/>
        </w:rPr>
        <w:t>,</w:t>
      </w:r>
      <w:r w:rsidRPr="00640812">
        <w:rPr>
          <w:rFonts w:eastAsia="Calibri"/>
        </w:rPr>
        <w:t xml:space="preserve"> </w:t>
      </w:r>
      <w:r w:rsidR="00F03A7D">
        <w:rPr>
          <w:rFonts w:eastAsia="Calibri"/>
        </w:rPr>
        <w:t>“</w:t>
      </w:r>
      <w:r w:rsidR="00B06874">
        <w:rPr>
          <w:rFonts w:eastAsia="Calibri"/>
        </w:rPr>
        <w:t>Y</w:t>
      </w:r>
      <w:r w:rsidRPr="00640812">
        <w:rPr>
          <w:rFonts w:eastAsia="Calibri"/>
        </w:rPr>
        <w:t>ea</w:t>
      </w:r>
      <w:r w:rsidR="00B06874">
        <w:rPr>
          <w:rFonts w:eastAsia="Calibri"/>
        </w:rPr>
        <w:t>h</w:t>
      </w:r>
      <w:r w:rsidRPr="00640812">
        <w:rPr>
          <w:rFonts w:eastAsia="Calibri"/>
        </w:rPr>
        <w:t>, yeah you can</w:t>
      </w:r>
      <w:r w:rsidR="00B06874">
        <w:rPr>
          <w:rFonts w:eastAsia="Calibri"/>
        </w:rPr>
        <w:t>,</w:t>
      </w:r>
      <w:r w:rsidR="00F03A7D">
        <w:rPr>
          <w:rFonts w:eastAsia="Calibri"/>
        </w:rPr>
        <w:t>”</w:t>
      </w:r>
      <w:r w:rsidRPr="00640812">
        <w:rPr>
          <w:rFonts w:eastAsia="Calibri"/>
        </w:rPr>
        <w:t xml:space="preserve"> but I wouldn</w:t>
      </w:r>
      <w:r w:rsidR="00B06874">
        <w:rPr>
          <w:rFonts w:eastAsia="Calibri"/>
        </w:rPr>
        <w:t>’</w:t>
      </w:r>
      <w:r w:rsidRPr="00640812">
        <w:rPr>
          <w:rFonts w:eastAsia="Calibri"/>
        </w:rPr>
        <w:t>t volunteer that information</w:t>
      </w:r>
      <w:r w:rsidR="00F03A7D">
        <w:rPr>
          <w:rFonts w:eastAsia="Calibri"/>
        </w:rPr>
        <w:t>.</w:t>
      </w:r>
      <w:r w:rsidRPr="00640812">
        <w:rPr>
          <w:rFonts w:eastAsia="Calibri"/>
        </w:rPr>
        <w:t xml:space="preserve"> (School Leader, Den. School)</w:t>
      </w:r>
    </w:p>
    <w:p w14:paraId="46C73414" w14:textId="60743CA3" w:rsidR="00AC54DE" w:rsidRPr="00640812" w:rsidRDefault="00AB09FF" w:rsidP="00AC54DE">
      <w:pPr>
        <w:pStyle w:val="p"/>
        <w:rPr>
          <w:rFonts w:eastAsia="Calibri"/>
        </w:rPr>
      </w:pPr>
      <w:r w:rsidRPr="00640812">
        <w:rPr>
          <w:rFonts w:eastAsia="Calibri"/>
        </w:rPr>
        <w:t xml:space="preserve">While some </w:t>
      </w:r>
      <w:r w:rsidR="004B6EE1" w:rsidRPr="00640812">
        <w:rPr>
          <w:rFonts w:eastAsia="Calibri"/>
        </w:rPr>
        <w:t>explained that they foreclosed follow-on questions or further conversations</w:t>
      </w:r>
      <w:r w:rsidRPr="00640812">
        <w:rPr>
          <w:rFonts w:eastAsia="Calibri"/>
        </w:rPr>
        <w:t xml:space="preserve">, </w:t>
      </w:r>
      <w:r w:rsidR="004B6EE1" w:rsidRPr="00640812">
        <w:rPr>
          <w:rFonts w:eastAsia="Calibri"/>
        </w:rPr>
        <w:t>some others</w:t>
      </w:r>
      <w:r w:rsidRPr="00640812">
        <w:rPr>
          <w:rFonts w:eastAsia="Calibri"/>
        </w:rPr>
        <w:t xml:space="preserve"> cited educative program</w:t>
      </w:r>
      <w:r w:rsidR="004B6EE1" w:rsidRPr="00640812">
        <w:rPr>
          <w:rFonts w:eastAsia="Calibri"/>
        </w:rPr>
        <w:t>s</w:t>
      </w:r>
      <w:r w:rsidRPr="00640812">
        <w:rPr>
          <w:rFonts w:eastAsia="Calibri"/>
        </w:rPr>
        <w:t xml:space="preserve"> that they would draw upon in the classroom. </w:t>
      </w:r>
      <w:r w:rsidR="00744ADC" w:rsidRPr="00640812">
        <w:rPr>
          <w:rFonts w:eastAsia="Calibri"/>
        </w:rPr>
        <w:t xml:space="preserve">The </w:t>
      </w:r>
      <w:r w:rsidRPr="00640812">
        <w:rPr>
          <w:rFonts w:eastAsia="Calibri"/>
        </w:rPr>
        <w:t xml:space="preserve">one that was most often cited by the teachers in this study was the aforementioned </w:t>
      </w:r>
      <w:r w:rsidRPr="00AC54DE">
        <w:rPr>
          <w:rStyle w:val="cite"/>
          <w:rFonts w:eastAsia="Calibri"/>
        </w:rPr>
        <w:t>Stay Safe Programme</w:t>
      </w:r>
      <w:r w:rsidRPr="00AC54DE">
        <w:rPr>
          <w:rFonts w:eastAsia="Calibri"/>
        </w:rPr>
        <w:t>—</w:t>
      </w:r>
      <w:r w:rsidRPr="00640812">
        <w:rPr>
          <w:rFonts w:eastAsia="Calibri"/>
        </w:rPr>
        <w:t xml:space="preserve">a program that was designed to prevent and address child abuse and was produced almost </w:t>
      </w:r>
      <w:r w:rsidR="00680D43">
        <w:rPr>
          <w:rFonts w:eastAsia="Calibri"/>
        </w:rPr>
        <w:t>30</w:t>
      </w:r>
      <w:r w:rsidR="00680D43" w:rsidRPr="00640812">
        <w:rPr>
          <w:rFonts w:eastAsia="Calibri"/>
        </w:rPr>
        <w:t xml:space="preserve"> </w:t>
      </w:r>
      <w:r w:rsidRPr="00640812">
        <w:rPr>
          <w:rFonts w:eastAsia="Calibri"/>
        </w:rPr>
        <w:t xml:space="preserve">years ago and fails to mention homophobia or transphobia. </w:t>
      </w:r>
      <w:r w:rsidR="0031157D" w:rsidRPr="00640812">
        <w:rPr>
          <w:rFonts w:eastAsia="Calibri"/>
        </w:rPr>
        <w:t xml:space="preserve">Some teachers talked about </w:t>
      </w:r>
      <w:r w:rsidRPr="00640812">
        <w:rPr>
          <w:rFonts w:eastAsia="Calibri"/>
        </w:rPr>
        <w:t xml:space="preserve">the largely </w:t>
      </w:r>
      <w:r w:rsidR="00682CB6" w:rsidRPr="00640812">
        <w:rPr>
          <w:rFonts w:eastAsia="Calibri"/>
        </w:rPr>
        <w:t>individualized</w:t>
      </w:r>
      <w:r w:rsidRPr="00640812">
        <w:rPr>
          <w:rFonts w:eastAsia="Calibri"/>
        </w:rPr>
        <w:t>, incident-focused way that anti-bullying is taught about through this program:</w:t>
      </w:r>
      <w:r w:rsidR="00475AB5">
        <w:rPr>
          <w:rFonts w:eastAsia="Calibri"/>
        </w:rPr>
        <w:t xml:space="preserve"> </w:t>
      </w:r>
    </w:p>
    <w:p w14:paraId="299DBB6A" w14:textId="37AEC2A9" w:rsidR="00AC54DE" w:rsidRPr="00AC54DE" w:rsidRDefault="00AB09FF" w:rsidP="00AC54DE">
      <w:pPr>
        <w:pStyle w:val="bqs"/>
        <w:rPr>
          <w:rFonts w:eastAsia="Calibri"/>
        </w:rPr>
      </w:pPr>
      <w:r w:rsidRPr="00640812">
        <w:rPr>
          <w:rFonts w:eastAsia="Calibri"/>
        </w:rPr>
        <w:t xml:space="preserve">Usually, we follow the </w:t>
      </w:r>
      <w:r w:rsidRPr="00AC54DE">
        <w:rPr>
          <w:rStyle w:val="cite"/>
          <w:rFonts w:eastAsia="Calibri"/>
          <w:sz w:val="24"/>
        </w:rPr>
        <w:t>Stay Safe Programme</w:t>
      </w:r>
      <w:r w:rsidRPr="00640812">
        <w:rPr>
          <w:rFonts w:eastAsia="Calibri"/>
        </w:rPr>
        <w:t xml:space="preserve"> here so. That</w:t>
      </w:r>
      <w:r w:rsidR="00475AB5">
        <w:rPr>
          <w:rFonts w:eastAsia="Calibri"/>
        </w:rPr>
        <w:t>’</w:t>
      </w:r>
      <w:r w:rsidRPr="00640812">
        <w:rPr>
          <w:rFonts w:eastAsia="Calibri"/>
        </w:rPr>
        <w:t>s ancient. That</w:t>
      </w:r>
      <w:r w:rsidR="00475AB5">
        <w:rPr>
          <w:rFonts w:eastAsia="Calibri"/>
        </w:rPr>
        <w:t>’</w:t>
      </w:r>
      <w:r w:rsidRPr="00640812">
        <w:rPr>
          <w:rFonts w:eastAsia="Calibri"/>
        </w:rPr>
        <w:t>s so old</w:t>
      </w:r>
      <w:r w:rsidR="003375EF" w:rsidRPr="00640812">
        <w:rPr>
          <w:rFonts w:eastAsia="Calibri"/>
        </w:rPr>
        <w:t xml:space="preserve"> . . . </w:t>
      </w:r>
      <w:r w:rsidRPr="00640812">
        <w:rPr>
          <w:rFonts w:eastAsia="Calibri"/>
        </w:rPr>
        <w:t>but we do follow it. And that</w:t>
      </w:r>
      <w:r w:rsidR="00AC54DE">
        <w:rPr>
          <w:rFonts w:eastAsia="Calibri"/>
        </w:rPr>
        <w:t>’</w:t>
      </w:r>
      <w:r w:rsidRPr="00640812">
        <w:rPr>
          <w:rFonts w:eastAsia="Calibri"/>
        </w:rPr>
        <w:t xml:space="preserve">s the program that we would turn to when we teach about bullying and anti-bullying. So it would be the </w:t>
      </w:r>
      <w:r w:rsidR="00475AB5">
        <w:rPr>
          <w:rFonts w:eastAsia="Calibri"/>
        </w:rPr>
        <w:t>“</w:t>
      </w:r>
      <w:r w:rsidRPr="00640812">
        <w:rPr>
          <w:rFonts w:eastAsia="Calibri"/>
        </w:rPr>
        <w:t>say no, then walk away, tell someone, talk to someone, and get it sorted out</w:t>
      </w:r>
      <w:r w:rsidR="00AC54DE">
        <w:rPr>
          <w:rFonts w:eastAsia="Calibri"/>
        </w:rPr>
        <w:t>.</w:t>
      </w:r>
      <w:r w:rsidR="00475AB5">
        <w:rPr>
          <w:rFonts w:eastAsia="Calibri"/>
        </w:rPr>
        <w:t>”</w:t>
      </w:r>
      <w:r w:rsidRPr="00640812">
        <w:rPr>
          <w:rFonts w:eastAsia="Calibri"/>
        </w:rPr>
        <w:t xml:space="preserve"> (Teacher, Den. School)</w:t>
      </w:r>
      <w:r w:rsidR="00475AB5">
        <w:rPr>
          <w:rFonts w:eastAsia="Calibri"/>
        </w:rPr>
        <w:t xml:space="preserve"> </w:t>
      </w:r>
    </w:p>
    <w:p w14:paraId="3333B648" w14:textId="2527A601" w:rsidR="00E339FF" w:rsidRPr="00640812" w:rsidRDefault="00AB09FF" w:rsidP="00AC54DE">
      <w:pPr>
        <w:pStyle w:val="paft"/>
        <w:rPr>
          <w:rFonts w:eastAsia="Calibri"/>
        </w:rPr>
      </w:pPr>
      <w:r w:rsidRPr="00640812">
        <w:rPr>
          <w:rFonts w:eastAsia="Calibri"/>
        </w:rPr>
        <w:t>Th</w:t>
      </w:r>
      <w:r w:rsidR="004B6EE1" w:rsidRPr="00640812">
        <w:rPr>
          <w:rFonts w:eastAsia="Calibri"/>
        </w:rPr>
        <w:t xml:space="preserve">is </w:t>
      </w:r>
      <w:r w:rsidRPr="00640812">
        <w:rPr>
          <w:rFonts w:eastAsia="Calibri"/>
        </w:rPr>
        <w:t xml:space="preserve">notion of </w:t>
      </w:r>
      <w:r w:rsidR="0087468E">
        <w:rPr>
          <w:rFonts w:eastAsia="Calibri"/>
        </w:rPr>
        <w:t>“</w:t>
      </w:r>
      <w:r w:rsidRPr="00640812">
        <w:rPr>
          <w:rFonts w:eastAsia="Calibri"/>
        </w:rPr>
        <w:t>getting it sorted out</w:t>
      </w:r>
      <w:r w:rsidR="0087468E">
        <w:rPr>
          <w:rFonts w:eastAsia="Calibri"/>
        </w:rPr>
        <w:t>”</w:t>
      </w:r>
      <w:r w:rsidRPr="00640812">
        <w:rPr>
          <w:rFonts w:eastAsia="Calibri"/>
        </w:rPr>
        <w:t xml:space="preserve"> reminds of the teleological, </w:t>
      </w:r>
      <w:r w:rsidR="0087468E" w:rsidRPr="00640812">
        <w:rPr>
          <w:rFonts w:eastAsia="Calibri"/>
        </w:rPr>
        <w:t>individualized</w:t>
      </w:r>
      <w:r w:rsidRPr="00640812">
        <w:rPr>
          <w:rFonts w:eastAsia="Calibri"/>
        </w:rPr>
        <w:t xml:space="preserve"> emphasis of many anti-bullying procedures and the failure to think about or</w:t>
      </w:r>
      <w:r w:rsidR="004B6EE1" w:rsidRPr="00640812">
        <w:rPr>
          <w:rFonts w:eastAsia="Calibri"/>
        </w:rPr>
        <w:t xml:space="preserve"> proactively</w:t>
      </w:r>
      <w:r w:rsidRPr="00640812">
        <w:rPr>
          <w:rFonts w:eastAsia="Calibri"/>
        </w:rPr>
        <w:t xml:space="preserve"> address the more embedded and often unnoticed cultural and systemic conditions that form the backdrop of bullying behaviors or incidents.</w:t>
      </w:r>
      <w:r w:rsidR="00F85A66" w:rsidRPr="00640812">
        <w:rPr>
          <w:rStyle w:val="enref"/>
          <w:rFonts w:eastAsia="Calibri"/>
        </w:rPr>
        <w:endnoteReference w:id="53"/>
      </w:r>
    </w:p>
    <w:p w14:paraId="1C894CA0" w14:textId="76DAFBFF" w:rsidR="00E339FF" w:rsidRPr="00640812" w:rsidRDefault="00944CDC" w:rsidP="0045063A">
      <w:pPr>
        <w:pStyle w:val="ah"/>
        <w:rPr>
          <w:rFonts w:eastAsia="Calibri"/>
        </w:rPr>
      </w:pPr>
      <w:r w:rsidRPr="00640812">
        <w:rPr>
          <w:rFonts w:eastAsia="Calibri"/>
        </w:rPr>
        <w:t xml:space="preserve">Disconnect </w:t>
      </w:r>
      <w:r w:rsidR="00AC54DE">
        <w:rPr>
          <w:rFonts w:eastAsia="Calibri"/>
        </w:rPr>
        <w:t>B</w:t>
      </w:r>
      <w:r w:rsidRPr="00640812">
        <w:rPr>
          <w:rFonts w:eastAsia="Calibri"/>
        </w:rPr>
        <w:t>etween Policy and Practice</w:t>
      </w:r>
    </w:p>
    <w:p w14:paraId="65C1FFF0" w14:textId="041F375E" w:rsidR="00E339FF" w:rsidRPr="00640812" w:rsidRDefault="00B408E5" w:rsidP="0045063A">
      <w:pPr>
        <w:pStyle w:val="paft"/>
        <w:rPr>
          <w:rFonts w:eastAsia="Calibri"/>
        </w:rPr>
      </w:pPr>
      <w:r w:rsidRPr="00640812">
        <w:rPr>
          <w:rFonts w:eastAsia="Calibri"/>
        </w:rPr>
        <w:lastRenderedPageBreak/>
        <w:t>A final factor</w:t>
      </w:r>
      <w:r w:rsidR="00E74845" w:rsidRPr="00640812">
        <w:rPr>
          <w:rFonts w:eastAsia="Calibri"/>
        </w:rPr>
        <w:t>—the disconnect between policy and practice—</w:t>
      </w:r>
      <w:r w:rsidR="001C57B3" w:rsidRPr="00640812">
        <w:rPr>
          <w:rFonts w:eastAsia="Calibri"/>
        </w:rPr>
        <w:t xml:space="preserve">ultimately </w:t>
      </w:r>
      <w:r w:rsidR="00E74845" w:rsidRPr="00640812">
        <w:rPr>
          <w:rFonts w:eastAsia="Calibri"/>
        </w:rPr>
        <w:t>destabili</w:t>
      </w:r>
      <w:r w:rsidR="00094086">
        <w:rPr>
          <w:rFonts w:eastAsia="Calibri"/>
        </w:rPr>
        <w:t>z</w:t>
      </w:r>
      <w:r w:rsidR="00E74845" w:rsidRPr="00640812">
        <w:rPr>
          <w:rFonts w:eastAsia="Calibri"/>
        </w:rPr>
        <w:t xml:space="preserve">es the aura of </w:t>
      </w:r>
      <w:r w:rsidR="00423401" w:rsidRPr="00640812">
        <w:rPr>
          <w:rFonts w:eastAsia="Calibri"/>
        </w:rPr>
        <w:t xml:space="preserve">control and the sense of </w:t>
      </w:r>
      <w:r w:rsidR="00D97453" w:rsidRPr="00640812">
        <w:rPr>
          <w:rFonts w:eastAsia="Calibri"/>
        </w:rPr>
        <w:t>concrete action</w:t>
      </w:r>
      <w:r w:rsidR="00423401" w:rsidRPr="00640812">
        <w:rPr>
          <w:rFonts w:eastAsia="Calibri"/>
        </w:rPr>
        <w:t xml:space="preserve"> that is associated with </w:t>
      </w:r>
      <w:r w:rsidR="00E74845" w:rsidRPr="00640812">
        <w:rPr>
          <w:rFonts w:eastAsia="Calibri"/>
        </w:rPr>
        <w:t>anti-bullying procedures</w:t>
      </w:r>
      <w:r w:rsidR="00423401" w:rsidRPr="00640812">
        <w:rPr>
          <w:rFonts w:eastAsia="Calibri"/>
        </w:rPr>
        <w:t xml:space="preserve">. It also </w:t>
      </w:r>
      <w:r w:rsidR="00E74845" w:rsidRPr="00640812">
        <w:rPr>
          <w:rFonts w:eastAsia="Calibri"/>
        </w:rPr>
        <w:t>underlin</w:t>
      </w:r>
      <w:r w:rsidR="00230C48" w:rsidRPr="00640812">
        <w:rPr>
          <w:rFonts w:eastAsia="Calibri"/>
        </w:rPr>
        <w:t>es</w:t>
      </w:r>
      <w:r w:rsidR="00E74845" w:rsidRPr="00640812">
        <w:rPr>
          <w:rFonts w:eastAsia="Calibri"/>
        </w:rPr>
        <w:t xml:space="preserve"> further </w:t>
      </w:r>
      <w:r w:rsidR="00230C48" w:rsidRPr="00640812">
        <w:rPr>
          <w:rFonts w:eastAsia="Calibri"/>
        </w:rPr>
        <w:t>how orientations</w:t>
      </w:r>
      <w:r w:rsidR="00AD41A4" w:rsidRPr="00640812">
        <w:rPr>
          <w:rFonts w:eastAsia="Calibri"/>
        </w:rPr>
        <w:t xml:space="preserve"> toward anti-bullying procedures as solutions</w:t>
      </w:r>
      <w:r w:rsidR="00230C48" w:rsidRPr="00640812">
        <w:rPr>
          <w:rFonts w:eastAsia="Calibri"/>
        </w:rPr>
        <w:t xml:space="preserve"> have</w:t>
      </w:r>
      <w:r w:rsidRPr="00640812">
        <w:rPr>
          <w:rFonts w:eastAsia="Calibri"/>
        </w:rPr>
        <w:t xml:space="preserve"> limiting effects for </w:t>
      </w:r>
      <w:r w:rsidR="0027085E" w:rsidRPr="00640812">
        <w:rPr>
          <w:rFonts w:eastAsia="Calibri"/>
        </w:rPr>
        <w:t>LGBTQ+</w:t>
      </w:r>
      <w:r w:rsidRPr="00640812">
        <w:rPr>
          <w:rFonts w:eastAsia="Calibri"/>
        </w:rPr>
        <w:t xml:space="preserve"> lives in primary schools. Across the six schools in this study, there were significant inconsistencies between the national procedures and the policy approaches of individual schools. While the national anti-bullying procedures in Ireland were issued in 2013, at the time of interviews in 2015 only four out of the six schools in this study had included explicit reference to homophobia and transphobia in their anti-bullying policy. All schools had outlined general procedures for dealing with bullying but only two schools mentioned dealing specifically with homophobia and transphobia. Only a very small minority of participants in this study were aware that the anti-bullying procedures also required schools to document specific prevention and education strategies; one school had detailed specific educative strategies in its policy and another had approached this by listing the curricular programs that dealt with bullying. Four out of the six schools in this study had an RSE policy displayed on their school website but out of these four schools, only one school explicitly named sexual orientation. This one school had an equality policy and a sexual orientation policy.</w:t>
      </w:r>
    </w:p>
    <w:p w14:paraId="22072309" w14:textId="631C4E35" w:rsidR="00AC54DE" w:rsidRDefault="00B408E5" w:rsidP="00AC54DE">
      <w:pPr>
        <w:pStyle w:val="p"/>
        <w:rPr>
          <w:rFonts w:eastAsia="Calibri"/>
        </w:rPr>
      </w:pPr>
      <w:r w:rsidRPr="00640812">
        <w:rPr>
          <w:rFonts w:eastAsia="Calibri"/>
        </w:rPr>
        <w:t xml:space="preserve">There was also a gap between the terms </w:t>
      </w:r>
      <w:r w:rsidR="00CE78DF">
        <w:rPr>
          <w:rFonts w:eastAsia="Calibri"/>
        </w:rPr>
        <w:t>“</w:t>
      </w:r>
      <w:r w:rsidRPr="00640812">
        <w:rPr>
          <w:rFonts w:eastAsia="Calibri"/>
        </w:rPr>
        <w:t>homophobia</w:t>
      </w:r>
      <w:r w:rsidR="00CE78DF">
        <w:rPr>
          <w:rFonts w:eastAsia="Calibri"/>
        </w:rPr>
        <w:t>”</w:t>
      </w:r>
      <w:r w:rsidRPr="00640812">
        <w:rPr>
          <w:rFonts w:eastAsia="Calibri"/>
        </w:rPr>
        <w:t xml:space="preserve"> and </w:t>
      </w:r>
      <w:r w:rsidR="00CE78DF">
        <w:rPr>
          <w:rFonts w:eastAsia="Calibri"/>
        </w:rPr>
        <w:t>“</w:t>
      </w:r>
      <w:r w:rsidRPr="00640812">
        <w:rPr>
          <w:rFonts w:eastAsia="Calibri"/>
        </w:rPr>
        <w:t>transphobia</w:t>
      </w:r>
      <w:r w:rsidR="00CE78DF">
        <w:rPr>
          <w:rFonts w:eastAsia="Calibri"/>
        </w:rPr>
        <w:t>”</w:t>
      </w:r>
      <w:r w:rsidRPr="00640812">
        <w:rPr>
          <w:rFonts w:eastAsia="Calibri"/>
        </w:rPr>
        <w:t xml:space="preserve"> being explicitly named in school policy and staff knowledge</w:t>
      </w:r>
      <w:r w:rsidR="00EA6417" w:rsidRPr="00640812">
        <w:rPr>
          <w:rFonts w:eastAsia="Calibri"/>
        </w:rPr>
        <w:t xml:space="preserve"> </w:t>
      </w:r>
      <w:r w:rsidRPr="00640812">
        <w:rPr>
          <w:rFonts w:eastAsia="Calibri"/>
        </w:rPr>
        <w:t>around these topics, as one principal’s account illustrates:</w:t>
      </w:r>
      <w:r w:rsidR="00870651">
        <w:rPr>
          <w:rFonts w:eastAsia="Calibri"/>
        </w:rPr>
        <w:t xml:space="preserve"> </w:t>
      </w:r>
    </w:p>
    <w:p w14:paraId="35F9DF5E" w14:textId="4E975253" w:rsidR="00AC54DE" w:rsidRPr="00640812" w:rsidRDefault="00B408E5" w:rsidP="00AC54DE">
      <w:pPr>
        <w:pStyle w:val="bqs"/>
        <w:rPr>
          <w:rFonts w:eastAsia="Calibri"/>
        </w:rPr>
      </w:pPr>
      <w:r w:rsidRPr="00640812">
        <w:rPr>
          <w:rFonts w:eastAsia="Calibri"/>
        </w:rPr>
        <w:t>I don</w:t>
      </w:r>
      <w:r w:rsidR="00B36C5D">
        <w:rPr>
          <w:rFonts w:eastAsia="Calibri"/>
        </w:rPr>
        <w:t>’</w:t>
      </w:r>
      <w:r w:rsidRPr="00640812">
        <w:rPr>
          <w:rFonts w:eastAsia="Calibri"/>
        </w:rPr>
        <w:t>t know an awful lot about homophobia. Presumably it</w:t>
      </w:r>
      <w:r w:rsidR="00B36C5D">
        <w:rPr>
          <w:rFonts w:eastAsia="Calibri"/>
        </w:rPr>
        <w:t>’</w:t>
      </w:r>
      <w:r w:rsidRPr="00640812">
        <w:rPr>
          <w:rFonts w:eastAsia="Calibri"/>
        </w:rPr>
        <w:t>s just a treatment of gays, lesbians</w:t>
      </w:r>
      <w:r w:rsidR="003375EF" w:rsidRPr="00640812">
        <w:rPr>
          <w:rFonts w:eastAsia="Calibri"/>
        </w:rPr>
        <w:t xml:space="preserve"> . . . </w:t>
      </w:r>
      <w:r w:rsidRPr="00640812">
        <w:rPr>
          <w:rFonts w:eastAsia="Calibri"/>
        </w:rPr>
        <w:t>a lack of acceptance of their sexuality, etc. etc. But to be honest, it</w:t>
      </w:r>
      <w:r w:rsidR="00B36C5D">
        <w:rPr>
          <w:rFonts w:eastAsia="Calibri"/>
        </w:rPr>
        <w:t>’</w:t>
      </w:r>
      <w:r w:rsidRPr="00640812">
        <w:rPr>
          <w:rFonts w:eastAsia="Calibri"/>
        </w:rPr>
        <w:t>s not something I</w:t>
      </w:r>
      <w:r w:rsidR="00B36C5D">
        <w:rPr>
          <w:rFonts w:eastAsia="Calibri"/>
        </w:rPr>
        <w:t>’</w:t>
      </w:r>
      <w:r w:rsidRPr="00640812">
        <w:rPr>
          <w:rFonts w:eastAsia="Calibri"/>
        </w:rPr>
        <w:t>ve done a lot of study on</w:t>
      </w:r>
      <w:r w:rsidR="003375EF" w:rsidRPr="00640812">
        <w:rPr>
          <w:rFonts w:eastAsia="Calibri"/>
        </w:rPr>
        <w:t xml:space="preserve"> . . . </w:t>
      </w:r>
      <w:r w:rsidRPr="00640812">
        <w:rPr>
          <w:rFonts w:eastAsia="Calibri"/>
        </w:rPr>
        <w:t>It is now in our anti-bullying policy</w:t>
      </w:r>
      <w:r w:rsidR="003375EF" w:rsidRPr="00640812">
        <w:rPr>
          <w:rFonts w:eastAsia="Calibri"/>
        </w:rPr>
        <w:t xml:space="preserve"> . . . </w:t>
      </w:r>
      <w:r w:rsidRPr="00640812">
        <w:rPr>
          <w:rFonts w:eastAsia="Calibri"/>
        </w:rPr>
        <w:t>that was the directive from the Department of Education and we completed it</w:t>
      </w:r>
      <w:r w:rsidR="003375EF" w:rsidRPr="00640812">
        <w:rPr>
          <w:rFonts w:eastAsia="Calibri"/>
        </w:rPr>
        <w:t xml:space="preserve"> . . . </w:t>
      </w:r>
      <w:r w:rsidRPr="00640812">
        <w:rPr>
          <w:rFonts w:eastAsia="Calibri"/>
        </w:rPr>
        <w:t>updating our anti-bullying policy</w:t>
      </w:r>
      <w:r w:rsidR="00AC54DE">
        <w:rPr>
          <w:rFonts w:eastAsia="Calibri"/>
        </w:rPr>
        <w:t>.</w:t>
      </w:r>
      <w:r w:rsidRPr="00640812">
        <w:rPr>
          <w:rFonts w:eastAsia="Calibri"/>
        </w:rPr>
        <w:t xml:space="preserve"> (School Leader, Den School)</w:t>
      </w:r>
    </w:p>
    <w:p w14:paraId="5532A5A9" w14:textId="0534A841" w:rsidR="00E339FF" w:rsidRPr="00640812" w:rsidRDefault="00B408E5" w:rsidP="00AC54DE">
      <w:pPr>
        <w:pStyle w:val="p"/>
        <w:rPr>
          <w:rFonts w:eastAsia="Calibri"/>
        </w:rPr>
      </w:pPr>
      <w:r w:rsidRPr="00640812">
        <w:rPr>
          <w:rFonts w:eastAsia="Calibri"/>
        </w:rPr>
        <w:t xml:space="preserve">Conversely, while another school had no reference to homophobia or transphobia in their anti-bullying policy, they had created informal guidelines for staff that addressed the prevalent use of </w:t>
      </w:r>
      <w:r w:rsidR="00870651">
        <w:rPr>
          <w:rFonts w:eastAsia="Calibri"/>
        </w:rPr>
        <w:t>“</w:t>
      </w:r>
      <w:r w:rsidRPr="00640812">
        <w:rPr>
          <w:rFonts w:eastAsia="Calibri"/>
        </w:rPr>
        <w:t>gay</w:t>
      </w:r>
      <w:r w:rsidR="00870651">
        <w:rPr>
          <w:rFonts w:eastAsia="Calibri"/>
        </w:rPr>
        <w:t>”</w:t>
      </w:r>
      <w:r w:rsidRPr="00640812">
        <w:rPr>
          <w:rFonts w:eastAsia="Calibri"/>
        </w:rPr>
        <w:t xml:space="preserve"> as a term of offen</w:t>
      </w:r>
      <w:r w:rsidR="00870651">
        <w:rPr>
          <w:rFonts w:eastAsia="Calibri"/>
        </w:rPr>
        <w:t>s</w:t>
      </w:r>
      <w:r w:rsidRPr="00640812">
        <w:rPr>
          <w:rFonts w:eastAsia="Calibri"/>
        </w:rPr>
        <w:t>e:</w:t>
      </w:r>
    </w:p>
    <w:p w14:paraId="0A0249C3" w14:textId="2F51448E" w:rsidR="00E339FF" w:rsidRPr="00640812" w:rsidRDefault="00B408E5" w:rsidP="0045063A">
      <w:pPr>
        <w:pStyle w:val="bqs"/>
        <w:rPr>
          <w:rFonts w:eastAsia="Calibri"/>
        </w:rPr>
      </w:pPr>
      <w:r w:rsidRPr="00640812">
        <w:rPr>
          <w:rFonts w:eastAsia="Calibri"/>
        </w:rPr>
        <w:t>The homophobic stuff is the equivalent of racism in our school and we</w:t>
      </w:r>
      <w:r w:rsidR="00BD096D">
        <w:rPr>
          <w:rFonts w:eastAsia="Calibri"/>
        </w:rPr>
        <w:t>’</w:t>
      </w:r>
      <w:r w:rsidRPr="00640812">
        <w:rPr>
          <w:rFonts w:eastAsia="Calibri"/>
        </w:rPr>
        <w:t xml:space="preserve">re going to treat it exactly the same. We started using the word </w:t>
      </w:r>
      <w:r w:rsidR="00BD096D">
        <w:rPr>
          <w:rFonts w:eastAsia="Calibri"/>
        </w:rPr>
        <w:t>“</w:t>
      </w:r>
      <w:r w:rsidRPr="00640812">
        <w:rPr>
          <w:rFonts w:eastAsia="Calibri"/>
        </w:rPr>
        <w:t>homophobic.</w:t>
      </w:r>
      <w:r w:rsidR="00BD096D">
        <w:rPr>
          <w:rFonts w:eastAsia="Calibri"/>
        </w:rPr>
        <w:t>”</w:t>
      </w:r>
      <w:r w:rsidRPr="00640812">
        <w:rPr>
          <w:rFonts w:eastAsia="Calibri"/>
        </w:rPr>
        <w:t xml:space="preserve"> We told people that if it ever came up, so we made a policy for the teachers that if a homophobic term comes up this is what you</w:t>
      </w:r>
      <w:r w:rsidR="00BD096D">
        <w:rPr>
          <w:rFonts w:eastAsia="Calibri"/>
        </w:rPr>
        <w:t>’</w:t>
      </w:r>
      <w:r w:rsidRPr="00640812">
        <w:rPr>
          <w:rFonts w:eastAsia="Calibri"/>
        </w:rPr>
        <w:t>re going to do. So even if it was a senior infant and they called somebody gay, because the language was in the ether, that you would take them aside and say</w:t>
      </w:r>
      <w:r w:rsidR="00BD096D">
        <w:rPr>
          <w:rFonts w:eastAsia="Calibri"/>
        </w:rPr>
        <w:t>,</w:t>
      </w:r>
      <w:r w:rsidRPr="00640812">
        <w:rPr>
          <w:rFonts w:eastAsia="Calibri"/>
        </w:rPr>
        <w:t xml:space="preserve"> </w:t>
      </w:r>
      <w:r w:rsidR="00BD096D">
        <w:rPr>
          <w:rFonts w:eastAsia="Calibri"/>
        </w:rPr>
        <w:t>“W</w:t>
      </w:r>
      <w:r w:rsidRPr="00640812">
        <w:rPr>
          <w:rFonts w:eastAsia="Calibri"/>
        </w:rPr>
        <w:t xml:space="preserve">e don't use language like that. That's homophobic </w:t>
      </w:r>
      <w:r w:rsidRPr="00640812">
        <w:rPr>
          <w:rFonts w:eastAsia="Calibri"/>
        </w:rPr>
        <w:lastRenderedPageBreak/>
        <w:t>language, and it</w:t>
      </w:r>
      <w:r w:rsidR="00BD096D">
        <w:rPr>
          <w:rFonts w:eastAsia="Calibri"/>
        </w:rPr>
        <w:t>’</w:t>
      </w:r>
      <w:r w:rsidRPr="00640812">
        <w:rPr>
          <w:rFonts w:eastAsia="Calibri"/>
        </w:rPr>
        <w:t>s inciting to hatred. We don</w:t>
      </w:r>
      <w:r w:rsidR="00BD096D">
        <w:rPr>
          <w:rFonts w:eastAsia="Calibri"/>
        </w:rPr>
        <w:t>’</w:t>
      </w:r>
      <w:r w:rsidRPr="00640812">
        <w:rPr>
          <w:rFonts w:eastAsia="Calibri"/>
        </w:rPr>
        <w:t>t like it.</w:t>
      </w:r>
      <w:r w:rsidR="00BD096D">
        <w:rPr>
          <w:rFonts w:eastAsia="Calibri"/>
        </w:rPr>
        <w:t>”</w:t>
      </w:r>
      <w:r w:rsidRPr="00640812">
        <w:rPr>
          <w:rFonts w:eastAsia="Calibri"/>
        </w:rPr>
        <w:t xml:space="preserve"> (School Leader, MD School)</w:t>
      </w:r>
    </w:p>
    <w:p w14:paraId="3334974F" w14:textId="7C10367B" w:rsidR="00E339FF" w:rsidRPr="00640812" w:rsidRDefault="00230C48" w:rsidP="0045063A">
      <w:pPr>
        <w:pStyle w:val="pcon"/>
        <w:rPr>
          <w:rFonts w:eastAsia="Calibri"/>
        </w:rPr>
      </w:pPr>
      <w:r w:rsidRPr="00640812">
        <w:rPr>
          <w:rFonts w:eastAsia="Calibri"/>
        </w:rPr>
        <w:t>The significant inconsistencies in policy</w:t>
      </w:r>
      <w:r w:rsidR="000D530E" w:rsidRPr="00640812">
        <w:rPr>
          <w:rFonts w:eastAsia="Calibri"/>
        </w:rPr>
        <w:t xml:space="preserve"> </w:t>
      </w:r>
      <w:r w:rsidRPr="00640812">
        <w:rPr>
          <w:rFonts w:eastAsia="Calibri"/>
        </w:rPr>
        <w:t xml:space="preserve">and practice evident in this study coupled with the incongruity between school policy and staff knowledge reveal </w:t>
      </w:r>
      <w:r w:rsidR="00D16F4C" w:rsidRPr="00640812">
        <w:rPr>
          <w:rFonts w:eastAsia="Calibri"/>
        </w:rPr>
        <w:t xml:space="preserve">the limits of </w:t>
      </w:r>
      <w:r w:rsidRPr="00640812">
        <w:rPr>
          <w:rFonts w:eastAsia="Calibri"/>
        </w:rPr>
        <w:t>orientations toward anti-bullying procedures as solutions. The bespoke nature of each person’s and school’s approach reveals how anti-homophobic/transphobic bullying procedures are reliant, in an ad hoc manner, on the experience, knowledge, interest</w:t>
      </w:r>
      <w:r w:rsidR="00B1778C">
        <w:rPr>
          <w:rFonts w:eastAsia="Calibri"/>
        </w:rPr>
        <w:t>,</w:t>
      </w:r>
      <w:r w:rsidRPr="00640812">
        <w:rPr>
          <w:rFonts w:eastAsia="Calibri"/>
        </w:rPr>
        <w:t xml:space="preserve"> and commitment of individual school leaders and teachers in advocating for and driving prevention and educative initiatives related to homophobia and transphobia.</w:t>
      </w:r>
    </w:p>
    <w:p w14:paraId="4BBA58EE" w14:textId="38FAC523" w:rsidR="00E339FF" w:rsidRPr="00640812" w:rsidRDefault="00666A9A" w:rsidP="0045063A">
      <w:pPr>
        <w:pStyle w:val="p"/>
        <w:rPr>
          <w:rFonts w:eastAsia="Calibri"/>
        </w:rPr>
      </w:pPr>
      <w:r w:rsidRPr="00640812">
        <w:rPr>
          <w:rFonts w:eastAsia="Calibri"/>
        </w:rPr>
        <w:t xml:space="preserve">The </w:t>
      </w:r>
      <w:r w:rsidR="00230C48" w:rsidRPr="00640812">
        <w:rPr>
          <w:rFonts w:eastAsia="Calibri"/>
        </w:rPr>
        <w:t>participant</w:t>
      </w:r>
      <w:r w:rsidR="00D16F4C" w:rsidRPr="00640812">
        <w:rPr>
          <w:rFonts w:eastAsia="Calibri"/>
        </w:rPr>
        <w:t>s</w:t>
      </w:r>
      <w:r w:rsidR="00230C48" w:rsidRPr="00640812">
        <w:rPr>
          <w:rFonts w:eastAsia="Calibri"/>
        </w:rPr>
        <w:t xml:space="preserve"> in this study</w:t>
      </w:r>
      <w:r w:rsidR="00ED22C7" w:rsidRPr="00640812">
        <w:rPr>
          <w:rFonts w:eastAsia="Calibri"/>
        </w:rPr>
        <w:t xml:space="preserve"> demonstrate</w:t>
      </w:r>
      <w:r w:rsidR="00230C48" w:rsidRPr="00640812">
        <w:rPr>
          <w:rFonts w:eastAsia="Calibri"/>
        </w:rPr>
        <w:t>d</w:t>
      </w:r>
      <w:r w:rsidR="00ED22C7" w:rsidRPr="00640812">
        <w:rPr>
          <w:rFonts w:eastAsia="Calibri"/>
        </w:rPr>
        <w:t xml:space="preserve"> a vehement certainty </w:t>
      </w:r>
      <w:r w:rsidR="004F46F7" w:rsidRPr="00640812">
        <w:rPr>
          <w:rFonts w:eastAsia="Calibri"/>
        </w:rPr>
        <w:t xml:space="preserve">about </w:t>
      </w:r>
      <w:r w:rsidR="00ED22C7" w:rsidRPr="00640812">
        <w:rPr>
          <w:rFonts w:eastAsia="Calibri"/>
        </w:rPr>
        <w:t xml:space="preserve">and confidence </w:t>
      </w:r>
      <w:r w:rsidR="004F46F7" w:rsidRPr="00640812">
        <w:rPr>
          <w:rFonts w:eastAsia="Calibri"/>
        </w:rPr>
        <w:t xml:space="preserve">in </w:t>
      </w:r>
      <w:r w:rsidR="00ED22C7" w:rsidRPr="00640812">
        <w:rPr>
          <w:rFonts w:eastAsia="Calibri"/>
        </w:rPr>
        <w:t>anti-bullying procedures bu</w:t>
      </w:r>
      <w:r w:rsidR="006D2532" w:rsidRPr="00640812">
        <w:rPr>
          <w:rFonts w:eastAsia="Calibri"/>
        </w:rPr>
        <w:t>t, at the same time, displayed a</w:t>
      </w:r>
      <w:r w:rsidR="004F46F7" w:rsidRPr="00640812">
        <w:rPr>
          <w:rFonts w:eastAsia="Calibri"/>
        </w:rPr>
        <w:t xml:space="preserve"> </w:t>
      </w:r>
      <w:r w:rsidR="00EE1049" w:rsidRPr="00640812">
        <w:rPr>
          <w:rFonts w:eastAsia="Calibri"/>
        </w:rPr>
        <w:t xml:space="preserve">significant </w:t>
      </w:r>
      <w:r w:rsidR="004F46F7" w:rsidRPr="00640812">
        <w:rPr>
          <w:rFonts w:eastAsia="Calibri"/>
        </w:rPr>
        <w:t xml:space="preserve">reluctance </w:t>
      </w:r>
      <w:r w:rsidR="00EE1049" w:rsidRPr="00640812">
        <w:rPr>
          <w:rFonts w:eastAsia="Calibri"/>
        </w:rPr>
        <w:t xml:space="preserve">in relation to </w:t>
      </w:r>
      <w:r w:rsidR="004F46F7" w:rsidRPr="00640812">
        <w:rPr>
          <w:rFonts w:eastAsia="Calibri"/>
        </w:rPr>
        <w:t xml:space="preserve">making </w:t>
      </w:r>
      <w:r w:rsidR="0027085E" w:rsidRPr="00640812">
        <w:rPr>
          <w:rFonts w:eastAsia="Calibri"/>
        </w:rPr>
        <w:t>LGBTQ+</w:t>
      </w:r>
      <w:r w:rsidR="004F46F7" w:rsidRPr="00640812">
        <w:rPr>
          <w:rFonts w:eastAsia="Calibri"/>
        </w:rPr>
        <w:t xml:space="preserve"> lives visible. These experiences </w:t>
      </w:r>
      <w:r w:rsidRPr="00640812">
        <w:rPr>
          <w:rFonts w:eastAsia="Calibri"/>
        </w:rPr>
        <w:t xml:space="preserve">elucidate how parents and school communities are all the time negotiating </w:t>
      </w:r>
      <w:r w:rsidR="004F46F7" w:rsidRPr="00640812">
        <w:rPr>
          <w:rFonts w:eastAsia="Calibri"/>
        </w:rPr>
        <w:t xml:space="preserve">and producing firm </w:t>
      </w:r>
      <w:r w:rsidRPr="00640812">
        <w:rPr>
          <w:rFonts w:eastAsia="Calibri"/>
        </w:rPr>
        <w:t xml:space="preserve">boundaries between responding to individual </w:t>
      </w:r>
      <w:r w:rsidR="00820A11" w:rsidRPr="00640812">
        <w:rPr>
          <w:rFonts w:eastAsia="Calibri"/>
        </w:rPr>
        <w:t xml:space="preserve">homophobic/transphobic </w:t>
      </w:r>
      <w:r w:rsidRPr="00640812">
        <w:rPr>
          <w:rFonts w:eastAsia="Calibri"/>
        </w:rPr>
        <w:t>bullying incidents and educating about the conditions and culture that give rise to bullying</w:t>
      </w:r>
      <w:r w:rsidR="0031157D" w:rsidRPr="00640812">
        <w:rPr>
          <w:rFonts w:eastAsia="Calibri"/>
        </w:rPr>
        <w:t xml:space="preserve"> or proactively educating about </w:t>
      </w:r>
      <w:r w:rsidR="0027085E" w:rsidRPr="00640812">
        <w:rPr>
          <w:rFonts w:eastAsia="Calibri"/>
        </w:rPr>
        <w:t>LGBTQ+</w:t>
      </w:r>
      <w:r w:rsidR="0031157D" w:rsidRPr="00640812">
        <w:rPr>
          <w:rFonts w:eastAsia="Calibri"/>
        </w:rPr>
        <w:t xml:space="preserve"> lives. </w:t>
      </w:r>
      <w:r w:rsidR="004F46F7" w:rsidRPr="00640812">
        <w:rPr>
          <w:rFonts w:eastAsia="Calibri"/>
        </w:rPr>
        <w:t xml:space="preserve">While such boundaries and decisions are clearly heavily rooted in the afore-described uncertainties around issues such as age, </w:t>
      </w:r>
      <w:r w:rsidR="00893CEF">
        <w:rPr>
          <w:rFonts w:eastAsia="Calibri"/>
        </w:rPr>
        <w:t>“</w:t>
      </w:r>
      <w:r w:rsidR="004F46F7" w:rsidRPr="00640812">
        <w:rPr>
          <w:rFonts w:eastAsia="Calibri"/>
        </w:rPr>
        <w:t>religious ethos</w:t>
      </w:r>
      <w:r w:rsidR="00893CEF">
        <w:rPr>
          <w:rFonts w:eastAsia="Calibri"/>
        </w:rPr>
        <w:t>”</w:t>
      </w:r>
      <w:r w:rsidR="004F46F7" w:rsidRPr="00640812">
        <w:rPr>
          <w:rFonts w:eastAsia="Calibri"/>
        </w:rPr>
        <w:t xml:space="preserve"> and teacher knowledge, these negotiations nevertheless raise important questions about how </w:t>
      </w:r>
      <w:r w:rsidR="004D3E1F" w:rsidRPr="00640812">
        <w:rPr>
          <w:rFonts w:eastAsia="Calibri"/>
        </w:rPr>
        <w:t>anti-bullying frameworks</w:t>
      </w:r>
      <w:r w:rsidR="004F46F7" w:rsidRPr="00640812">
        <w:rPr>
          <w:rFonts w:eastAsia="Calibri"/>
        </w:rPr>
        <w:t xml:space="preserve">—and the </w:t>
      </w:r>
      <w:r w:rsidR="004D3E1F" w:rsidRPr="00640812">
        <w:rPr>
          <w:rFonts w:eastAsia="Calibri"/>
        </w:rPr>
        <w:t>veneer of certainty and indemnity</w:t>
      </w:r>
      <w:r w:rsidR="004F46F7" w:rsidRPr="00640812">
        <w:rPr>
          <w:rFonts w:eastAsia="Calibri"/>
        </w:rPr>
        <w:t xml:space="preserve"> they promise—</w:t>
      </w:r>
      <w:r w:rsidR="00230C48" w:rsidRPr="00640812">
        <w:rPr>
          <w:rFonts w:eastAsia="Calibri"/>
        </w:rPr>
        <w:t>can create</w:t>
      </w:r>
      <w:r w:rsidR="004F46F7" w:rsidRPr="00640812">
        <w:rPr>
          <w:rFonts w:eastAsia="Calibri"/>
        </w:rPr>
        <w:t xml:space="preserve"> </w:t>
      </w:r>
      <w:r w:rsidR="00230C48" w:rsidRPr="00640812">
        <w:rPr>
          <w:rFonts w:eastAsia="Calibri"/>
        </w:rPr>
        <w:t xml:space="preserve">the illusion that a just solution has been achieved and </w:t>
      </w:r>
      <w:r w:rsidR="004F46F7" w:rsidRPr="00640812">
        <w:rPr>
          <w:rFonts w:eastAsia="Calibri"/>
        </w:rPr>
        <w:t xml:space="preserve">can provide cover for the ways in which </w:t>
      </w:r>
      <w:r w:rsidR="00820A11" w:rsidRPr="00640812">
        <w:rPr>
          <w:rFonts w:eastAsia="Calibri"/>
        </w:rPr>
        <w:t xml:space="preserve">the </w:t>
      </w:r>
      <w:r w:rsidR="004F46F7" w:rsidRPr="00640812">
        <w:rPr>
          <w:rFonts w:eastAsia="Calibri"/>
        </w:rPr>
        <w:t xml:space="preserve">more </w:t>
      </w:r>
      <w:r w:rsidR="006F422C" w:rsidRPr="00640812">
        <w:rPr>
          <w:rFonts w:eastAsia="Calibri"/>
        </w:rPr>
        <w:t>unpredictab</w:t>
      </w:r>
      <w:r w:rsidR="004F46F7" w:rsidRPr="00640812">
        <w:rPr>
          <w:rFonts w:eastAsia="Calibri"/>
        </w:rPr>
        <w:t>le</w:t>
      </w:r>
      <w:r w:rsidR="00820A11" w:rsidRPr="00640812">
        <w:rPr>
          <w:rFonts w:eastAsia="Calibri"/>
        </w:rPr>
        <w:t xml:space="preserve"> </w:t>
      </w:r>
      <w:r w:rsidR="004F46F7" w:rsidRPr="00640812">
        <w:rPr>
          <w:rFonts w:eastAsia="Calibri"/>
        </w:rPr>
        <w:t>project of</w:t>
      </w:r>
      <w:r w:rsidR="00820A11" w:rsidRPr="00640812">
        <w:rPr>
          <w:rFonts w:eastAsia="Calibri"/>
        </w:rPr>
        <w:t xml:space="preserve"> making</w:t>
      </w:r>
      <w:r w:rsidR="004D3E1F" w:rsidRPr="00640812">
        <w:rPr>
          <w:rFonts w:eastAsia="Calibri"/>
        </w:rPr>
        <w:t xml:space="preserve"> </w:t>
      </w:r>
      <w:r w:rsidR="0027085E" w:rsidRPr="00640812">
        <w:rPr>
          <w:rFonts w:eastAsia="Calibri"/>
        </w:rPr>
        <w:t>LGBTQ+</w:t>
      </w:r>
      <w:r w:rsidR="004D3E1F" w:rsidRPr="00640812">
        <w:rPr>
          <w:rFonts w:eastAsia="Calibri"/>
        </w:rPr>
        <w:t xml:space="preserve"> lives</w:t>
      </w:r>
      <w:r w:rsidR="00820A11" w:rsidRPr="00640812">
        <w:rPr>
          <w:rFonts w:eastAsia="Calibri"/>
        </w:rPr>
        <w:t xml:space="preserve"> visible or included in primary schools</w:t>
      </w:r>
      <w:r w:rsidR="004F46F7" w:rsidRPr="00640812">
        <w:rPr>
          <w:rFonts w:eastAsia="Calibri"/>
        </w:rPr>
        <w:t xml:space="preserve"> is avoided. </w:t>
      </w:r>
      <w:r w:rsidR="00230C48" w:rsidRPr="00640812">
        <w:rPr>
          <w:rFonts w:eastAsia="Calibri"/>
        </w:rPr>
        <w:t xml:space="preserve">Perhaps needless to say, </w:t>
      </w:r>
      <w:r w:rsidR="00464D79" w:rsidRPr="00640812">
        <w:rPr>
          <w:rFonts w:eastAsia="Calibri"/>
        </w:rPr>
        <w:t>anti-bullying work is crucial,</w:t>
      </w:r>
      <w:r w:rsidR="00230C48" w:rsidRPr="00640812">
        <w:rPr>
          <w:rFonts w:eastAsia="Calibri"/>
        </w:rPr>
        <w:t xml:space="preserve"> but</w:t>
      </w:r>
      <w:r w:rsidR="00464D79" w:rsidRPr="00640812">
        <w:rPr>
          <w:rFonts w:eastAsia="Calibri"/>
        </w:rPr>
        <w:t xml:space="preserve"> there is a fundamental problem when this is the only frame of reference through which children are coming to understand </w:t>
      </w:r>
      <w:r w:rsidR="0027085E" w:rsidRPr="00640812">
        <w:rPr>
          <w:rFonts w:eastAsia="Calibri"/>
        </w:rPr>
        <w:t>LGBTQ+</w:t>
      </w:r>
      <w:r w:rsidR="00464D79" w:rsidRPr="00640812">
        <w:rPr>
          <w:rFonts w:eastAsia="Calibri"/>
        </w:rPr>
        <w:t xml:space="preserve"> lives</w:t>
      </w:r>
      <w:r w:rsidR="00A22C57" w:rsidRPr="00640812">
        <w:rPr>
          <w:rFonts w:eastAsia="Calibri"/>
        </w:rPr>
        <w:t>.</w:t>
      </w:r>
      <w:r w:rsidR="00F85A66" w:rsidRPr="00640812">
        <w:rPr>
          <w:rStyle w:val="enref"/>
          <w:rFonts w:eastAsia="Calibri"/>
        </w:rPr>
        <w:endnoteReference w:id="54"/>
      </w:r>
      <w:r w:rsidR="00A22C57" w:rsidRPr="00640812">
        <w:rPr>
          <w:rFonts w:eastAsia="Calibri"/>
        </w:rPr>
        <w:t xml:space="preserve"> </w:t>
      </w:r>
      <w:r w:rsidR="004A0AEB" w:rsidRPr="00640812">
        <w:rPr>
          <w:rFonts w:eastAsia="Calibri"/>
        </w:rPr>
        <w:t>Furthermore, the accounts of the parents, teachers</w:t>
      </w:r>
      <w:r w:rsidR="00034A99">
        <w:rPr>
          <w:rFonts w:eastAsia="Calibri"/>
        </w:rPr>
        <w:t>,</w:t>
      </w:r>
      <w:r w:rsidR="004A0AEB" w:rsidRPr="00640812">
        <w:rPr>
          <w:rFonts w:eastAsia="Calibri"/>
        </w:rPr>
        <w:t xml:space="preserve"> and school leaders here draw attention to how the subtleties of cisheteronormativity and the reproduction of the heterosexual/cisgender norm in primary schools—the very conditions through which homophobia and transphobia </w:t>
      </w:r>
      <w:r w:rsidR="00D829B9" w:rsidRPr="00640812">
        <w:rPr>
          <w:rFonts w:eastAsia="Calibri"/>
        </w:rPr>
        <w:t>materialize</w:t>
      </w:r>
      <w:r w:rsidR="004A0AEB" w:rsidRPr="00640812">
        <w:rPr>
          <w:rFonts w:eastAsia="Calibri"/>
        </w:rPr>
        <w:t>—can fall outside the purview of and be glossed over by anti-bullying frameworks.</w:t>
      </w:r>
    </w:p>
    <w:p w14:paraId="5DCB7C56" w14:textId="28CC089C" w:rsidR="00E339FF" w:rsidRPr="00640812" w:rsidRDefault="00BB112C" w:rsidP="0045063A">
      <w:pPr>
        <w:pStyle w:val="psec"/>
      </w:pPr>
      <w:r w:rsidRPr="00640812">
        <w:t>Discourses of</w:t>
      </w:r>
      <w:r w:rsidR="003D4FCC" w:rsidRPr="00640812">
        <w:t xml:space="preserve"> </w:t>
      </w:r>
      <w:r w:rsidR="00350A1A">
        <w:t>“</w:t>
      </w:r>
      <w:r w:rsidR="003D4FCC" w:rsidRPr="00640812">
        <w:t>childhood innocence,</w:t>
      </w:r>
      <w:r w:rsidR="00350A1A">
        <w:t>”</w:t>
      </w:r>
      <w:r w:rsidR="003D4FCC" w:rsidRPr="00640812">
        <w:t xml:space="preserve"> </w:t>
      </w:r>
      <w:r w:rsidR="00350A1A">
        <w:t>“</w:t>
      </w:r>
      <w:r w:rsidR="003D4FCC" w:rsidRPr="00640812">
        <w:t>age</w:t>
      </w:r>
      <w:r w:rsidR="00350A1A">
        <w:t xml:space="preserve"> </w:t>
      </w:r>
      <w:r w:rsidR="003D4FCC" w:rsidRPr="00640812">
        <w:t>appropriateness</w:t>
      </w:r>
      <w:r w:rsidR="00350A1A">
        <w:t>,”</w:t>
      </w:r>
      <w:r w:rsidR="003D4FCC" w:rsidRPr="00640812">
        <w:t xml:space="preserve"> and </w:t>
      </w:r>
      <w:r w:rsidR="00350A1A">
        <w:t>“</w:t>
      </w:r>
      <w:r w:rsidR="00416096" w:rsidRPr="00640812">
        <w:t xml:space="preserve">religious </w:t>
      </w:r>
      <w:r w:rsidR="003D4FCC" w:rsidRPr="00640812">
        <w:t>ethos</w:t>
      </w:r>
      <w:r w:rsidRPr="00640812">
        <w:t>,</w:t>
      </w:r>
      <w:r w:rsidR="00350A1A">
        <w:t>”</w:t>
      </w:r>
      <w:r w:rsidRPr="00640812">
        <w:t xml:space="preserve"> </w:t>
      </w:r>
      <w:r w:rsidR="003D4FCC" w:rsidRPr="00640812">
        <w:t xml:space="preserve">combined </w:t>
      </w:r>
      <w:r w:rsidRPr="00640812">
        <w:t>with</w:t>
      </w:r>
      <w:r w:rsidR="003D4FCC" w:rsidRPr="00640812">
        <w:t xml:space="preserve"> a lack of teacher knowledge and heightened discomfort</w:t>
      </w:r>
      <w:r w:rsidRPr="00640812">
        <w:t>, produced much uncertainty</w:t>
      </w:r>
      <w:r w:rsidR="00AA612D" w:rsidRPr="00640812">
        <w:t xml:space="preserve"> </w:t>
      </w:r>
      <w:r w:rsidRPr="00640812">
        <w:t xml:space="preserve">in relation to the topic of </w:t>
      </w:r>
      <w:r w:rsidR="00746989" w:rsidRPr="00640812">
        <w:t>LGBTQ+ lives</w:t>
      </w:r>
      <w:r w:rsidRPr="00640812">
        <w:t xml:space="preserve"> in the primary schools in this study. </w:t>
      </w:r>
      <w:r w:rsidR="00891CCE" w:rsidRPr="00640812">
        <w:t>Th</w:t>
      </w:r>
      <w:r w:rsidR="00F25CD8" w:rsidRPr="00640812">
        <w:t>is uncertainty</w:t>
      </w:r>
      <w:r w:rsidR="00746989" w:rsidRPr="00640812">
        <w:t xml:space="preserve"> </w:t>
      </w:r>
      <w:r w:rsidR="003D4FCC" w:rsidRPr="00640812">
        <w:lastRenderedPageBreak/>
        <w:t>oriente</w:t>
      </w:r>
      <w:r w:rsidRPr="00640812">
        <w:t>d the</w:t>
      </w:r>
      <w:r w:rsidR="003D4FCC" w:rsidRPr="00640812">
        <w:t xml:space="preserve"> school communities toward the promise of anti-bullying procedures as the dominant </w:t>
      </w:r>
      <w:r w:rsidR="0076514C" w:rsidRPr="00640812">
        <w:t>framework for</w:t>
      </w:r>
      <w:r w:rsidR="009947AB" w:rsidRPr="00640812">
        <w:t xml:space="preserve"> approaching </w:t>
      </w:r>
      <w:r w:rsidR="00746989" w:rsidRPr="00640812">
        <w:t>LGBTQ+ lives</w:t>
      </w:r>
      <w:r w:rsidR="003D4FCC" w:rsidRPr="00640812">
        <w:t xml:space="preserve">. </w:t>
      </w:r>
      <w:r w:rsidR="00F25CD8" w:rsidRPr="00640812">
        <w:t>A</w:t>
      </w:r>
      <w:r w:rsidR="00EA6D35" w:rsidRPr="00640812">
        <w:t>nti-bullying procedures</w:t>
      </w:r>
      <w:r w:rsidR="003D0067" w:rsidRPr="00640812">
        <w:t xml:space="preserve"> </w:t>
      </w:r>
      <w:r w:rsidR="00EA6D35" w:rsidRPr="00640812">
        <w:t>in schools</w:t>
      </w:r>
      <w:r w:rsidR="009E36DA" w:rsidRPr="00640812">
        <w:t xml:space="preserve"> a</w:t>
      </w:r>
      <w:r w:rsidR="00390742" w:rsidRPr="00640812">
        <w:t>re</w:t>
      </w:r>
      <w:r w:rsidR="00175A6F" w:rsidRPr="00640812">
        <w:t xml:space="preserve"> perceived to be</w:t>
      </w:r>
      <w:r w:rsidR="009E36DA" w:rsidRPr="00640812">
        <w:t xml:space="preserve"> promising because th</w:t>
      </w:r>
      <w:r w:rsidR="00EA6D35" w:rsidRPr="00640812">
        <w:t xml:space="preserve">ey have a common-sense, uncontroversial </w:t>
      </w:r>
      <w:r w:rsidR="003F7FDB" w:rsidRPr="00640812">
        <w:t>aura of certainty</w:t>
      </w:r>
      <w:r w:rsidR="009E36DA" w:rsidRPr="00640812">
        <w:t>, control</w:t>
      </w:r>
      <w:r w:rsidR="005233DA">
        <w:t>,</w:t>
      </w:r>
      <w:r w:rsidR="009E36DA" w:rsidRPr="00640812">
        <w:t xml:space="preserve"> and </w:t>
      </w:r>
      <w:r w:rsidR="00F25CD8" w:rsidRPr="00640812">
        <w:t xml:space="preserve">concrete </w:t>
      </w:r>
      <w:r w:rsidR="005F42E3" w:rsidRPr="00640812">
        <w:t>action</w:t>
      </w:r>
      <w:r w:rsidR="003F7FDB" w:rsidRPr="00640812">
        <w:t xml:space="preserve">. If </w:t>
      </w:r>
      <w:r w:rsidR="00EA6D35" w:rsidRPr="00640812">
        <w:t xml:space="preserve">an incident or series of </w:t>
      </w:r>
      <w:r w:rsidR="003F7FDB" w:rsidRPr="00640812">
        <w:t xml:space="preserve">bullying </w:t>
      </w:r>
      <w:r w:rsidR="00EA6D35" w:rsidRPr="00640812">
        <w:t>incidences occur</w:t>
      </w:r>
      <w:r w:rsidR="003F7FDB" w:rsidRPr="00640812">
        <w:t>,</w:t>
      </w:r>
      <w:r w:rsidR="00EA6D35" w:rsidRPr="00640812">
        <w:t xml:space="preserve"> then a set of procedures exists for dealing with this. </w:t>
      </w:r>
      <w:r w:rsidR="003F7FDB" w:rsidRPr="00640812">
        <w:t xml:space="preserve">Even the preventive and </w:t>
      </w:r>
      <w:r w:rsidR="00EA6D35" w:rsidRPr="00640812">
        <w:t xml:space="preserve">educative dimensions </w:t>
      </w:r>
      <w:r w:rsidR="00193C98" w:rsidRPr="00640812">
        <w:t>prescribe</w:t>
      </w:r>
      <w:r w:rsidR="00891CCE" w:rsidRPr="00640812">
        <w:t>d</w:t>
      </w:r>
      <w:r w:rsidR="00193C98" w:rsidRPr="00640812">
        <w:t xml:space="preserve"> by the anti-</w:t>
      </w:r>
      <w:r w:rsidR="00EA6D35" w:rsidRPr="00640812">
        <w:t>bullying</w:t>
      </w:r>
      <w:r w:rsidR="00193C98" w:rsidRPr="00640812">
        <w:t xml:space="preserve"> procedures</w:t>
      </w:r>
      <w:r w:rsidR="0076514C" w:rsidRPr="00640812">
        <w:t xml:space="preserve"> in Ireland</w:t>
      </w:r>
      <w:r w:rsidR="003F7FDB" w:rsidRPr="00640812">
        <w:t xml:space="preserve"> </w:t>
      </w:r>
      <w:r w:rsidR="00EA6D35" w:rsidRPr="00640812">
        <w:t>are in some ways straightforward</w:t>
      </w:r>
      <w:r w:rsidR="00193C98" w:rsidRPr="00640812">
        <w:t xml:space="preserve"> when dealing with bullying in broad strokes</w:t>
      </w:r>
      <w:r w:rsidR="00EA6D35" w:rsidRPr="00640812">
        <w:t xml:space="preserve">. Teachers can teach about respect for others and </w:t>
      </w:r>
      <w:r w:rsidR="00A34060" w:rsidRPr="00640812">
        <w:t xml:space="preserve">warn against how discrimination and bullying </w:t>
      </w:r>
      <w:r w:rsidR="00350A1A" w:rsidRPr="00640812">
        <w:t>behaviors</w:t>
      </w:r>
      <w:r w:rsidR="00A34060" w:rsidRPr="00640812">
        <w:t xml:space="preserve"> will not be tolerated.</w:t>
      </w:r>
    </w:p>
    <w:p w14:paraId="29CAB0AA" w14:textId="0CB5CED3" w:rsidR="00E339FF" w:rsidRPr="00640812" w:rsidRDefault="00F72D88" w:rsidP="00E605AF">
      <w:pPr>
        <w:pStyle w:val="p"/>
      </w:pPr>
      <w:r w:rsidRPr="00640812">
        <w:rPr>
          <w:rFonts w:eastAsia="Calibri"/>
        </w:rPr>
        <w:t xml:space="preserve">However, as this chapter has shown, anti-bullying procedures </w:t>
      </w:r>
      <w:r w:rsidR="00A318EA" w:rsidRPr="00640812">
        <w:rPr>
          <w:rFonts w:eastAsia="Calibri"/>
        </w:rPr>
        <w:t>have</w:t>
      </w:r>
      <w:r w:rsidR="00175A6F" w:rsidRPr="00640812">
        <w:rPr>
          <w:rFonts w:eastAsia="Calibri"/>
        </w:rPr>
        <w:t xml:space="preserve"> significant and specific</w:t>
      </w:r>
      <w:r w:rsidR="00A318EA" w:rsidRPr="00640812">
        <w:rPr>
          <w:rFonts w:eastAsia="Calibri"/>
        </w:rPr>
        <w:t xml:space="preserve"> limits and fault lines</w:t>
      </w:r>
      <w:r w:rsidR="00175A6F" w:rsidRPr="00640812">
        <w:rPr>
          <w:rFonts w:eastAsia="Calibri"/>
        </w:rPr>
        <w:t xml:space="preserve"> in primary schools, and these require interrogation</w:t>
      </w:r>
      <w:r w:rsidR="00076C75" w:rsidRPr="00640812">
        <w:rPr>
          <w:rFonts w:eastAsia="Calibri"/>
        </w:rPr>
        <w:t xml:space="preserve">. </w:t>
      </w:r>
      <w:r w:rsidR="00492C36" w:rsidRPr="00640812">
        <w:rPr>
          <w:rFonts w:eastAsia="Calibri"/>
        </w:rPr>
        <w:t>Anti-</w:t>
      </w:r>
      <w:r w:rsidR="00076C75" w:rsidRPr="00640812">
        <w:rPr>
          <w:rFonts w:eastAsia="Calibri"/>
        </w:rPr>
        <w:t>bullying</w:t>
      </w:r>
      <w:r w:rsidR="00BE0C26" w:rsidRPr="00640812">
        <w:rPr>
          <w:rFonts w:eastAsia="Calibri"/>
        </w:rPr>
        <w:t xml:space="preserve"> frameworks</w:t>
      </w:r>
      <w:r w:rsidR="002E4D77" w:rsidRPr="00640812">
        <w:rPr>
          <w:rFonts w:eastAsia="Calibri"/>
        </w:rPr>
        <w:t xml:space="preserve"> are inextricable from the neoliberal and neoconservative discourses that </w:t>
      </w:r>
      <w:r w:rsidR="00206794" w:rsidRPr="00640812">
        <w:rPr>
          <w:rFonts w:eastAsia="Calibri"/>
        </w:rPr>
        <w:t>pervade educational landscapes</w:t>
      </w:r>
      <w:r w:rsidR="002E4D77" w:rsidRPr="00640812">
        <w:rPr>
          <w:rFonts w:eastAsia="Calibri"/>
        </w:rPr>
        <w:t xml:space="preserve">. Such modalities </w:t>
      </w:r>
      <w:r w:rsidR="00206794" w:rsidRPr="00640812">
        <w:rPr>
          <w:rFonts w:eastAsia="Calibri"/>
        </w:rPr>
        <w:t xml:space="preserve">very often </w:t>
      </w:r>
      <w:r w:rsidR="002E4D77" w:rsidRPr="00640812">
        <w:rPr>
          <w:rFonts w:eastAsia="Calibri"/>
        </w:rPr>
        <w:t>presume homogen</w:t>
      </w:r>
      <w:r w:rsidR="00163B2D">
        <w:rPr>
          <w:rFonts w:eastAsia="Calibri"/>
        </w:rPr>
        <w:t>e</w:t>
      </w:r>
      <w:r w:rsidR="002E4D77" w:rsidRPr="00640812">
        <w:rPr>
          <w:rFonts w:eastAsia="Calibri"/>
        </w:rPr>
        <w:t>ous, neutral</w:t>
      </w:r>
      <w:r w:rsidR="0076514C" w:rsidRPr="00640812">
        <w:rPr>
          <w:rFonts w:eastAsia="Calibri"/>
        </w:rPr>
        <w:t>,</w:t>
      </w:r>
      <w:r w:rsidR="002E4D77" w:rsidRPr="00640812">
        <w:rPr>
          <w:rFonts w:eastAsia="Calibri"/>
        </w:rPr>
        <w:t xml:space="preserve"> bully/victim, pupil/teacher subjects with the result that religious, cultural</w:t>
      </w:r>
      <w:r w:rsidR="002E6BB5">
        <w:rPr>
          <w:rFonts w:eastAsia="Calibri"/>
        </w:rPr>
        <w:t>,</w:t>
      </w:r>
      <w:r w:rsidR="002E4D77" w:rsidRPr="00640812">
        <w:rPr>
          <w:rFonts w:eastAsia="Calibri"/>
        </w:rPr>
        <w:t xml:space="preserve"> and systemic complexities that are always enmeshed in </w:t>
      </w:r>
      <w:r w:rsidR="004B68B2" w:rsidRPr="00640812">
        <w:rPr>
          <w:rFonts w:eastAsia="Calibri"/>
        </w:rPr>
        <w:t xml:space="preserve">primary </w:t>
      </w:r>
      <w:r w:rsidR="002E4D77" w:rsidRPr="00640812">
        <w:rPr>
          <w:rFonts w:eastAsia="Calibri"/>
        </w:rPr>
        <w:t>school relations are flattened out and silenced, often</w:t>
      </w:r>
      <w:r w:rsidR="002E6BB5">
        <w:rPr>
          <w:rFonts w:eastAsia="Calibri"/>
        </w:rPr>
        <w:t xml:space="preserve"> </w:t>
      </w:r>
      <w:r w:rsidR="002E4D77" w:rsidRPr="00640812">
        <w:rPr>
          <w:rFonts w:eastAsia="Calibri"/>
        </w:rPr>
        <w:t xml:space="preserve">times upholding and reproducing the fantasy of the </w:t>
      </w:r>
      <w:r w:rsidR="002E6BB5">
        <w:rPr>
          <w:rFonts w:eastAsia="Calibri"/>
        </w:rPr>
        <w:t>“</w:t>
      </w:r>
      <w:r w:rsidR="002E4D77" w:rsidRPr="00640812">
        <w:rPr>
          <w:rFonts w:eastAsia="Calibri"/>
        </w:rPr>
        <w:t>good,</w:t>
      </w:r>
      <w:r w:rsidR="002E6BB5">
        <w:rPr>
          <w:rFonts w:eastAsia="Calibri"/>
        </w:rPr>
        <w:t>”</w:t>
      </w:r>
      <w:r w:rsidR="002E4D77" w:rsidRPr="00640812">
        <w:rPr>
          <w:rFonts w:eastAsia="Calibri"/>
        </w:rPr>
        <w:t xml:space="preserve"> socially progressive, knowledgeable, white citizen-subject. The accounts in this chapter</w:t>
      </w:r>
      <w:r w:rsidR="00890BE6" w:rsidRPr="00640812">
        <w:rPr>
          <w:rFonts w:eastAsia="Calibri"/>
        </w:rPr>
        <w:t xml:space="preserve"> also</w:t>
      </w:r>
      <w:r w:rsidR="002E4D77" w:rsidRPr="00640812">
        <w:rPr>
          <w:rFonts w:eastAsia="Calibri"/>
        </w:rPr>
        <w:t xml:space="preserve"> alert to the ways that orientations toward anti-bullying procedures can </w:t>
      </w:r>
      <w:r w:rsidR="00890BE6" w:rsidRPr="00640812">
        <w:rPr>
          <w:rFonts w:eastAsia="Calibri"/>
        </w:rPr>
        <w:t xml:space="preserve">actually </w:t>
      </w:r>
      <w:r w:rsidR="002E4D77" w:rsidRPr="00640812">
        <w:rPr>
          <w:rFonts w:eastAsia="Calibri"/>
        </w:rPr>
        <w:t>provide cover for</w:t>
      </w:r>
      <w:r w:rsidR="00C077AC" w:rsidRPr="00640812">
        <w:rPr>
          <w:rFonts w:eastAsia="Calibri"/>
        </w:rPr>
        <w:t>,</w:t>
      </w:r>
      <w:r w:rsidR="002E4D77" w:rsidRPr="00640812">
        <w:rPr>
          <w:rFonts w:eastAsia="Calibri"/>
        </w:rPr>
        <w:t xml:space="preserve"> and detract from</w:t>
      </w:r>
      <w:r w:rsidR="00C077AC" w:rsidRPr="00640812">
        <w:rPr>
          <w:rFonts w:eastAsia="Calibri"/>
        </w:rPr>
        <w:t>,</w:t>
      </w:r>
      <w:r w:rsidR="002E4D77" w:rsidRPr="00640812">
        <w:rPr>
          <w:rFonts w:eastAsia="Calibri"/>
        </w:rPr>
        <w:t xml:space="preserve"> the ways that </w:t>
      </w:r>
      <w:r w:rsidR="0027085E" w:rsidRPr="00640812">
        <w:rPr>
          <w:rFonts w:eastAsia="Calibri"/>
        </w:rPr>
        <w:t>LGBTQ+</w:t>
      </w:r>
      <w:r w:rsidR="002E4D77" w:rsidRPr="00640812">
        <w:rPr>
          <w:rFonts w:eastAsia="Calibri"/>
        </w:rPr>
        <w:t xml:space="preserve"> lives are avoided and silenced in primary schools.</w:t>
      </w:r>
      <w:r w:rsidR="00890BE6" w:rsidRPr="00640812">
        <w:rPr>
          <w:rFonts w:eastAsia="Calibri"/>
        </w:rPr>
        <w:t xml:space="preserve"> </w:t>
      </w:r>
      <w:r w:rsidR="002E4D77" w:rsidRPr="00640812">
        <w:rPr>
          <w:rFonts w:eastAsia="Calibri"/>
        </w:rPr>
        <w:t xml:space="preserve">Individual incidents of homophobia/transphobia can be dealt with and deemed to be </w:t>
      </w:r>
      <w:r w:rsidR="002E6BB5">
        <w:rPr>
          <w:rFonts w:eastAsia="Calibri"/>
        </w:rPr>
        <w:t>“</w:t>
      </w:r>
      <w:r w:rsidR="002E4D77" w:rsidRPr="00640812">
        <w:rPr>
          <w:rFonts w:eastAsia="Calibri"/>
        </w:rPr>
        <w:t>solved,</w:t>
      </w:r>
      <w:r w:rsidR="002E6BB5">
        <w:rPr>
          <w:rFonts w:eastAsia="Calibri"/>
        </w:rPr>
        <w:t>”</w:t>
      </w:r>
      <w:r w:rsidR="002E4D77" w:rsidRPr="00640812">
        <w:rPr>
          <w:rFonts w:eastAsia="Calibri"/>
        </w:rPr>
        <w:t xml:space="preserve"> all the while stopping short of making </w:t>
      </w:r>
      <w:r w:rsidR="0027085E" w:rsidRPr="00640812">
        <w:rPr>
          <w:rFonts w:eastAsia="Calibri"/>
        </w:rPr>
        <w:t>LGBTQ+</w:t>
      </w:r>
      <w:r w:rsidR="002E4D77" w:rsidRPr="00640812">
        <w:rPr>
          <w:rFonts w:eastAsia="Calibri"/>
        </w:rPr>
        <w:t xml:space="preserve"> lives visible. </w:t>
      </w:r>
      <w:r w:rsidR="00B809D0" w:rsidRPr="00640812">
        <w:rPr>
          <w:rFonts w:eastAsia="Calibri"/>
        </w:rPr>
        <w:t>An</w:t>
      </w:r>
      <w:r w:rsidR="00A318EA" w:rsidRPr="00640812">
        <w:rPr>
          <w:rFonts w:eastAsia="Calibri"/>
        </w:rPr>
        <w:t xml:space="preserve"> educative response that grapples specifically with homophobia and transphobia necessitates not only naming LGBTQ+ identities but proceeding with the presumption that LGBTQ+ children exist in primary schools and that there are children whose families do not fit nuclear, heterosexual, cisgender norms. It is at these fault lines that many primary school leaders, teachers, and parents falter and attempt to contain </w:t>
      </w:r>
      <w:r w:rsidR="00F87DB4">
        <w:rPr>
          <w:rFonts w:eastAsia="Calibri"/>
        </w:rPr>
        <w:t>“</w:t>
      </w:r>
      <w:r w:rsidR="00A318EA" w:rsidRPr="00640812">
        <w:rPr>
          <w:rFonts w:eastAsia="Calibri"/>
        </w:rPr>
        <w:t>the wildness and unpredictability</w:t>
      </w:r>
      <w:r w:rsidR="00F87DB4">
        <w:rPr>
          <w:rFonts w:eastAsia="Calibri"/>
        </w:rPr>
        <w:t>”</w:t>
      </w:r>
      <w:r w:rsidR="00A318EA" w:rsidRPr="00640812">
        <w:rPr>
          <w:rFonts w:eastAsia="Calibri"/>
        </w:rPr>
        <w:t xml:space="preserve"> of gender and sexuality diversity</w:t>
      </w:r>
      <w:r w:rsidR="004C233C" w:rsidRPr="00640812">
        <w:rPr>
          <w:rStyle w:val="enref"/>
          <w:rFonts w:eastAsia="Calibri"/>
        </w:rPr>
        <w:endnoteReference w:id="55"/>
      </w:r>
      <w:r w:rsidR="00A318EA" w:rsidRPr="00640812">
        <w:rPr>
          <w:rFonts w:eastAsia="Calibri"/>
        </w:rPr>
        <w:t xml:space="preserve"> and avoid proactive or educative methods that stray into </w:t>
      </w:r>
      <w:r w:rsidR="00E52221">
        <w:rPr>
          <w:rFonts w:eastAsia="Calibri"/>
        </w:rPr>
        <w:t>“</w:t>
      </w:r>
      <w:r w:rsidR="00A318EA" w:rsidRPr="00640812">
        <w:rPr>
          <w:rFonts w:eastAsia="Calibri"/>
        </w:rPr>
        <w:t>messy and complex emotional situations</w:t>
      </w:r>
      <w:r w:rsidR="00E52221">
        <w:rPr>
          <w:rFonts w:eastAsia="Calibri"/>
        </w:rPr>
        <w:t>”</w:t>
      </w:r>
      <w:r w:rsidR="004C233C" w:rsidRPr="00640812">
        <w:rPr>
          <w:rStyle w:val="enref"/>
          <w:rFonts w:eastAsia="Calibri"/>
        </w:rPr>
        <w:endnoteReference w:id="56"/>
      </w:r>
      <w:r w:rsidR="00A318EA" w:rsidRPr="00640812">
        <w:rPr>
          <w:rFonts w:eastAsia="Calibri"/>
        </w:rPr>
        <w:t xml:space="preserve"> in the terrain of gender and sexuality diversity.</w:t>
      </w:r>
    </w:p>
    <w:p w14:paraId="688DC342" w14:textId="41847AC4" w:rsidR="00E339FF" w:rsidRPr="00640812" w:rsidRDefault="004B68B2" w:rsidP="00E605AF">
      <w:pPr>
        <w:pStyle w:val="p"/>
      </w:pPr>
      <w:r w:rsidRPr="00640812">
        <w:rPr>
          <w:rFonts w:eastAsia="Calibri"/>
        </w:rPr>
        <w:t>And so</w:t>
      </w:r>
      <w:r w:rsidR="0076514C" w:rsidRPr="00640812">
        <w:rPr>
          <w:rFonts w:eastAsia="Calibri"/>
        </w:rPr>
        <w:t>,</w:t>
      </w:r>
      <w:r w:rsidRPr="00640812">
        <w:rPr>
          <w:rFonts w:eastAsia="Calibri"/>
        </w:rPr>
        <w:t xml:space="preserve"> the challenge—as many scholars indicate—is one that requires reimagining the project of anti-bullying.</w:t>
      </w:r>
      <w:r w:rsidR="004C233C" w:rsidRPr="00640812">
        <w:rPr>
          <w:rStyle w:val="enref"/>
          <w:rFonts w:eastAsia="Calibri"/>
        </w:rPr>
        <w:endnoteReference w:id="57"/>
      </w:r>
      <w:r w:rsidRPr="00640812">
        <w:rPr>
          <w:rFonts w:eastAsia="Calibri"/>
        </w:rPr>
        <w:t xml:space="preserve"> Building on and forever inspired by the work of the late Kathleen Quinlivan, a </w:t>
      </w:r>
      <w:r w:rsidR="00F87DB4">
        <w:rPr>
          <w:rFonts w:eastAsia="Calibri"/>
        </w:rPr>
        <w:t>“</w:t>
      </w:r>
      <w:r w:rsidRPr="00640812">
        <w:rPr>
          <w:rFonts w:eastAsia="Calibri"/>
        </w:rPr>
        <w:t>re-orientation to</w:t>
      </w:r>
      <w:r w:rsidR="003375EF" w:rsidRPr="00640812">
        <w:rPr>
          <w:rFonts w:eastAsia="Calibri"/>
        </w:rPr>
        <w:t xml:space="preserve"> . . . </w:t>
      </w:r>
      <w:r w:rsidRPr="00640812">
        <w:rPr>
          <w:rFonts w:eastAsia="Calibri"/>
        </w:rPr>
        <w:t xml:space="preserve">endeavouring to remaining open to the </w:t>
      </w:r>
      <w:r w:rsidR="002669A6" w:rsidRPr="00640812">
        <w:rPr>
          <w:rFonts w:eastAsia="Calibri"/>
        </w:rPr>
        <w:t>unpredictability</w:t>
      </w:r>
      <w:r w:rsidRPr="00640812">
        <w:rPr>
          <w:rFonts w:eastAsia="Calibri"/>
        </w:rPr>
        <w:t xml:space="preserve"> and uncertainty of the encounter</w:t>
      </w:r>
      <w:r w:rsidR="00F87DB4">
        <w:rPr>
          <w:rFonts w:eastAsia="Calibri"/>
        </w:rPr>
        <w:t>”</w:t>
      </w:r>
      <w:r w:rsidRPr="00640812">
        <w:rPr>
          <w:rFonts w:eastAsia="Calibri"/>
        </w:rPr>
        <w:t xml:space="preserve"> is crucial to this </w:t>
      </w:r>
      <w:r w:rsidR="00F87DB4" w:rsidRPr="00640812">
        <w:rPr>
          <w:rFonts w:eastAsia="Calibri"/>
        </w:rPr>
        <w:t>endeavor</w:t>
      </w:r>
      <w:r w:rsidRPr="00640812">
        <w:rPr>
          <w:rFonts w:eastAsia="Calibri"/>
        </w:rPr>
        <w:t>.</w:t>
      </w:r>
      <w:r w:rsidR="004C233C" w:rsidRPr="00640812">
        <w:rPr>
          <w:rStyle w:val="enref"/>
          <w:rFonts w:eastAsia="Calibri"/>
        </w:rPr>
        <w:endnoteReference w:id="58"/>
      </w:r>
      <w:r w:rsidRPr="00640812">
        <w:rPr>
          <w:rFonts w:eastAsia="Calibri"/>
        </w:rPr>
        <w:t xml:space="preserve"> </w:t>
      </w:r>
      <w:r w:rsidR="00282EC7">
        <w:rPr>
          <w:rFonts w:eastAsia="Calibri"/>
        </w:rPr>
        <w:t xml:space="preserve">Sara </w:t>
      </w:r>
      <w:r w:rsidRPr="00640812">
        <w:rPr>
          <w:rFonts w:eastAsia="Calibri"/>
        </w:rPr>
        <w:t xml:space="preserve">Staley </w:t>
      </w:r>
      <w:r w:rsidR="0076514C" w:rsidRPr="00640812">
        <w:rPr>
          <w:rFonts w:eastAsia="Calibri"/>
        </w:rPr>
        <w:t xml:space="preserve">also </w:t>
      </w:r>
      <w:r w:rsidRPr="00640812">
        <w:rPr>
          <w:rFonts w:eastAsia="Calibri"/>
        </w:rPr>
        <w:t xml:space="preserve">asserts that </w:t>
      </w:r>
      <w:r w:rsidR="00F87DB4">
        <w:rPr>
          <w:rFonts w:eastAsia="Calibri"/>
        </w:rPr>
        <w:t>“</w:t>
      </w:r>
      <w:r w:rsidRPr="00640812">
        <w:t xml:space="preserve">an </w:t>
      </w:r>
      <w:r w:rsidRPr="00640812">
        <w:lastRenderedPageBreak/>
        <w:t>alternative to repetition, certainty, and control involves embracing the impossible, paradoxical nature of difficult questions—that is, recognizing that complexity often transcends resolution.</w:t>
      </w:r>
      <w:r w:rsidR="00F87DB4">
        <w:t>”</w:t>
      </w:r>
      <w:r w:rsidR="004C233C" w:rsidRPr="00640812">
        <w:rPr>
          <w:rStyle w:val="enref"/>
        </w:rPr>
        <w:endnoteReference w:id="59"/>
      </w:r>
      <w:r w:rsidRPr="00640812">
        <w:t xml:space="preserve"> </w:t>
      </w:r>
      <w:r w:rsidRPr="00640812">
        <w:rPr>
          <w:rFonts w:eastAsia="Calibri"/>
        </w:rPr>
        <w:t xml:space="preserve">Such </w:t>
      </w:r>
      <w:r w:rsidR="0076514C" w:rsidRPr="00640812">
        <w:rPr>
          <w:rFonts w:eastAsia="Calibri"/>
        </w:rPr>
        <w:t>provocations</w:t>
      </w:r>
      <w:r w:rsidRPr="00640812">
        <w:rPr>
          <w:rFonts w:eastAsia="Calibri"/>
        </w:rPr>
        <w:t xml:space="preserve"> are, of course, tempered by</w:t>
      </w:r>
      <w:r w:rsidR="00E21D14" w:rsidRPr="00640812">
        <w:rPr>
          <w:rFonts w:eastAsia="Calibri"/>
        </w:rPr>
        <w:t>—</w:t>
      </w:r>
      <w:r w:rsidRPr="00640812">
        <w:rPr>
          <w:rFonts w:eastAsia="Calibri"/>
        </w:rPr>
        <w:t>and never outside of</w:t>
      </w:r>
      <w:r w:rsidR="00E21D14" w:rsidRPr="00640812">
        <w:rPr>
          <w:rFonts w:eastAsia="Calibri"/>
        </w:rPr>
        <w:t>—</w:t>
      </w:r>
      <w:r w:rsidRPr="00640812">
        <w:rPr>
          <w:rFonts w:eastAsia="Calibri"/>
        </w:rPr>
        <w:t xml:space="preserve">symbolic and material risks and restrictions, particularly in primary schools where the power and intensity of discourses of </w:t>
      </w:r>
      <w:r w:rsidR="00F87DB4">
        <w:rPr>
          <w:rFonts w:eastAsia="Calibri"/>
        </w:rPr>
        <w:t>“</w:t>
      </w:r>
      <w:r w:rsidRPr="00640812">
        <w:rPr>
          <w:rFonts w:eastAsia="Calibri"/>
        </w:rPr>
        <w:t>childhood innocence</w:t>
      </w:r>
      <w:r w:rsidR="00F87DB4">
        <w:rPr>
          <w:rFonts w:eastAsia="Calibri"/>
        </w:rPr>
        <w:t>”</w:t>
      </w:r>
      <w:r w:rsidRPr="00640812">
        <w:rPr>
          <w:rFonts w:eastAsia="Calibri"/>
        </w:rPr>
        <w:t xml:space="preserve"> and </w:t>
      </w:r>
      <w:r w:rsidR="00F87DB4">
        <w:rPr>
          <w:rFonts w:eastAsia="Calibri"/>
        </w:rPr>
        <w:t>“</w:t>
      </w:r>
      <w:r w:rsidRPr="00640812">
        <w:rPr>
          <w:rFonts w:eastAsia="Calibri"/>
        </w:rPr>
        <w:t>age</w:t>
      </w:r>
      <w:r w:rsidR="00F87DB4">
        <w:rPr>
          <w:rFonts w:eastAsia="Calibri"/>
        </w:rPr>
        <w:t xml:space="preserve"> </w:t>
      </w:r>
      <w:r w:rsidRPr="00640812">
        <w:rPr>
          <w:rFonts w:eastAsia="Calibri"/>
        </w:rPr>
        <w:t>appropriateness</w:t>
      </w:r>
      <w:r w:rsidR="00F87DB4">
        <w:rPr>
          <w:rFonts w:eastAsia="Calibri"/>
        </w:rPr>
        <w:t>”</w:t>
      </w:r>
      <w:r w:rsidRPr="00640812">
        <w:rPr>
          <w:rFonts w:eastAsia="Calibri"/>
        </w:rPr>
        <w:t xml:space="preserve"> is so acute. </w:t>
      </w:r>
      <w:r w:rsidR="00A40CDF" w:rsidRPr="00640812">
        <w:rPr>
          <w:rFonts w:eastAsia="Calibri"/>
        </w:rPr>
        <w:t xml:space="preserve">They are also not divorced from expectations of the teacher as the knowledgeable, certain subject in control of one’s practice and environment. </w:t>
      </w:r>
      <w:r w:rsidR="00C128D8" w:rsidRPr="00640812">
        <w:rPr>
          <w:rFonts w:eastAsia="Calibri"/>
        </w:rPr>
        <w:t>Nevertheless</w:t>
      </w:r>
      <w:r w:rsidR="00A40CDF" w:rsidRPr="00640812">
        <w:rPr>
          <w:rFonts w:eastAsia="Calibri"/>
        </w:rPr>
        <w:t>, an orientation toward unpredictability</w:t>
      </w:r>
      <w:r w:rsidR="00F50D39" w:rsidRPr="00640812">
        <w:rPr>
          <w:rFonts w:eastAsia="Calibri"/>
        </w:rPr>
        <w:t xml:space="preserve"> and </w:t>
      </w:r>
      <w:r w:rsidR="00A40CDF" w:rsidRPr="00640812">
        <w:rPr>
          <w:rFonts w:eastAsia="Calibri"/>
        </w:rPr>
        <w:t>uncertainty</w:t>
      </w:r>
      <w:r w:rsidR="00DB0BA6" w:rsidRPr="00640812">
        <w:rPr>
          <w:rFonts w:eastAsia="Calibri"/>
        </w:rPr>
        <w:t xml:space="preserve"> </w:t>
      </w:r>
      <w:r w:rsidR="00A40CDF" w:rsidRPr="00640812">
        <w:rPr>
          <w:rFonts w:eastAsia="Calibri"/>
        </w:rPr>
        <w:t>is imperative to a breakthrough on the particularity of the barriers related to gender and sexuality diversity in primary school</w:t>
      </w:r>
      <w:r w:rsidR="0076514C" w:rsidRPr="00640812">
        <w:rPr>
          <w:rFonts w:eastAsia="Calibri"/>
        </w:rPr>
        <w:t>s. I</w:t>
      </w:r>
      <w:r w:rsidR="00F50D39" w:rsidRPr="00640812">
        <w:rPr>
          <w:rFonts w:eastAsia="Calibri"/>
        </w:rPr>
        <w:t xml:space="preserve">ndeed, it </w:t>
      </w:r>
      <w:r w:rsidR="003D0067" w:rsidRPr="00640812">
        <w:rPr>
          <w:rFonts w:eastAsia="Calibri"/>
        </w:rPr>
        <w:t xml:space="preserve">is </w:t>
      </w:r>
      <w:r w:rsidR="00B63532" w:rsidRPr="00640812">
        <w:rPr>
          <w:rFonts w:eastAsia="Calibri"/>
        </w:rPr>
        <w:t>im</w:t>
      </w:r>
      <w:r w:rsidR="003D0067" w:rsidRPr="00640812">
        <w:rPr>
          <w:rFonts w:eastAsia="Calibri"/>
        </w:rPr>
        <w:t>possible to prevent</w:t>
      </w:r>
      <w:r w:rsidR="00833234" w:rsidRPr="00640812">
        <w:rPr>
          <w:rFonts w:eastAsia="Calibri"/>
        </w:rPr>
        <w:t xml:space="preserve"> or educate about</w:t>
      </w:r>
      <w:r w:rsidR="003D0067" w:rsidRPr="00640812">
        <w:rPr>
          <w:rFonts w:eastAsia="Calibri"/>
        </w:rPr>
        <w:t xml:space="preserve"> </w:t>
      </w:r>
      <w:r w:rsidR="00833234" w:rsidRPr="00640812">
        <w:rPr>
          <w:rFonts w:eastAsia="Calibri"/>
        </w:rPr>
        <w:t>homophobic, biphobic</w:t>
      </w:r>
      <w:r w:rsidR="00D9216D">
        <w:rPr>
          <w:rFonts w:eastAsia="Calibri"/>
        </w:rPr>
        <w:t>,</w:t>
      </w:r>
      <w:r w:rsidR="00833234" w:rsidRPr="00640812">
        <w:rPr>
          <w:rFonts w:eastAsia="Calibri"/>
        </w:rPr>
        <w:t xml:space="preserve"> or transphobic </w:t>
      </w:r>
      <w:r w:rsidR="003D0067" w:rsidRPr="00640812">
        <w:rPr>
          <w:rFonts w:eastAsia="Calibri"/>
        </w:rPr>
        <w:t>bullying without</w:t>
      </w:r>
      <w:r w:rsidR="00A40CDF" w:rsidRPr="00640812">
        <w:rPr>
          <w:rFonts w:eastAsia="Calibri"/>
        </w:rPr>
        <w:t xml:space="preserve"> straying into the</w:t>
      </w:r>
      <w:r w:rsidR="0076514C" w:rsidRPr="00640812">
        <w:rPr>
          <w:rFonts w:eastAsia="Calibri"/>
        </w:rPr>
        <w:t xml:space="preserve"> undoubtedly</w:t>
      </w:r>
      <w:r w:rsidR="00A40CDF" w:rsidRPr="00640812">
        <w:rPr>
          <w:rFonts w:eastAsia="Calibri"/>
        </w:rPr>
        <w:t xml:space="preserve"> messier territory of</w:t>
      </w:r>
      <w:r w:rsidR="003D0067" w:rsidRPr="00640812">
        <w:rPr>
          <w:rFonts w:eastAsia="Calibri"/>
        </w:rPr>
        <w:t xml:space="preserve"> </w:t>
      </w:r>
      <w:r w:rsidR="00833234" w:rsidRPr="00640812">
        <w:rPr>
          <w:rFonts w:eastAsia="Calibri"/>
        </w:rPr>
        <w:t>gender and sexuality diversity.</w:t>
      </w:r>
    </w:p>
    <w:p w14:paraId="11E40F07" w14:textId="14ED5AC9" w:rsidR="00E339FF" w:rsidRPr="00640812" w:rsidRDefault="003A3317" w:rsidP="0045063A">
      <w:pPr>
        <w:pStyle w:val="bxh"/>
        <w:rPr>
          <w:rFonts w:eastAsia="Calibri"/>
        </w:rPr>
      </w:pPr>
      <w:r w:rsidRPr="00640812">
        <w:rPr>
          <w:rFonts w:eastAsia="Calibri"/>
        </w:rPr>
        <w:t>Next Steps: Implications for Educators and Policy</w:t>
      </w:r>
      <w:r w:rsidR="00D9216D">
        <w:rPr>
          <w:rFonts w:eastAsia="Calibri"/>
        </w:rPr>
        <w:t>m</w:t>
      </w:r>
      <w:r w:rsidRPr="00640812">
        <w:rPr>
          <w:rFonts w:eastAsia="Calibri"/>
        </w:rPr>
        <w:t>akers</w:t>
      </w:r>
    </w:p>
    <w:p w14:paraId="1901F236" w14:textId="27B0EF6A" w:rsidR="00E339FF" w:rsidRPr="00640812" w:rsidRDefault="00745EE6" w:rsidP="0045063A">
      <w:pPr>
        <w:pStyle w:val="bxaft"/>
        <w:rPr>
          <w:rFonts w:eastAsia="Calibri"/>
        </w:rPr>
      </w:pPr>
      <w:r w:rsidRPr="00640812">
        <w:rPr>
          <w:rFonts w:eastAsia="Calibri"/>
        </w:rPr>
        <w:t>The</w:t>
      </w:r>
      <w:r w:rsidR="00CD4AC3" w:rsidRPr="00640812">
        <w:rPr>
          <w:rFonts w:eastAsia="Calibri"/>
        </w:rPr>
        <w:t xml:space="preserve"> Irish</w:t>
      </w:r>
      <w:r w:rsidRPr="00640812">
        <w:rPr>
          <w:rFonts w:eastAsia="Calibri"/>
        </w:rPr>
        <w:t xml:space="preserve"> a</w:t>
      </w:r>
      <w:r w:rsidR="001E0860" w:rsidRPr="00640812">
        <w:rPr>
          <w:rFonts w:eastAsia="Calibri"/>
        </w:rPr>
        <w:t>nti-bullying procedures</w:t>
      </w:r>
      <w:r w:rsidRPr="00640812">
        <w:rPr>
          <w:rFonts w:eastAsia="Calibri"/>
        </w:rPr>
        <w:t xml:space="preserve"> </w:t>
      </w:r>
      <w:r w:rsidR="00CD4AC3" w:rsidRPr="00640812">
        <w:rPr>
          <w:rFonts w:eastAsia="Calibri"/>
        </w:rPr>
        <w:t xml:space="preserve">focused upon in this chapter </w:t>
      </w:r>
      <w:r w:rsidR="000F2467" w:rsidRPr="00640812">
        <w:rPr>
          <w:rFonts w:eastAsia="Calibri"/>
        </w:rPr>
        <w:t xml:space="preserve">ask </w:t>
      </w:r>
      <w:r w:rsidR="005C5358" w:rsidRPr="00640812">
        <w:rPr>
          <w:rFonts w:eastAsia="Calibri"/>
        </w:rPr>
        <w:t>schools not merely</w:t>
      </w:r>
      <w:r w:rsidR="00C16034" w:rsidRPr="00640812">
        <w:rPr>
          <w:rFonts w:eastAsia="Calibri"/>
        </w:rPr>
        <w:t xml:space="preserve"> to</w:t>
      </w:r>
      <w:r w:rsidR="005C5358" w:rsidRPr="00640812">
        <w:rPr>
          <w:rFonts w:eastAsia="Calibri"/>
        </w:rPr>
        <w:t xml:space="preserve"> </w:t>
      </w:r>
      <w:r w:rsidR="00C16034" w:rsidRPr="00640812">
        <w:rPr>
          <w:rFonts w:eastAsia="Calibri"/>
        </w:rPr>
        <w:t xml:space="preserve">include </w:t>
      </w:r>
      <w:r w:rsidR="000F2467" w:rsidRPr="00640812">
        <w:rPr>
          <w:rFonts w:eastAsia="Calibri"/>
        </w:rPr>
        <w:t>homophobi</w:t>
      </w:r>
      <w:r w:rsidR="00C04F3D" w:rsidRPr="00640812">
        <w:rPr>
          <w:rFonts w:eastAsia="Calibri"/>
        </w:rPr>
        <w:t>c</w:t>
      </w:r>
      <w:r w:rsidR="000F2467" w:rsidRPr="00640812">
        <w:rPr>
          <w:rFonts w:eastAsia="Calibri"/>
        </w:rPr>
        <w:t xml:space="preserve"> and transphobi</w:t>
      </w:r>
      <w:r w:rsidR="00B6728D" w:rsidRPr="00640812">
        <w:rPr>
          <w:rFonts w:eastAsia="Calibri"/>
        </w:rPr>
        <w:t>c</w:t>
      </w:r>
      <w:r w:rsidR="00C16034" w:rsidRPr="00640812">
        <w:rPr>
          <w:rFonts w:eastAsia="Calibri"/>
        </w:rPr>
        <w:t xml:space="preserve"> bullying in their policies but</w:t>
      </w:r>
      <w:r w:rsidR="00B6728D" w:rsidRPr="00640812">
        <w:rPr>
          <w:rFonts w:eastAsia="Calibri"/>
        </w:rPr>
        <w:t>,</w:t>
      </w:r>
      <w:r w:rsidR="00C16034" w:rsidRPr="00640812">
        <w:rPr>
          <w:rFonts w:eastAsia="Calibri"/>
        </w:rPr>
        <w:t xml:space="preserve"> to go a step further, in </w:t>
      </w:r>
      <w:r w:rsidR="00327F3B" w:rsidRPr="00640812">
        <w:rPr>
          <w:rFonts w:eastAsia="Calibri"/>
        </w:rPr>
        <w:t>documenting</w:t>
      </w:r>
      <w:r w:rsidR="00C16034" w:rsidRPr="00640812">
        <w:rPr>
          <w:rFonts w:eastAsia="Calibri"/>
        </w:rPr>
        <w:t xml:space="preserve"> </w:t>
      </w:r>
      <w:r w:rsidR="00CD4AC3" w:rsidRPr="00640812">
        <w:rPr>
          <w:rFonts w:eastAsia="Calibri"/>
        </w:rPr>
        <w:t xml:space="preserve">education and prevention strategies. </w:t>
      </w:r>
      <w:r w:rsidR="00327F3B" w:rsidRPr="00640812">
        <w:rPr>
          <w:rFonts w:eastAsia="Calibri"/>
        </w:rPr>
        <w:t xml:space="preserve">While this is a welcome stipulation, </w:t>
      </w:r>
      <w:r w:rsidR="00B6728D" w:rsidRPr="00640812">
        <w:rPr>
          <w:rFonts w:eastAsia="Calibri"/>
        </w:rPr>
        <w:t xml:space="preserve">this chapter is a call for all primary school stakeholders to observe what </w:t>
      </w:r>
      <w:r w:rsidR="00FF3CBF" w:rsidRPr="00640812">
        <w:rPr>
          <w:rFonts w:eastAsia="Calibri"/>
        </w:rPr>
        <w:t xml:space="preserve">is </w:t>
      </w:r>
      <w:r w:rsidR="00B6728D" w:rsidRPr="00640812">
        <w:rPr>
          <w:rFonts w:eastAsia="Calibri"/>
        </w:rPr>
        <w:t>avoid</w:t>
      </w:r>
      <w:r w:rsidR="008927AB" w:rsidRPr="00640812">
        <w:rPr>
          <w:rFonts w:eastAsia="Calibri"/>
        </w:rPr>
        <w:t>ed</w:t>
      </w:r>
      <w:r w:rsidR="00FF3CBF" w:rsidRPr="00640812">
        <w:rPr>
          <w:rFonts w:eastAsia="Calibri"/>
        </w:rPr>
        <w:t xml:space="preserve">, glossed over, or </w:t>
      </w:r>
      <w:r w:rsidR="00B6728D" w:rsidRPr="00640812">
        <w:rPr>
          <w:rFonts w:eastAsia="Calibri"/>
        </w:rPr>
        <w:t>ignore</w:t>
      </w:r>
      <w:r w:rsidR="00FF3CBF" w:rsidRPr="00640812">
        <w:rPr>
          <w:rFonts w:eastAsia="Calibri"/>
        </w:rPr>
        <w:t>d</w:t>
      </w:r>
      <w:r w:rsidR="00B6728D" w:rsidRPr="00640812">
        <w:rPr>
          <w:rFonts w:eastAsia="Calibri"/>
        </w:rPr>
        <w:t xml:space="preserve"> </w:t>
      </w:r>
      <w:r w:rsidR="00FF3CBF" w:rsidRPr="00640812">
        <w:rPr>
          <w:rFonts w:eastAsia="Calibri"/>
        </w:rPr>
        <w:t xml:space="preserve">in the turn to </w:t>
      </w:r>
      <w:r w:rsidR="00B6728D" w:rsidRPr="00640812">
        <w:rPr>
          <w:rFonts w:eastAsia="Calibri"/>
        </w:rPr>
        <w:t>anti-bullying procedures as a solution to LGBTQ+ inclusivity in primary schools.</w:t>
      </w:r>
      <w:r w:rsidR="008927AB" w:rsidRPr="00640812">
        <w:rPr>
          <w:rFonts w:eastAsia="Calibri"/>
        </w:rPr>
        <w:t xml:space="preserve"> </w:t>
      </w:r>
      <w:r w:rsidR="00BC5731" w:rsidRPr="00640812">
        <w:rPr>
          <w:rFonts w:eastAsia="Calibri"/>
        </w:rPr>
        <w:t>Children and young people spend the majority of their time in school</w:t>
      </w:r>
      <w:r w:rsidR="005048B8" w:rsidRPr="00640812">
        <w:rPr>
          <w:rFonts w:eastAsia="Calibri"/>
        </w:rPr>
        <w:t xml:space="preserve">, and </w:t>
      </w:r>
      <w:r w:rsidR="00D16EA7" w:rsidRPr="00640812">
        <w:rPr>
          <w:rFonts w:eastAsia="Calibri"/>
        </w:rPr>
        <w:t>primary school staff</w:t>
      </w:r>
      <w:r w:rsidR="00BC5731" w:rsidRPr="00640812">
        <w:rPr>
          <w:rFonts w:eastAsia="Calibri"/>
        </w:rPr>
        <w:t xml:space="preserve"> are essential forces in </w:t>
      </w:r>
      <w:r w:rsidR="000137D0" w:rsidRPr="00640812">
        <w:rPr>
          <w:rFonts w:eastAsia="Calibri"/>
        </w:rPr>
        <w:t>fostering an</w:t>
      </w:r>
      <w:r w:rsidR="00BC5731" w:rsidRPr="00640812">
        <w:rPr>
          <w:rFonts w:eastAsia="Calibri"/>
        </w:rPr>
        <w:t xml:space="preserve"> LGBT</w:t>
      </w:r>
      <w:r w:rsidR="00D16EA7" w:rsidRPr="00640812">
        <w:rPr>
          <w:rFonts w:eastAsia="Calibri"/>
        </w:rPr>
        <w:t>Q</w:t>
      </w:r>
      <w:r w:rsidR="00BC5731" w:rsidRPr="00640812">
        <w:rPr>
          <w:rFonts w:eastAsia="Calibri"/>
        </w:rPr>
        <w:t>+ inclusive</w:t>
      </w:r>
      <w:r w:rsidR="000137D0" w:rsidRPr="00640812">
        <w:rPr>
          <w:rFonts w:eastAsia="Calibri"/>
        </w:rPr>
        <w:t xml:space="preserve"> climate</w:t>
      </w:r>
      <w:r w:rsidR="00BC5731" w:rsidRPr="00640812">
        <w:rPr>
          <w:rFonts w:eastAsia="Calibri"/>
        </w:rPr>
        <w:t xml:space="preserve">. </w:t>
      </w:r>
      <w:r w:rsidR="000137D0" w:rsidRPr="00640812">
        <w:rPr>
          <w:rFonts w:eastAsia="Calibri"/>
        </w:rPr>
        <w:t>In this vein, this chapter raises key questions that ought to be considered</w:t>
      </w:r>
      <w:r w:rsidR="00EC3CFC" w:rsidRPr="00640812">
        <w:rPr>
          <w:rFonts w:eastAsia="Calibri"/>
        </w:rPr>
        <w:t xml:space="preserve"> as primary schools approach the topic of LGBTQ+ inclusivity</w:t>
      </w:r>
      <w:r w:rsidR="000137D0" w:rsidRPr="00640812">
        <w:rPr>
          <w:rFonts w:eastAsia="Calibri"/>
        </w:rPr>
        <w:t>:</w:t>
      </w:r>
      <w:r w:rsidR="00E339FF" w:rsidRPr="00640812">
        <w:rPr>
          <w:rFonts w:eastAsia="Calibri"/>
        </w:rPr>
        <w:t xml:space="preserve"> </w:t>
      </w:r>
      <w:r w:rsidR="00342535" w:rsidRPr="00640812">
        <w:rPr>
          <w:rFonts w:eastAsia="Calibri"/>
        </w:rPr>
        <w:t>What</w:t>
      </w:r>
      <w:r w:rsidR="001C2208" w:rsidRPr="00640812">
        <w:rPr>
          <w:rFonts w:eastAsia="Calibri"/>
        </w:rPr>
        <w:t xml:space="preserve"> are primary school staff </w:t>
      </w:r>
      <w:r w:rsidR="004723DF" w:rsidRPr="00640812">
        <w:rPr>
          <w:rFonts w:eastAsia="Calibri"/>
        </w:rPr>
        <w:t>perspectives</w:t>
      </w:r>
      <w:r w:rsidR="0087750F" w:rsidRPr="00640812">
        <w:rPr>
          <w:rFonts w:eastAsia="Calibri"/>
        </w:rPr>
        <w:t xml:space="preserve"> on </w:t>
      </w:r>
      <w:r w:rsidR="004634E9" w:rsidRPr="00640812">
        <w:rPr>
          <w:rFonts w:eastAsia="Calibri"/>
        </w:rPr>
        <w:t>LGBTQ+ inclusivity and how are their attitudes impacting upon their practice</w:t>
      </w:r>
      <w:r w:rsidR="00CE2551" w:rsidRPr="00640812">
        <w:rPr>
          <w:rFonts w:eastAsia="Calibri"/>
        </w:rPr>
        <w:t xml:space="preserve">? </w:t>
      </w:r>
      <w:r w:rsidR="00342535" w:rsidRPr="00640812">
        <w:rPr>
          <w:rFonts w:eastAsia="Calibri"/>
        </w:rPr>
        <w:t xml:space="preserve">How do primary school staff </w:t>
      </w:r>
      <w:r w:rsidR="002E4550" w:rsidRPr="00640812">
        <w:rPr>
          <w:rFonts w:eastAsia="Calibri"/>
        </w:rPr>
        <w:t xml:space="preserve">and parents </w:t>
      </w:r>
      <w:r w:rsidR="00342535" w:rsidRPr="00640812">
        <w:rPr>
          <w:rFonts w:eastAsia="Calibri"/>
        </w:rPr>
        <w:t>understand age</w:t>
      </w:r>
      <w:r w:rsidR="000224B1">
        <w:rPr>
          <w:rFonts w:eastAsia="Calibri"/>
        </w:rPr>
        <w:t xml:space="preserve"> </w:t>
      </w:r>
      <w:r w:rsidR="00342535" w:rsidRPr="00640812">
        <w:rPr>
          <w:rFonts w:eastAsia="Calibri"/>
        </w:rPr>
        <w:t>appropriateness with regard to LGBTQ+ inclusivity?</w:t>
      </w:r>
      <w:r w:rsidR="00476937" w:rsidRPr="00640812">
        <w:rPr>
          <w:rFonts w:eastAsia="Calibri"/>
        </w:rPr>
        <w:t xml:space="preserve"> </w:t>
      </w:r>
      <w:r w:rsidR="00342535" w:rsidRPr="00640812">
        <w:rPr>
          <w:rFonts w:eastAsia="Calibri"/>
        </w:rPr>
        <w:t>How</w:t>
      </w:r>
      <w:r w:rsidR="00CE2551" w:rsidRPr="00640812">
        <w:rPr>
          <w:rFonts w:eastAsia="Calibri"/>
        </w:rPr>
        <w:t xml:space="preserve"> comfortable</w:t>
      </w:r>
      <w:r w:rsidR="000810DE" w:rsidRPr="00640812">
        <w:rPr>
          <w:rFonts w:eastAsia="Calibri"/>
        </w:rPr>
        <w:t xml:space="preserve"> and prepared do</w:t>
      </w:r>
      <w:r w:rsidR="00CE2551" w:rsidRPr="00640812">
        <w:rPr>
          <w:rFonts w:eastAsia="Calibri"/>
        </w:rPr>
        <w:t xml:space="preserve"> primary school staff </w:t>
      </w:r>
      <w:r w:rsidR="000810DE" w:rsidRPr="00640812">
        <w:rPr>
          <w:rFonts w:eastAsia="Calibri"/>
        </w:rPr>
        <w:t xml:space="preserve">feel </w:t>
      </w:r>
      <w:r w:rsidR="00F11AC3" w:rsidRPr="00640812">
        <w:rPr>
          <w:rFonts w:eastAsia="Calibri"/>
        </w:rPr>
        <w:t xml:space="preserve">in the task of ensuring LGBTQ+ inclusivity? </w:t>
      </w:r>
      <w:r w:rsidR="00D8769E" w:rsidRPr="00640812">
        <w:rPr>
          <w:rFonts w:eastAsia="Calibri"/>
        </w:rPr>
        <w:t>Are</w:t>
      </w:r>
      <w:r w:rsidR="00F11AC3" w:rsidRPr="00640812">
        <w:rPr>
          <w:rFonts w:eastAsia="Calibri"/>
        </w:rPr>
        <w:t xml:space="preserve"> </w:t>
      </w:r>
      <w:r w:rsidR="00342535" w:rsidRPr="00640812">
        <w:rPr>
          <w:rFonts w:eastAsia="Calibri"/>
        </w:rPr>
        <w:t xml:space="preserve">there </w:t>
      </w:r>
      <w:r w:rsidR="00F11EDE" w:rsidRPr="00640812">
        <w:rPr>
          <w:rFonts w:eastAsia="Calibri"/>
        </w:rPr>
        <w:t xml:space="preserve">intersecting </w:t>
      </w:r>
      <w:r w:rsidR="0065451A" w:rsidRPr="00640812">
        <w:rPr>
          <w:rFonts w:eastAsia="Calibri"/>
        </w:rPr>
        <w:t>contextual</w:t>
      </w:r>
      <w:r w:rsidR="00342535" w:rsidRPr="00640812">
        <w:rPr>
          <w:rFonts w:eastAsia="Calibri"/>
        </w:rPr>
        <w:t xml:space="preserve"> factors</w:t>
      </w:r>
      <w:r w:rsidR="00F11EDE" w:rsidRPr="00640812">
        <w:rPr>
          <w:rFonts w:eastAsia="Calibri"/>
        </w:rPr>
        <w:t xml:space="preserve">, </w:t>
      </w:r>
      <w:r w:rsidR="0065451A" w:rsidRPr="00640812">
        <w:rPr>
          <w:rFonts w:eastAsia="Calibri"/>
        </w:rPr>
        <w:t>s</w:t>
      </w:r>
      <w:r w:rsidR="00342535" w:rsidRPr="00640812">
        <w:rPr>
          <w:rFonts w:eastAsia="Calibri"/>
        </w:rPr>
        <w:t>uch as</w:t>
      </w:r>
      <w:r w:rsidR="00C1561C" w:rsidRPr="00640812">
        <w:rPr>
          <w:rFonts w:eastAsia="Calibri"/>
        </w:rPr>
        <w:t xml:space="preserve"> the workings of</w:t>
      </w:r>
      <w:r w:rsidR="00342535" w:rsidRPr="00640812">
        <w:rPr>
          <w:rFonts w:eastAsia="Calibri"/>
        </w:rPr>
        <w:t xml:space="preserve"> </w:t>
      </w:r>
      <w:r w:rsidR="00457ADF">
        <w:rPr>
          <w:rFonts w:eastAsia="Calibri"/>
        </w:rPr>
        <w:t>“</w:t>
      </w:r>
      <w:r w:rsidR="00342535" w:rsidRPr="00640812">
        <w:rPr>
          <w:rFonts w:eastAsia="Calibri"/>
        </w:rPr>
        <w:t>religious ethos</w:t>
      </w:r>
      <w:r w:rsidR="00457ADF">
        <w:rPr>
          <w:rFonts w:eastAsia="Calibri"/>
        </w:rPr>
        <w:t>”</w:t>
      </w:r>
      <w:r w:rsidR="00342535" w:rsidRPr="00640812">
        <w:rPr>
          <w:rFonts w:eastAsia="Calibri"/>
        </w:rPr>
        <w:t xml:space="preserve"> in the Irish context</w:t>
      </w:r>
      <w:r w:rsidR="002A4C7D" w:rsidRPr="00640812">
        <w:rPr>
          <w:rFonts w:eastAsia="Calibri"/>
        </w:rPr>
        <w:t>?</w:t>
      </w:r>
      <w:r w:rsidR="0020377F" w:rsidRPr="00640812">
        <w:rPr>
          <w:rFonts w:eastAsia="Calibri"/>
        </w:rPr>
        <w:t xml:space="preserve"> </w:t>
      </w:r>
      <w:r w:rsidR="00CC1B85" w:rsidRPr="00640812">
        <w:rPr>
          <w:rFonts w:eastAsia="Calibri"/>
        </w:rPr>
        <w:t>Ultimately, w</w:t>
      </w:r>
      <w:r w:rsidR="00AC7117" w:rsidRPr="00640812">
        <w:rPr>
          <w:rFonts w:eastAsia="Calibri"/>
        </w:rPr>
        <w:t xml:space="preserve">hile </w:t>
      </w:r>
      <w:r w:rsidR="00F41EB3" w:rsidRPr="00640812">
        <w:rPr>
          <w:rFonts w:eastAsia="Calibri"/>
        </w:rPr>
        <w:t xml:space="preserve">it is hugely significant to </w:t>
      </w:r>
      <w:r w:rsidR="00AC7117" w:rsidRPr="00640812">
        <w:rPr>
          <w:rFonts w:eastAsia="Calibri"/>
        </w:rPr>
        <w:t>know how to deal with</w:t>
      </w:r>
      <w:r w:rsidR="008819BC" w:rsidRPr="00640812">
        <w:rPr>
          <w:rFonts w:eastAsia="Calibri"/>
        </w:rPr>
        <w:t xml:space="preserve"> incidents of bullying</w:t>
      </w:r>
      <w:r w:rsidR="00676099" w:rsidRPr="00640812">
        <w:rPr>
          <w:rFonts w:eastAsia="Calibri"/>
        </w:rPr>
        <w:t xml:space="preserve"> </w:t>
      </w:r>
      <w:r w:rsidR="008819BC" w:rsidRPr="00640812">
        <w:rPr>
          <w:rFonts w:eastAsia="Calibri"/>
        </w:rPr>
        <w:t xml:space="preserve">or </w:t>
      </w:r>
      <w:r w:rsidR="00D81EB1" w:rsidRPr="00640812">
        <w:rPr>
          <w:rFonts w:eastAsia="Calibri"/>
        </w:rPr>
        <w:t xml:space="preserve">how to </w:t>
      </w:r>
      <w:r w:rsidR="008819BC" w:rsidRPr="00640812">
        <w:rPr>
          <w:rFonts w:eastAsia="Calibri"/>
        </w:rPr>
        <w:t>educa</w:t>
      </w:r>
      <w:r w:rsidR="00676099" w:rsidRPr="00640812">
        <w:rPr>
          <w:rFonts w:eastAsia="Calibri"/>
        </w:rPr>
        <w:t>te</w:t>
      </w:r>
      <w:r w:rsidR="008819BC" w:rsidRPr="00640812">
        <w:rPr>
          <w:rFonts w:eastAsia="Calibri"/>
        </w:rPr>
        <w:t xml:space="preserve"> about the conditions that give rise to bullying</w:t>
      </w:r>
      <w:r w:rsidR="00F41EB3" w:rsidRPr="00640812">
        <w:rPr>
          <w:rFonts w:eastAsia="Calibri"/>
        </w:rPr>
        <w:t>,</w:t>
      </w:r>
      <w:r w:rsidR="00676099" w:rsidRPr="00640812">
        <w:rPr>
          <w:rFonts w:eastAsia="Calibri"/>
        </w:rPr>
        <w:t xml:space="preserve"> </w:t>
      </w:r>
      <w:r w:rsidR="00F156E1" w:rsidRPr="00640812">
        <w:rPr>
          <w:rFonts w:eastAsia="Calibri"/>
        </w:rPr>
        <w:t xml:space="preserve">embedding a culture of </w:t>
      </w:r>
      <w:r w:rsidR="00AC7117" w:rsidRPr="00640812">
        <w:rPr>
          <w:rFonts w:eastAsia="Calibri"/>
        </w:rPr>
        <w:t xml:space="preserve">LGBTQ+ inclusivity </w:t>
      </w:r>
      <w:r w:rsidR="000016A3" w:rsidRPr="00640812">
        <w:rPr>
          <w:rFonts w:eastAsia="Calibri"/>
        </w:rPr>
        <w:t xml:space="preserve">is a </w:t>
      </w:r>
      <w:r w:rsidR="00F41EB3" w:rsidRPr="00640812">
        <w:rPr>
          <w:rFonts w:eastAsia="Calibri"/>
        </w:rPr>
        <w:t xml:space="preserve">much </w:t>
      </w:r>
      <w:r w:rsidR="000016A3" w:rsidRPr="00640812">
        <w:rPr>
          <w:rFonts w:eastAsia="Calibri"/>
        </w:rPr>
        <w:t>broader, more holistic</w:t>
      </w:r>
      <w:r w:rsidR="00F41EB3" w:rsidRPr="00640812">
        <w:rPr>
          <w:rFonts w:eastAsia="Calibri"/>
        </w:rPr>
        <w:t xml:space="preserve"> and nuanced</w:t>
      </w:r>
      <w:r w:rsidR="000016A3" w:rsidRPr="00640812">
        <w:rPr>
          <w:rFonts w:eastAsia="Calibri"/>
        </w:rPr>
        <w:t xml:space="preserve"> project</w:t>
      </w:r>
      <w:r w:rsidR="00E727DF" w:rsidRPr="00640812">
        <w:rPr>
          <w:rFonts w:eastAsia="Calibri"/>
        </w:rPr>
        <w:t xml:space="preserve">. </w:t>
      </w:r>
      <w:r w:rsidR="00AC2B42" w:rsidRPr="00640812">
        <w:rPr>
          <w:rFonts w:eastAsia="Calibri"/>
        </w:rPr>
        <w:t>For this, p</w:t>
      </w:r>
      <w:r w:rsidR="00EE39BD" w:rsidRPr="00640812">
        <w:rPr>
          <w:rFonts w:eastAsia="Calibri"/>
        </w:rPr>
        <w:t xml:space="preserve">rimary school staff need governmental clarity on systemic issues such as the reach of </w:t>
      </w:r>
      <w:r w:rsidR="009A1946">
        <w:rPr>
          <w:rFonts w:eastAsia="Calibri"/>
        </w:rPr>
        <w:t>“</w:t>
      </w:r>
      <w:r w:rsidR="00EE39BD" w:rsidRPr="00640812">
        <w:rPr>
          <w:rFonts w:eastAsia="Calibri"/>
        </w:rPr>
        <w:t>religious ethos</w:t>
      </w:r>
      <w:r w:rsidR="009A1946">
        <w:rPr>
          <w:rFonts w:eastAsia="Calibri"/>
        </w:rPr>
        <w:t>”</w:t>
      </w:r>
      <w:r w:rsidR="00EE39BD" w:rsidRPr="00640812">
        <w:rPr>
          <w:rFonts w:eastAsia="Calibri"/>
        </w:rPr>
        <w:t xml:space="preserve"> so that they can feel a sure-footedness as they approach this topic in primary schools.</w:t>
      </w:r>
      <w:r w:rsidR="006F3511" w:rsidRPr="00640812">
        <w:rPr>
          <w:rFonts w:eastAsia="Calibri"/>
        </w:rPr>
        <w:t xml:space="preserve"> Alongside this, </w:t>
      </w:r>
      <w:r w:rsidR="00D96237" w:rsidRPr="00640812">
        <w:rPr>
          <w:rFonts w:eastAsia="Calibri"/>
        </w:rPr>
        <w:t>primary school staff</w:t>
      </w:r>
      <w:r w:rsidR="006F3511" w:rsidRPr="00640812">
        <w:rPr>
          <w:rFonts w:eastAsia="Calibri"/>
        </w:rPr>
        <w:t xml:space="preserve"> </w:t>
      </w:r>
      <w:r w:rsidR="00E727DF" w:rsidRPr="00640812">
        <w:rPr>
          <w:rFonts w:eastAsia="Calibri"/>
        </w:rPr>
        <w:t xml:space="preserve">need time and space </w:t>
      </w:r>
      <w:r w:rsidR="00DF040B" w:rsidRPr="00640812">
        <w:rPr>
          <w:rFonts w:eastAsia="Calibri"/>
        </w:rPr>
        <w:t>for in-depth engagement with</w:t>
      </w:r>
      <w:r w:rsidR="00876A57" w:rsidRPr="00640812">
        <w:rPr>
          <w:rFonts w:eastAsia="Calibri"/>
        </w:rPr>
        <w:t xml:space="preserve"> the </w:t>
      </w:r>
      <w:r w:rsidR="00876A57" w:rsidRPr="00640812">
        <w:rPr>
          <w:rFonts w:eastAsia="Calibri"/>
        </w:rPr>
        <w:lastRenderedPageBreak/>
        <w:t>dynamics raised by the questions above</w:t>
      </w:r>
      <w:r w:rsidR="00F50B4B" w:rsidRPr="00640812">
        <w:rPr>
          <w:rFonts w:eastAsia="Calibri"/>
        </w:rPr>
        <w:t xml:space="preserve">. Such </w:t>
      </w:r>
      <w:r w:rsidR="00D2092B" w:rsidRPr="00640812">
        <w:rPr>
          <w:rFonts w:eastAsia="Calibri"/>
        </w:rPr>
        <w:t xml:space="preserve">are the </w:t>
      </w:r>
      <w:r w:rsidR="00F50B4B" w:rsidRPr="00640812">
        <w:rPr>
          <w:rFonts w:eastAsia="Calibri"/>
        </w:rPr>
        <w:t xml:space="preserve">conditions </w:t>
      </w:r>
      <w:r w:rsidR="00BC5445" w:rsidRPr="00640812">
        <w:rPr>
          <w:rFonts w:eastAsia="Calibri"/>
        </w:rPr>
        <w:t>that</w:t>
      </w:r>
      <w:r w:rsidR="00D2092B" w:rsidRPr="00640812">
        <w:rPr>
          <w:rFonts w:eastAsia="Calibri"/>
        </w:rPr>
        <w:t xml:space="preserve"> </w:t>
      </w:r>
      <w:r w:rsidR="00BE0CEF" w:rsidRPr="00640812">
        <w:rPr>
          <w:rFonts w:eastAsia="Calibri"/>
        </w:rPr>
        <w:t>can</w:t>
      </w:r>
      <w:r w:rsidR="00D2092B" w:rsidRPr="00640812">
        <w:rPr>
          <w:rFonts w:eastAsia="Calibri"/>
        </w:rPr>
        <w:t xml:space="preserve"> interrupt the orientation toward simplistic</w:t>
      </w:r>
      <w:r w:rsidR="00BC5445" w:rsidRPr="00640812">
        <w:rPr>
          <w:rFonts w:eastAsia="Calibri"/>
        </w:rPr>
        <w:t xml:space="preserve"> solutions</w:t>
      </w:r>
      <w:r w:rsidR="00BE0CEF" w:rsidRPr="00640812">
        <w:rPr>
          <w:rFonts w:eastAsia="Calibri"/>
        </w:rPr>
        <w:t xml:space="preserve"> for LGBTQ+ inclusivity</w:t>
      </w:r>
      <w:r w:rsidR="001326DF" w:rsidRPr="00640812">
        <w:rPr>
          <w:rFonts w:eastAsia="Calibri"/>
        </w:rPr>
        <w:t xml:space="preserve"> whil</w:t>
      </w:r>
      <w:r w:rsidR="000332F2">
        <w:rPr>
          <w:rFonts w:eastAsia="Calibri"/>
        </w:rPr>
        <w:t>e</w:t>
      </w:r>
      <w:r w:rsidR="00BC5445" w:rsidRPr="00640812">
        <w:rPr>
          <w:rFonts w:eastAsia="Calibri"/>
        </w:rPr>
        <w:t xml:space="preserve"> </w:t>
      </w:r>
      <w:r w:rsidR="003B48A0" w:rsidRPr="00640812">
        <w:rPr>
          <w:rFonts w:eastAsia="Calibri"/>
        </w:rPr>
        <w:t>foster</w:t>
      </w:r>
      <w:r w:rsidR="00BE0CEF" w:rsidRPr="00640812">
        <w:rPr>
          <w:rFonts w:eastAsia="Calibri"/>
        </w:rPr>
        <w:t>ing</w:t>
      </w:r>
      <w:r w:rsidR="003B48A0" w:rsidRPr="00640812">
        <w:rPr>
          <w:rFonts w:eastAsia="Calibri"/>
        </w:rPr>
        <w:t xml:space="preserve"> </w:t>
      </w:r>
      <w:r w:rsidR="000B408E" w:rsidRPr="00640812">
        <w:rPr>
          <w:rFonts w:eastAsia="Calibri"/>
        </w:rPr>
        <w:t xml:space="preserve">a sense of </w:t>
      </w:r>
      <w:r w:rsidR="003B48A0" w:rsidRPr="00640812">
        <w:rPr>
          <w:rFonts w:eastAsia="Calibri"/>
        </w:rPr>
        <w:t>comfort</w:t>
      </w:r>
      <w:r w:rsidR="000B408E" w:rsidRPr="00640812">
        <w:rPr>
          <w:rFonts w:eastAsia="Calibri"/>
        </w:rPr>
        <w:t xml:space="preserve"> with</w:t>
      </w:r>
      <w:r w:rsidR="00C04F3D" w:rsidRPr="00640812">
        <w:rPr>
          <w:rFonts w:eastAsia="Calibri"/>
        </w:rPr>
        <w:t xml:space="preserve"> the messiness of gender and sexuality</w:t>
      </w:r>
      <w:r w:rsidR="00A24D75" w:rsidRPr="00640812">
        <w:rPr>
          <w:rFonts w:eastAsia="Calibri"/>
        </w:rPr>
        <w:t xml:space="preserve">, and </w:t>
      </w:r>
      <w:r w:rsidR="003B48A0" w:rsidRPr="00640812">
        <w:rPr>
          <w:rFonts w:eastAsia="Calibri"/>
        </w:rPr>
        <w:t>not knowing</w:t>
      </w:r>
      <w:r w:rsidR="00BE0CEF" w:rsidRPr="00640812">
        <w:rPr>
          <w:rFonts w:eastAsia="Calibri"/>
        </w:rPr>
        <w:t xml:space="preserve"> all</w:t>
      </w:r>
      <w:r w:rsidR="003B48A0" w:rsidRPr="00640812">
        <w:rPr>
          <w:rFonts w:eastAsia="Calibri"/>
        </w:rPr>
        <w:t xml:space="preserve"> the answers in advance.</w:t>
      </w:r>
    </w:p>
    <w:p w14:paraId="29109E76" w14:textId="77777777" w:rsidR="00E339FF" w:rsidRPr="00640812" w:rsidRDefault="00DB159A" w:rsidP="00DB159A">
      <w:pPr>
        <w:pStyle w:val="ah"/>
      </w:pPr>
      <w:r w:rsidRPr="00640812">
        <w:t>Notes</w:t>
      </w:r>
    </w:p>
    <w:p w14:paraId="5DD19916" w14:textId="77777777" w:rsidR="00E339FF" w:rsidRPr="00640812" w:rsidRDefault="00DB159A" w:rsidP="00DB159A">
      <w:pPr>
        <w:pStyle w:val="ah"/>
      </w:pPr>
      <w:r w:rsidRPr="00640812">
        <w:t>Bibliography</w:t>
      </w:r>
    </w:p>
    <w:p w14:paraId="6572BF03" w14:textId="78E5E2D5" w:rsidR="00E339FF" w:rsidRPr="00640812" w:rsidRDefault="0067425B" w:rsidP="0045063A">
      <w:pPr>
        <w:pStyle w:val="rff"/>
        <w:rPr>
          <w:rFonts w:eastAsia="Calibri"/>
        </w:rPr>
      </w:pPr>
      <w:r w:rsidRPr="00640812">
        <w:rPr>
          <w:rFonts w:eastAsia="Calibri"/>
        </w:rPr>
        <w:t xml:space="preserve">Bailey, Susan. </w:t>
      </w:r>
      <w:r w:rsidR="007A5A66" w:rsidRPr="00640812">
        <w:rPr>
          <w:rFonts w:eastAsia="Calibri"/>
        </w:rPr>
        <w:t>“</w:t>
      </w:r>
      <w:r w:rsidRPr="00640812">
        <w:rPr>
          <w:rFonts w:eastAsia="Calibri"/>
        </w:rPr>
        <w:t xml:space="preserve">From </w:t>
      </w:r>
      <w:r w:rsidR="00034BAE">
        <w:rPr>
          <w:rFonts w:eastAsia="Calibri"/>
        </w:rPr>
        <w:t>I</w:t>
      </w:r>
      <w:r w:rsidRPr="00640812">
        <w:rPr>
          <w:rFonts w:eastAsia="Calibri"/>
        </w:rPr>
        <w:t xml:space="preserve">nvisibility to </w:t>
      </w:r>
      <w:r w:rsidR="00034BAE">
        <w:rPr>
          <w:rFonts w:eastAsia="Calibri"/>
        </w:rPr>
        <w:t>V</w:t>
      </w:r>
      <w:r w:rsidRPr="00640812">
        <w:rPr>
          <w:rFonts w:eastAsia="Calibri"/>
        </w:rPr>
        <w:t xml:space="preserve">isibility: </w:t>
      </w:r>
      <w:r w:rsidR="00034BAE">
        <w:rPr>
          <w:rFonts w:eastAsia="Calibri"/>
        </w:rPr>
        <w:t>A</w:t>
      </w:r>
      <w:r w:rsidRPr="00640812">
        <w:rPr>
          <w:rFonts w:eastAsia="Calibri"/>
        </w:rPr>
        <w:t xml:space="preserve"> </w:t>
      </w:r>
      <w:r w:rsidR="00034BAE">
        <w:rPr>
          <w:rFonts w:eastAsia="Calibri"/>
        </w:rPr>
        <w:t>P</w:t>
      </w:r>
      <w:r w:rsidRPr="00640812">
        <w:rPr>
          <w:rFonts w:eastAsia="Calibri"/>
        </w:rPr>
        <w:t xml:space="preserve">olicy </w:t>
      </w:r>
      <w:r w:rsidR="00034BAE">
        <w:rPr>
          <w:rFonts w:eastAsia="Calibri"/>
        </w:rPr>
        <w:t>A</w:t>
      </w:r>
      <w:r w:rsidRPr="00640812">
        <w:rPr>
          <w:rFonts w:eastAsia="Calibri"/>
        </w:rPr>
        <w:t xml:space="preserve">rchaeology of the </w:t>
      </w:r>
      <w:r w:rsidR="00034BAE">
        <w:rPr>
          <w:rFonts w:eastAsia="Calibri"/>
        </w:rPr>
        <w:t>I</w:t>
      </w:r>
      <w:r w:rsidRPr="00640812">
        <w:rPr>
          <w:rFonts w:eastAsia="Calibri"/>
        </w:rPr>
        <w:t xml:space="preserve">ntroduction of </w:t>
      </w:r>
      <w:r w:rsidR="00034BAE">
        <w:rPr>
          <w:rFonts w:eastAsia="Calibri"/>
        </w:rPr>
        <w:t>A</w:t>
      </w:r>
      <w:r w:rsidRPr="00640812">
        <w:rPr>
          <w:rFonts w:eastAsia="Calibri"/>
        </w:rPr>
        <w:t xml:space="preserve">nti-transphobic and </w:t>
      </w:r>
      <w:r w:rsidR="00034BAE">
        <w:rPr>
          <w:rFonts w:eastAsia="Calibri"/>
        </w:rPr>
        <w:t>A</w:t>
      </w:r>
      <w:r w:rsidRPr="00640812">
        <w:rPr>
          <w:rFonts w:eastAsia="Calibri"/>
        </w:rPr>
        <w:t xml:space="preserve">nti-homophobic </w:t>
      </w:r>
      <w:r w:rsidR="00034BAE">
        <w:rPr>
          <w:rFonts w:eastAsia="Calibri"/>
        </w:rPr>
        <w:t>B</w:t>
      </w:r>
      <w:r w:rsidRPr="00640812">
        <w:rPr>
          <w:rFonts w:eastAsia="Calibri"/>
        </w:rPr>
        <w:t xml:space="preserve">ullying </w:t>
      </w:r>
      <w:r w:rsidR="00034BAE">
        <w:rPr>
          <w:rFonts w:eastAsia="Calibri"/>
        </w:rPr>
        <w:t>G</w:t>
      </w:r>
      <w:r w:rsidRPr="00640812">
        <w:rPr>
          <w:rFonts w:eastAsia="Calibri"/>
        </w:rPr>
        <w:t xml:space="preserve">uidelines into the Irish </w:t>
      </w:r>
      <w:r w:rsidR="00034BAE">
        <w:rPr>
          <w:rFonts w:eastAsia="Calibri"/>
        </w:rPr>
        <w:t>P</w:t>
      </w:r>
      <w:r w:rsidRPr="00640812">
        <w:rPr>
          <w:rFonts w:eastAsia="Calibri"/>
        </w:rPr>
        <w:t xml:space="preserve">rimary </w:t>
      </w:r>
      <w:r w:rsidR="00034BAE">
        <w:rPr>
          <w:rFonts w:eastAsia="Calibri"/>
        </w:rPr>
        <w:t>E</w:t>
      </w:r>
      <w:r w:rsidRPr="00640812">
        <w:rPr>
          <w:rFonts w:eastAsia="Calibri"/>
        </w:rPr>
        <w:t xml:space="preserve">ducation </w:t>
      </w:r>
      <w:r w:rsidR="00034BAE">
        <w:rPr>
          <w:rFonts w:eastAsia="Calibri"/>
        </w:rPr>
        <w:t>S</w:t>
      </w:r>
      <w:r w:rsidRPr="00640812">
        <w:rPr>
          <w:rFonts w:eastAsia="Calibri"/>
        </w:rPr>
        <w:t>ystem.</w:t>
      </w:r>
      <w:r w:rsidR="007A5A66" w:rsidRPr="00640812">
        <w:rPr>
          <w:rFonts w:eastAsia="Calibri"/>
        </w:rPr>
        <w:t>”</w:t>
      </w:r>
      <w:r w:rsidRPr="00640812">
        <w:rPr>
          <w:rStyle w:val="i"/>
          <w:rFonts w:eastAsia="Calibri"/>
        </w:rPr>
        <w:t xml:space="preserve"> </w:t>
      </w:r>
      <w:r w:rsidRPr="00AC54DE">
        <w:rPr>
          <w:rStyle w:val="cite"/>
          <w:rFonts w:eastAsia="Calibri"/>
        </w:rPr>
        <w:t>Irish Educational Studies</w:t>
      </w:r>
      <w:r w:rsidRPr="00640812">
        <w:rPr>
          <w:rStyle w:val="i"/>
          <w:rFonts w:eastAsia="Calibri"/>
        </w:rPr>
        <w:t xml:space="preserve"> </w:t>
      </w:r>
      <w:r w:rsidRPr="00640812">
        <w:rPr>
          <w:rFonts w:eastAsia="Calibri"/>
        </w:rPr>
        <w:t>36, no. 1 (2017): 25</w:t>
      </w:r>
      <w:r w:rsidR="00034BAE">
        <w:rPr>
          <w:rFonts w:eastAsia="Calibri"/>
        </w:rPr>
        <w:t>–</w:t>
      </w:r>
      <w:r w:rsidRPr="00640812">
        <w:rPr>
          <w:rFonts w:eastAsia="Calibri"/>
        </w:rPr>
        <w:t>42.</w:t>
      </w:r>
    </w:p>
    <w:p w14:paraId="4B3F22E7" w14:textId="19218C7D" w:rsidR="00E339FF" w:rsidRPr="00640812" w:rsidRDefault="0067425B" w:rsidP="0045063A">
      <w:pPr>
        <w:pStyle w:val="rf"/>
      </w:pPr>
      <w:r w:rsidRPr="00640812">
        <w:t xml:space="preserve">Bartholomaeus, Clare, Damien W. Riggs, and Yarrow Andrew. </w:t>
      </w:r>
      <w:r w:rsidR="007A5A66" w:rsidRPr="00640812">
        <w:t>“</w:t>
      </w:r>
      <w:r w:rsidRPr="00640812">
        <w:t xml:space="preserve">The </w:t>
      </w:r>
      <w:r w:rsidR="00464610">
        <w:t>C</w:t>
      </w:r>
      <w:r w:rsidRPr="00640812">
        <w:t xml:space="preserve">apacity of South Australian </w:t>
      </w:r>
      <w:r w:rsidR="00464610">
        <w:t>P</w:t>
      </w:r>
      <w:r w:rsidRPr="00640812">
        <w:t xml:space="preserve">rimary </w:t>
      </w:r>
      <w:r w:rsidR="00464610">
        <w:t>S</w:t>
      </w:r>
      <w:r w:rsidRPr="00640812">
        <w:t xml:space="preserve">chool </w:t>
      </w:r>
      <w:r w:rsidR="00464610">
        <w:t>T</w:t>
      </w:r>
      <w:r w:rsidRPr="00640812">
        <w:t xml:space="preserve">eachers and </w:t>
      </w:r>
      <w:r w:rsidR="00464610">
        <w:t>P</w:t>
      </w:r>
      <w:r w:rsidRPr="00640812">
        <w:t xml:space="preserve">re-service </w:t>
      </w:r>
      <w:r w:rsidR="00464610">
        <w:t>T</w:t>
      </w:r>
      <w:r w:rsidRPr="00640812">
        <w:t xml:space="preserve">eachers to </w:t>
      </w:r>
      <w:r w:rsidR="00464610">
        <w:t>W</w:t>
      </w:r>
      <w:r w:rsidRPr="00640812">
        <w:t xml:space="preserve">ork with </w:t>
      </w:r>
      <w:r w:rsidR="00464610">
        <w:t>T</w:t>
      </w:r>
      <w:r w:rsidRPr="00640812">
        <w:t xml:space="preserve">rans and </w:t>
      </w:r>
      <w:r w:rsidR="00464610">
        <w:t>G</w:t>
      </w:r>
      <w:r w:rsidRPr="00640812">
        <w:t xml:space="preserve">ender </w:t>
      </w:r>
      <w:r w:rsidR="00464610">
        <w:t>D</w:t>
      </w:r>
      <w:r w:rsidRPr="00640812">
        <w:t xml:space="preserve">iverse </w:t>
      </w:r>
      <w:r w:rsidR="00464610">
        <w:t>S</w:t>
      </w:r>
      <w:r w:rsidRPr="00640812">
        <w:t>tudents.</w:t>
      </w:r>
      <w:r w:rsidR="007A5A66" w:rsidRPr="00640812">
        <w:t>”</w:t>
      </w:r>
      <w:r w:rsidRPr="00640812">
        <w:t> </w:t>
      </w:r>
      <w:r w:rsidRPr="00AC54DE">
        <w:rPr>
          <w:rStyle w:val="cite"/>
        </w:rPr>
        <w:t>Teaching and Teacher Education</w:t>
      </w:r>
      <w:r w:rsidRPr="00640812">
        <w:t> 65 (2017): 127</w:t>
      </w:r>
      <w:r w:rsidR="00464610">
        <w:t>–</w:t>
      </w:r>
      <w:r w:rsidRPr="00640812">
        <w:t>35.</w:t>
      </w:r>
    </w:p>
    <w:p w14:paraId="172DC099" w14:textId="5744F0D2" w:rsidR="00E339FF" w:rsidRPr="00640812" w:rsidRDefault="0067425B" w:rsidP="0045063A">
      <w:pPr>
        <w:pStyle w:val="rf"/>
      </w:pPr>
      <w:r w:rsidRPr="00640812">
        <w:t>Bhana, Deevia. </w:t>
      </w:r>
      <w:r w:rsidRPr="00AC54DE">
        <w:rPr>
          <w:rStyle w:val="cite"/>
        </w:rPr>
        <w:t xml:space="preserve">Gender and </w:t>
      </w:r>
      <w:r w:rsidR="00464610" w:rsidRPr="00AC54DE">
        <w:rPr>
          <w:rStyle w:val="cite"/>
        </w:rPr>
        <w:t>C</w:t>
      </w:r>
      <w:r w:rsidRPr="00AC54DE">
        <w:rPr>
          <w:rStyle w:val="cite"/>
        </w:rPr>
        <w:t xml:space="preserve">hildhood </w:t>
      </w:r>
      <w:r w:rsidR="00464610" w:rsidRPr="00AC54DE">
        <w:rPr>
          <w:rStyle w:val="cite"/>
        </w:rPr>
        <w:t>S</w:t>
      </w:r>
      <w:r w:rsidRPr="00AC54DE">
        <w:rPr>
          <w:rStyle w:val="cite"/>
        </w:rPr>
        <w:t xml:space="preserve">exuality in </w:t>
      </w:r>
      <w:r w:rsidR="00464610" w:rsidRPr="00AC54DE">
        <w:rPr>
          <w:rStyle w:val="cite"/>
        </w:rPr>
        <w:t>P</w:t>
      </w:r>
      <w:r w:rsidRPr="00AC54DE">
        <w:rPr>
          <w:rStyle w:val="cite"/>
        </w:rPr>
        <w:t xml:space="preserve">rimary </w:t>
      </w:r>
      <w:r w:rsidR="00464610" w:rsidRPr="00AC54DE">
        <w:rPr>
          <w:rStyle w:val="cite"/>
        </w:rPr>
        <w:t>S</w:t>
      </w:r>
      <w:r w:rsidRPr="00AC54DE">
        <w:rPr>
          <w:rStyle w:val="cite"/>
        </w:rPr>
        <w:t>chool.</w:t>
      </w:r>
      <w:r w:rsidRPr="00640812">
        <w:t xml:space="preserve"> Springer, 2016.</w:t>
      </w:r>
    </w:p>
    <w:p w14:paraId="7BF0FE57" w14:textId="6955AE9C" w:rsidR="00E339FF" w:rsidRPr="00640812" w:rsidRDefault="0067425B" w:rsidP="0045063A">
      <w:pPr>
        <w:pStyle w:val="rf"/>
        <w:rPr>
          <w:rFonts w:eastAsia="Calibri"/>
        </w:rPr>
      </w:pPr>
      <w:r w:rsidRPr="00640812">
        <w:rPr>
          <w:rFonts w:eastAsia="Calibri"/>
        </w:rPr>
        <w:t xml:space="preserve">Britzman, Deborah P. </w:t>
      </w:r>
      <w:r w:rsidRPr="00AC54DE">
        <w:rPr>
          <w:rStyle w:val="cite"/>
          <w:rFonts w:eastAsia="Calibri"/>
        </w:rPr>
        <w:t>The Very Thought of Education: Psychoanalysis and the Impossible Professions.</w:t>
      </w:r>
      <w:r w:rsidRPr="00640812">
        <w:rPr>
          <w:rFonts w:eastAsia="Calibri"/>
        </w:rPr>
        <w:t xml:space="preserve"> </w:t>
      </w:r>
      <w:r w:rsidR="00AC1F76">
        <w:rPr>
          <w:rFonts w:eastAsia="Calibri"/>
        </w:rPr>
        <w:t>SUNY</w:t>
      </w:r>
      <w:r w:rsidR="00AC1F76" w:rsidRPr="00640812">
        <w:rPr>
          <w:rFonts w:eastAsia="Calibri"/>
        </w:rPr>
        <w:t xml:space="preserve"> </w:t>
      </w:r>
      <w:r w:rsidRPr="00640812">
        <w:rPr>
          <w:rFonts w:eastAsia="Calibri"/>
        </w:rPr>
        <w:t>Press, 2009.</w:t>
      </w:r>
    </w:p>
    <w:p w14:paraId="0E0811B5" w14:textId="3C68781F" w:rsidR="00E339FF" w:rsidRPr="00640812" w:rsidRDefault="0067425B" w:rsidP="0045063A">
      <w:pPr>
        <w:pStyle w:val="rf"/>
        <w:rPr>
          <w:rFonts w:eastAsia="Calibri"/>
        </w:rPr>
      </w:pPr>
      <w:r w:rsidRPr="00640812">
        <w:t xml:space="preserve">Britzman, Deborah P., and Jen Gilbert. </w:t>
      </w:r>
      <w:r w:rsidR="007A5A66" w:rsidRPr="00640812">
        <w:t>“</w:t>
      </w:r>
      <w:r w:rsidRPr="00640812">
        <w:t xml:space="preserve">What </w:t>
      </w:r>
      <w:r w:rsidR="001810BB">
        <w:t>W</w:t>
      </w:r>
      <w:r w:rsidRPr="00640812">
        <w:t xml:space="preserve">ill </w:t>
      </w:r>
      <w:r w:rsidR="001810BB">
        <w:t>H</w:t>
      </w:r>
      <w:r w:rsidRPr="00640812">
        <w:t xml:space="preserve">ave </w:t>
      </w:r>
      <w:r w:rsidR="001810BB">
        <w:t>B</w:t>
      </w:r>
      <w:r w:rsidRPr="00640812">
        <w:t xml:space="preserve">een </w:t>
      </w:r>
      <w:r w:rsidR="001810BB">
        <w:t>S</w:t>
      </w:r>
      <w:r w:rsidRPr="00640812">
        <w:t xml:space="preserve">aid </w:t>
      </w:r>
      <w:r w:rsidR="001D1C3F">
        <w:t>A</w:t>
      </w:r>
      <w:r w:rsidRPr="00640812">
        <w:t xml:space="preserve">bout </w:t>
      </w:r>
      <w:r w:rsidR="001810BB">
        <w:t>G</w:t>
      </w:r>
      <w:r w:rsidRPr="00640812">
        <w:t xml:space="preserve">ayness in </w:t>
      </w:r>
      <w:r w:rsidR="001810BB">
        <w:t>T</w:t>
      </w:r>
      <w:r w:rsidRPr="00640812">
        <w:t xml:space="preserve">eacher </w:t>
      </w:r>
      <w:r w:rsidR="001810BB">
        <w:t>E</w:t>
      </w:r>
      <w:r w:rsidRPr="00640812">
        <w:t>ducation.</w:t>
      </w:r>
      <w:r w:rsidR="007A5A66" w:rsidRPr="00640812">
        <w:t>”</w:t>
      </w:r>
      <w:r w:rsidRPr="00640812">
        <w:t xml:space="preserve"> In </w:t>
      </w:r>
      <w:r w:rsidRPr="001D1C3F">
        <w:rPr>
          <w:rStyle w:val="cite"/>
        </w:rPr>
        <w:t xml:space="preserve">Critical </w:t>
      </w:r>
      <w:r w:rsidR="001810BB">
        <w:rPr>
          <w:rStyle w:val="cite"/>
        </w:rPr>
        <w:t>R</w:t>
      </w:r>
      <w:r w:rsidRPr="001D1C3F">
        <w:rPr>
          <w:rStyle w:val="cite"/>
        </w:rPr>
        <w:t xml:space="preserve">eadings in </w:t>
      </w:r>
      <w:r w:rsidR="001810BB">
        <w:rPr>
          <w:rStyle w:val="cite"/>
        </w:rPr>
        <w:t>T</w:t>
      </w:r>
      <w:r w:rsidRPr="001D1C3F">
        <w:rPr>
          <w:rStyle w:val="cite"/>
        </w:rPr>
        <w:t xml:space="preserve">eacher </w:t>
      </w:r>
      <w:r w:rsidR="001810BB">
        <w:rPr>
          <w:rStyle w:val="cite"/>
        </w:rPr>
        <w:t>E</w:t>
      </w:r>
      <w:r w:rsidRPr="001D1C3F">
        <w:rPr>
          <w:rStyle w:val="cite"/>
        </w:rPr>
        <w:t>ducation</w:t>
      </w:r>
      <w:r w:rsidR="001810BB" w:rsidRPr="001810BB">
        <w:rPr>
          <w:rStyle w:val="cite"/>
        </w:rPr>
        <w:t>.</w:t>
      </w:r>
      <w:r w:rsidRPr="00640812">
        <w:t xml:space="preserve"> Brill Sense, 2008.</w:t>
      </w:r>
    </w:p>
    <w:p w14:paraId="0D4B205F" w14:textId="0D8294AF" w:rsidR="00E339FF" w:rsidRPr="00640812" w:rsidRDefault="0067425B" w:rsidP="0045063A">
      <w:pPr>
        <w:pStyle w:val="rf"/>
        <w:rPr>
          <w:rFonts w:eastAsia="Calibri"/>
        </w:rPr>
      </w:pPr>
      <w:r w:rsidRPr="00640812">
        <w:t xml:space="preserve">Bryan, Audrey, and Paula Mayock. </w:t>
      </w:r>
      <w:r w:rsidR="007A5A66" w:rsidRPr="00640812">
        <w:t>“</w:t>
      </w:r>
      <w:r w:rsidRPr="00640812">
        <w:t xml:space="preserve">Speaking </w:t>
      </w:r>
      <w:r w:rsidR="001810BB">
        <w:t>B</w:t>
      </w:r>
      <w:r w:rsidRPr="00640812">
        <w:t xml:space="preserve">ack to </w:t>
      </w:r>
      <w:r w:rsidR="001810BB">
        <w:t>D</w:t>
      </w:r>
      <w:r w:rsidRPr="00640812">
        <w:t xml:space="preserve">ominant </w:t>
      </w:r>
      <w:r w:rsidR="001810BB">
        <w:t>C</w:t>
      </w:r>
      <w:r w:rsidRPr="00640812">
        <w:t xml:space="preserve">onstructions of LGBT Lives: Complexifying ‘at </w:t>
      </w:r>
      <w:r w:rsidR="001810BB">
        <w:t>R</w:t>
      </w:r>
      <w:r w:rsidRPr="00640812">
        <w:t xml:space="preserve">iskness’ for </w:t>
      </w:r>
      <w:r w:rsidR="001810BB">
        <w:t>S</w:t>
      </w:r>
      <w:r w:rsidRPr="00640812">
        <w:t>elf-</w:t>
      </w:r>
      <w:r w:rsidR="001810BB">
        <w:t>H</w:t>
      </w:r>
      <w:r w:rsidRPr="00640812">
        <w:t xml:space="preserve">arm and </w:t>
      </w:r>
      <w:r w:rsidR="001810BB">
        <w:t>S</w:t>
      </w:r>
      <w:r w:rsidRPr="00640812">
        <w:t xml:space="preserve">uicidality </w:t>
      </w:r>
      <w:r w:rsidR="001D1C3F">
        <w:t>A</w:t>
      </w:r>
      <w:r w:rsidRPr="00640812">
        <w:t xml:space="preserve">mong </w:t>
      </w:r>
      <w:r w:rsidR="001810BB">
        <w:t>L</w:t>
      </w:r>
      <w:r w:rsidRPr="00640812">
        <w:t xml:space="preserve">esbian, </w:t>
      </w:r>
      <w:r w:rsidR="001810BB">
        <w:t>G</w:t>
      </w:r>
      <w:r w:rsidRPr="00640812">
        <w:t xml:space="preserve">ay </w:t>
      </w:r>
      <w:r w:rsidR="001810BB">
        <w:t>B</w:t>
      </w:r>
      <w:r w:rsidRPr="00640812">
        <w:t xml:space="preserve">isexual and </w:t>
      </w:r>
      <w:r w:rsidR="001810BB">
        <w:t>T</w:t>
      </w:r>
      <w:r w:rsidRPr="00640812">
        <w:t xml:space="preserve">ransgender </w:t>
      </w:r>
      <w:r w:rsidR="001810BB">
        <w:t>Y</w:t>
      </w:r>
      <w:r w:rsidRPr="00640812">
        <w:t>outh.</w:t>
      </w:r>
      <w:r w:rsidR="007A5A66" w:rsidRPr="00640812">
        <w:t>”</w:t>
      </w:r>
      <w:r w:rsidRPr="00640812">
        <w:t> </w:t>
      </w:r>
      <w:r w:rsidRPr="001D1C3F">
        <w:rPr>
          <w:rStyle w:val="cite"/>
        </w:rPr>
        <w:t xml:space="preserve">Irish </w:t>
      </w:r>
      <w:r w:rsidR="00207E6C" w:rsidRPr="001D1C3F">
        <w:rPr>
          <w:rStyle w:val="cite"/>
        </w:rPr>
        <w:t>J</w:t>
      </w:r>
      <w:r w:rsidRPr="001D1C3F">
        <w:rPr>
          <w:rStyle w:val="cite"/>
        </w:rPr>
        <w:t xml:space="preserve">ournal of </w:t>
      </w:r>
      <w:r w:rsidR="00207E6C" w:rsidRPr="001D1C3F">
        <w:rPr>
          <w:rStyle w:val="cite"/>
        </w:rPr>
        <w:t>A</w:t>
      </w:r>
      <w:r w:rsidRPr="001D1C3F">
        <w:rPr>
          <w:rStyle w:val="cite"/>
        </w:rPr>
        <w:t>nthropology</w:t>
      </w:r>
      <w:r w:rsidRPr="00640812">
        <w:t> 15, no. 2 (2012): 8</w:t>
      </w:r>
      <w:r w:rsidR="00207E6C">
        <w:t>–</w:t>
      </w:r>
      <w:r w:rsidRPr="00640812">
        <w:t>15.</w:t>
      </w:r>
    </w:p>
    <w:p w14:paraId="3AEF04A0" w14:textId="32F4C41C" w:rsidR="00E339FF" w:rsidRPr="00640812" w:rsidRDefault="0067425B" w:rsidP="0045063A">
      <w:pPr>
        <w:pStyle w:val="rf"/>
        <w:rPr>
          <w:rFonts w:eastAsia="Calibri"/>
        </w:rPr>
      </w:pPr>
      <w:r w:rsidRPr="00640812">
        <w:rPr>
          <w:rFonts w:eastAsia="Calibri"/>
        </w:rPr>
        <w:t xml:space="preserve">Carrera, María Victoria, Renée DePalma, and María Lameiras. </w:t>
      </w:r>
      <w:r w:rsidR="007A5A66" w:rsidRPr="00640812">
        <w:rPr>
          <w:rFonts w:eastAsia="Calibri"/>
        </w:rPr>
        <w:t>“</w:t>
      </w:r>
      <w:r w:rsidRPr="00640812">
        <w:rPr>
          <w:rFonts w:eastAsia="Calibri"/>
        </w:rPr>
        <w:t xml:space="preserve">Toward a </w:t>
      </w:r>
      <w:r w:rsidR="00207E6C">
        <w:rPr>
          <w:rFonts w:eastAsia="Calibri"/>
        </w:rPr>
        <w:t>M</w:t>
      </w:r>
      <w:r w:rsidRPr="00640812">
        <w:rPr>
          <w:rFonts w:eastAsia="Calibri"/>
        </w:rPr>
        <w:t xml:space="preserve">ore </w:t>
      </w:r>
      <w:r w:rsidR="00207E6C">
        <w:rPr>
          <w:rFonts w:eastAsia="Calibri"/>
        </w:rPr>
        <w:t>C</w:t>
      </w:r>
      <w:r w:rsidRPr="00640812">
        <w:rPr>
          <w:rFonts w:eastAsia="Calibri"/>
        </w:rPr>
        <w:t xml:space="preserve">omprehensive </w:t>
      </w:r>
      <w:r w:rsidR="00207E6C">
        <w:rPr>
          <w:rFonts w:eastAsia="Calibri"/>
        </w:rPr>
        <w:t>U</w:t>
      </w:r>
      <w:r w:rsidRPr="00640812">
        <w:rPr>
          <w:rFonts w:eastAsia="Calibri"/>
        </w:rPr>
        <w:t xml:space="preserve">nderstanding of </w:t>
      </w:r>
      <w:r w:rsidR="00207E6C">
        <w:rPr>
          <w:rFonts w:eastAsia="Calibri"/>
        </w:rPr>
        <w:t>B</w:t>
      </w:r>
      <w:r w:rsidRPr="00640812">
        <w:rPr>
          <w:rFonts w:eastAsia="Calibri"/>
        </w:rPr>
        <w:t xml:space="preserve">ullying in </w:t>
      </w:r>
      <w:r w:rsidR="00207E6C">
        <w:rPr>
          <w:rFonts w:eastAsia="Calibri"/>
        </w:rPr>
        <w:t>S</w:t>
      </w:r>
      <w:r w:rsidRPr="00640812">
        <w:rPr>
          <w:rFonts w:eastAsia="Calibri"/>
        </w:rPr>
        <w:t xml:space="preserve">chool </w:t>
      </w:r>
      <w:r w:rsidR="00207E6C">
        <w:rPr>
          <w:rFonts w:eastAsia="Calibri"/>
        </w:rPr>
        <w:t>S</w:t>
      </w:r>
      <w:r w:rsidRPr="00640812">
        <w:rPr>
          <w:rFonts w:eastAsia="Calibri"/>
        </w:rPr>
        <w:t>ettings.</w:t>
      </w:r>
      <w:r w:rsidR="007A5A66" w:rsidRPr="00640812">
        <w:rPr>
          <w:rFonts w:eastAsia="Calibri"/>
        </w:rPr>
        <w:t>”</w:t>
      </w:r>
      <w:r w:rsidRPr="00640812">
        <w:rPr>
          <w:rFonts w:eastAsia="Calibri"/>
        </w:rPr>
        <w:t xml:space="preserve"> </w:t>
      </w:r>
      <w:r w:rsidRPr="001D1C3F">
        <w:rPr>
          <w:rStyle w:val="cite"/>
          <w:rFonts w:eastAsia="Calibri"/>
        </w:rPr>
        <w:t>Educational Psychology Review</w:t>
      </w:r>
      <w:r w:rsidRPr="00640812">
        <w:rPr>
          <w:rFonts w:eastAsia="Calibri"/>
        </w:rPr>
        <w:t xml:space="preserve"> 23, no. 4 (2011): 479</w:t>
      </w:r>
      <w:r w:rsidR="00207E6C">
        <w:rPr>
          <w:rFonts w:eastAsia="Calibri"/>
        </w:rPr>
        <w:t>–</w:t>
      </w:r>
      <w:r w:rsidRPr="00640812">
        <w:rPr>
          <w:rFonts w:eastAsia="Calibri"/>
        </w:rPr>
        <w:t>99.</w:t>
      </w:r>
    </w:p>
    <w:p w14:paraId="24E1D328" w14:textId="0064CC93" w:rsidR="00E339FF" w:rsidRPr="00640812" w:rsidRDefault="0067425B" w:rsidP="0045063A">
      <w:pPr>
        <w:pStyle w:val="rf"/>
        <w:rPr>
          <w:rFonts w:eastAsia="Calibri"/>
        </w:rPr>
      </w:pPr>
      <w:r w:rsidRPr="00640812">
        <w:t xml:space="preserve">Davies, Cristyn, and Kerry Robinson. </w:t>
      </w:r>
      <w:r w:rsidR="007A5A66" w:rsidRPr="00640812">
        <w:t>“</w:t>
      </w:r>
      <w:r w:rsidRPr="00640812">
        <w:t xml:space="preserve">Hatching </w:t>
      </w:r>
      <w:r w:rsidR="00207E6C">
        <w:t>B</w:t>
      </w:r>
      <w:r w:rsidRPr="00640812">
        <w:t xml:space="preserve">abies and </w:t>
      </w:r>
      <w:r w:rsidR="00207E6C">
        <w:t>S</w:t>
      </w:r>
      <w:r w:rsidRPr="00640812">
        <w:t xml:space="preserve">tork </w:t>
      </w:r>
      <w:r w:rsidR="00207E6C">
        <w:t>D</w:t>
      </w:r>
      <w:r w:rsidRPr="00640812">
        <w:t xml:space="preserve">eliveries: Risk and </w:t>
      </w:r>
      <w:r w:rsidR="00207E6C">
        <w:t>R</w:t>
      </w:r>
      <w:r w:rsidRPr="00640812">
        <w:t xml:space="preserve">egulation in the </w:t>
      </w:r>
      <w:r w:rsidR="00207E6C">
        <w:t>C</w:t>
      </w:r>
      <w:r w:rsidRPr="00640812">
        <w:t xml:space="preserve">onstruction of </w:t>
      </w:r>
      <w:r w:rsidR="00207E6C">
        <w:t>C</w:t>
      </w:r>
      <w:r w:rsidRPr="00640812">
        <w:t>hildren</w:t>
      </w:r>
      <w:r w:rsidR="00207E6C">
        <w:t>’</w:t>
      </w:r>
      <w:r w:rsidRPr="00640812">
        <w:t xml:space="preserve">s </w:t>
      </w:r>
      <w:r w:rsidR="00207E6C">
        <w:t>S</w:t>
      </w:r>
      <w:r w:rsidRPr="00640812">
        <w:t xml:space="preserve">exual </w:t>
      </w:r>
      <w:r w:rsidR="00207E6C">
        <w:t>K</w:t>
      </w:r>
      <w:r w:rsidRPr="00640812">
        <w:t>nowledge.</w:t>
      </w:r>
      <w:r w:rsidR="007A5A66" w:rsidRPr="00640812">
        <w:t>”</w:t>
      </w:r>
      <w:r w:rsidRPr="00640812">
        <w:t> </w:t>
      </w:r>
      <w:r w:rsidRPr="001D1C3F">
        <w:rPr>
          <w:rStyle w:val="cite"/>
        </w:rPr>
        <w:t>Contemporary Issues in Early Childhood </w:t>
      </w:r>
      <w:r w:rsidRPr="00640812">
        <w:t>11, no. 3 (2010): 249</w:t>
      </w:r>
      <w:r w:rsidR="00207E6C">
        <w:t>–</w:t>
      </w:r>
      <w:r w:rsidRPr="00640812">
        <w:t>62.</w:t>
      </w:r>
    </w:p>
    <w:p w14:paraId="559B0DE5" w14:textId="40F7CD8D" w:rsidR="00E339FF" w:rsidRPr="00640812" w:rsidRDefault="0067425B" w:rsidP="0045063A">
      <w:pPr>
        <w:pStyle w:val="rf"/>
        <w:rPr>
          <w:rFonts w:eastAsia="Calibri"/>
        </w:rPr>
      </w:pPr>
      <w:r w:rsidRPr="00640812">
        <w:rPr>
          <w:rFonts w:eastAsia="Calibri"/>
        </w:rPr>
        <w:t>Department of Education and Skills. “Anti-bullying Procedures for Primary and Post-Primary Schools</w:t>
      </w:r>
      <w:r w:rsidR="00EB3358">
        <w:rPr>
          <w:rFonts w:eastAsia="Calibri"/>
        </w:rPr>
        <w:t>.</w:t>
      </w:r>
      <w:r w:rsidRPr="00640812">
        <w:rPr>
          <w:rFonts w:eastAsia="Calibri"/>
        </w:rPr>
        <w:t>” Accessed May 30, 2020</w:t>
      </w:r>
      <w:r w:rsidR="00EB3358">
        <w:rPr>
          <w:rFonts w:eastAsia="Calibri"/>
        </w:rPr>
        <w:t>,</w:t>
      </w:r>
      <w:r w:rsidRPr="00640812">
        <w:rPr>
          <w:rFonts w:eastAsia="Calibri"/>
        </w:rPr>
        <w:t xml:space="preserve"> </w:t>
      </w:r>
      <w:r w:rsidRPr="00640812">
        <w:rPr>
          <w:rStyle w:val="url"/>
          <w:rFonts w:eastAsia="Calibri"/>
        </w:rPr>
        <w:t>https://www.education.ie/en/Publications/Policy-Reports/Anti-Bullying-Procedures-for-Primary-and-Post-Primary-Schools.pdf</w:t>
      </w:r>
      <w:r w:rsidR="00EB3358">
        <w:rPr>
          <w:rStyle w:val="url"/>
          <w:rFonts w:eastAsia="Calibri"/>
        </w:rPr>
        <w:t>.</w:t>
      </w:r>
    </w:p>
    <w:p w14:paraId="5CF76371" w14:textId="46BB9712" w:rsidR="00E339FF" w:rsidRPr="00640812" w:rsidRDefault="0067425B" w:rsidP="0045063A">
      <w:pPr>
        <w:pStyle w:val="rf"/>
        <w:rPr>
          <w:rFonts w:eastAsia="Calibri"/>
        </w:rPr>
      </w:pPr>
      <w:r w:rsidRPr="00640812">
        <w:lastRenderedPageBreak/>
        <w:t xml:space="preserve">DePalma, Renée. </w:t>
      </w:r>
      <w:r w:rsidR="007A5A66" w:rsidRPr="00640812">
        <w:t>“</w:t>
      </w:r>
      <w:r w:rsidRPr="00640812">
        <w:t xml:space="preserve">Choosing to </w:t>
      </w:r>
      <w:r w:rsidR="00EB3358">
        <w:t>L</w:t>
      </w:r>
      <w:r w:rsidRPr="00640812">
        <w:t xml:space="preserve">ose </w:t>
      </w:r>
      <w:r w:rsidR="00EB3358">
        <w:t>O</w:t>
      </w:r>
      <w:r w:rsidRPr="00640812">
        <w:t xml:space="preserve">ur </w:t>
      </w:r>
      <w:r w:rsidR="00EB3358">
        <w:t>G</w:t>
      </w:r>
      <w:r w:rsidRPr="00640812">
        <w:t xml:space="preserve">ender </w:t>
      </w:r>
      <w:r w:rsidR="00EB3358">
        <w:t>E</w:t>
      </w:r>
      <w:r w:rsidRPr="00640812">
        <w:t xml:space="preserve">xpertise: Queering </w:t>
      </w:r>
      <w:r w:rsidR="00EB3358">
        <w:t>S</w:t>
      </w:r>
      <w:r w:rsidRPr="00640812">
        <w:t>ex/</w:t>
      </w:r>
      <w:r w:rsidR="00EB3358">
        <w:t>G</w:t>
      </w:r>
      <w:r w:rsidRPr="00640812">
        <w:t xml:space="preserve">ender in </w:t>
      </w:r>
      <w:r w:rsidR="00EB3358">
        <w:t>S</w:t>
      </w:r>
      <w:r w:rsidRPr="00640812">
        <w:t xml:space="preserve">chool </w:t>
      </w:r>
      <w:r w:rsidR="00EB3358">
        <w:t>S</w:t>
      </w:r>
      <w:r w:rsidRPr="00640812">
        <w:t>ettings.</w:t>
      </w:r>
      <w:r w:rsidR="007A5A66" w:rsidRPr="00640812">
        <w:t>”</w:t>
      </w:r>
      <w:r w:rsidRPr="00640812">
        <w:t> </w:t>
      </w:r>
      <w:r w:rsidRPr="001D1C3F">
        <w:rPr>
          <w:rStyle w:val="cite"/>
        </w:rPr>
        <w:t>Sex Education</w:t>
      </w:r>
      <w:r w:rsidRPr="00640812">
        <w:t> 13, no. 1 (2013): 1</w:t>
      </w:r>
      <w:r w:rsidR="00EB3358">
        <w:t>–</w:t>
      </w:r>
      <w:r w:rsidRPr="00640812">
        <w:t>15.</w:t>
      </w:r>
    </w:p>
    <w:p w14:paraId="60159EB9" w14:textId="4F2B70A4" w:rsidR="00E339FF" w:rsidRPr="00640812" w:rsidRDefault="0067425B" w:rsidP="0045063A">
      <w:pPr>
        <w:pStyle w:val="rf"/>
        <w:rPr>
          <w:rFonts w:eastAsia="Calibri"/>
        </w:rPr>
      </w:pPr>
      <w:r w:rsidRPr="00640812">
        <w:t xml:space="preserve">DePalma, Renée, and Elizabeth Atkinson. </w:t>
      </w:r>
      <w:r w:rsidR="007A5A66" w:rsidRPr="00640812">
        <w:t>“</w:t>
      </w:r>
      <w:r w:rsidRPr="00640812">
        <w:t xml:space="preserve">‘No </w:t>
      </w:r>
      <w:r w:rsidR="00EB3358">
        <w:t>O</w:t>
      </w:r>
      <w:r w:rsidRPr="00640812">
        <w:t xml:space="preserve">utsiders’: Moving </w:t>
      </w:r>
      <w:r w:rsidR="001D1C3F">
        <w:t>B</w:t>
      </w:r>
      <w:r w:rsidRPr="00640812">
        <w:t xml:space="preserve">eyond a </w:t>
      </w:r>
      <w:r w:rsidR="00EB3358">
        <w:t>D</w:t>
      </w:r>
      <w:r w:rsidRPr="00640812">
        <w:t xml:space="preserve">iscourse of </w:t>
      </w:r>
      <w:r w:rsidR="00EB3358">
        <w:t>T</w:t>
      </w:r>
      <w:r w:rsidRPr="00640812">
        <w:t xml:space="preserve">olerance to </w:t>
      </w:r>
      <w:r w:rsidR="00EB3358">
        <w:t>C</w:t>
      </w:r>
      <w:r w:rsidRPr="00640812">
        <w:t xml:space="preserve">hallenge </w:t>
      </w:r>
      <w:r w:rsidR="00EB3358">
        <w:t>H</w:t>
      </w:r>
      <w:r w:rsidRPr="00640812">
        <w:t xml:space="preserve">eteronormativity in </w:t>
      </w:r>
      <w:r w:rsidR="00EB3358">
        <w:t>P</w:t>
      </w:r>
      <w:r w:rsidRPr="00640812">
        <w:t xml:space="preserve">rimary </w:t>
      </w:r>
      <w:r w:rsidR="00EB3358">
        <w:t>S</w:t>
      </w:r>
      <w:r w:rsidRPr="00640812">
        <w:t>chools.</w:t>
      </w:r>
      <w:r w:rsidR="007A5A66" w:rsidRPr="00640812">
        <w:t>”</w:t>
      </w:r>
      <w:r w:rsidRPr="00640812">
        <w:t> </w:t>
      </w:r>
      <w:r w:rsidRPr="001D1C3F">
        <w:rPr>
          <w:rStyle w:val="cite"/>
        </w:rPr>
        <w:t>British Educational</w:t>
      </w:r>
      <w:r w:rsidRPr="00640812">
        <w:rPr>
          <w:rStyle w:val="i"/>
        </w:rPr>
        <w:t xml:space="preserve"> </w:t>
      </w:r>
      <w:r w:rsidRPr="001D1C3F">
        <w:rPr>
          <w:rStyle w:val="cite"/>
        </w:rPr>
        <w:t>Research Journal</w:t>
      </w:r>
      <w:r w:rsidRPr="00640812">
        <w:t> 35, no. 6 (2009): 837</w:t>
      </w:r>
      <w:r w:rsidR="00EB3358">
        <w:t>–</w:t>
      </w:r>
      <w:r w:rsidRPr="00640812">
        <w:t>55.</w:t>
      </w:r>
    </w:p>
    <w:p w14:paraId="4936FC45" w14:textId="508D2668" w:rsidR="00E339FF" w:rsidRPr="00640812" w:rsidRDefault="0067425B" w:rsidP="0045063A">
      <w:pPr>
        <w:pStyle w:val="rf"/>
        <w:rPr>
          <w:rFonts w:eastAsia="Calibri"/>
        </w:rPr>
      </w:pPr>
      <w:r w:rsidRPr="00640812">
        <w:rPr>
          <w:rFonts w:eastAsia="Calibri"/>
        </w:rPr>
        <w:t xml:space="preserve">DePalma, Renée, and Elizabeth Atkinson. </w:t>
      </w:r>
      <w:r w:rsidR="007A5A66" w:rsidRPr="00640812">
        <w:rPr>
          <w:rFonts w:eastAsia="Calibri"/>
        </w:rPr>
        <w:t>“</w:t>
      </w:r>
      <w:r w:rsidRPr="00640812">
        <w:rPr>
          <w:rFonts w:eastAsia="Calibri"/>
        </w:rPr>
        <w:t xml:space="preserve">The </w:t>
      </w:r>
      <w:r w:rsidR="007A6BC0">
        <w:rPr>
          <w:rFonts w:eastAsia="Calibri"/>
        </w:rPr>
        <w:t>S</w:t>
      </w:r>
      <w:r w:rsidRPr="00640812">
        <w:rPr>
          <w:rFonts w:eastAsia="Calibri"/>
        </w:rPr>
        <w:t xml:space="preserve">ound of </w:t>
      </w:r>
      <w:r w:rsidR="007A6BC0">
        <w:rPr>
          <w:rFonts w:eastAsia="Calibri"/>
        </w:rPr>
        <w:t>S</w:t>
      </w:r>
      <w:r w:rsidRPr="00640812">
        <w:rPr>
          <w:rFonts w:eastAsia="Calibri"/>
        </w:rPr>
        <w:t xml:space="preserve">ilence: Talking </w:t>
      </w:r>
      <w:r w:rsidR="001D1C3F">
        <w:rPr>
          <w:rFonts w:eastAsia="Calibri"/>
        </w:rPr>
        <w:t>A</w:t>
      </w:r>
      <w:r w:rsidRPr="00640812">
        <w:rPr>
          <w:rFonts w:eastAsia="Calibri"/>
        </w:rPr>
        <w:t xml:space="preserve">bout </w:t>
      </w:r>
      <w:r w:rsidR="007A6BC0">
        <w:rPr>
          <w:rFonts w:eastAsia="Calibri"/>
        </w:rPr>
        <w:t>S</w:t>
      </w:r>
      <w:r w:rsidRPr="00640812">
        <w:rPr>
          <w:rFonts w:eastAsia="Calibri"/>
        </w:rPr>
        <w:t xml:space="preserve">exual </w:t>
      </w:r>
      <w:r w:rsidR="007A6BC0">
        <w:rPr>
          <w:rFonts w:eastAsia="Calibri"/>
        </w:rPr>
        <w:t>O</w:t>
      </w:r>
      <w:r w:rsidRPr="00640812">
        <w:rPr>
          <w:rFonts w:eastAsia="Calibri"/>
        </w:rPr>
        <w:t xml:space="preserve">rientation and </w:t>
      </w:r>
      <w:r w:rsidR="007A6BC0">
        <w:rPr>
          <w:rFonts w:eastAsia="Calibri"/>
        </w:rPr>
        <w:t>S</w:t>
      </w:r>
      <w:r w:rsidRPr="00640812">
        <w:rPr>
          <w:rFonts w:eastAsia="Calibri"/>
        </w:rPr>
        <w:t>chooling.</w:t>
      </w:r>
      <w:r w:rsidR="007A5A66" w:rsidRPr="00640812">
        <w:rPr>
          <w:rFonts w:eastAsia="Calibri"/>
        </w:rPr>
        <w:t>”</w:t>
      </w:r>
      <w:r w:rsidRPr="00640812">
        <w:rPr>
          <w:rFonts w:eastAsia="Calibri"/>
        </w:rPr>
        <w:t xml:space="preserve"> </w:t>
      </w:r>
      <w:r w:rsidRPr="001D1C3F">
        <w:rPr>
          <w:rStyle w:val="cite"/>
          <w:rFonts w:eastAsia="Calibri"/>
        </w:rPr>
        <w:t>Sex Education</w:t>
      </w:r>
      <w:r w:rsidRPr="00640812">
        <w:rPr>
          <w:rFonts w:eastAsia="Calibri"/>
        </w:rPr>
        <w:t xml:space="preserve"> 6, no. 4 (2006): 333</w:t>
      </w:r>
      <w:r w:rsidR="00EB3358">
        <w:rPr>
          <w:rFonts w:eastAsia="Calibri"/>
        </w:rPr>
        <w:t>–</w:t>
      </w:r>
      <w:r w:rsidRPr="00640812">
        <w:rPr>
          <w:rFonts w:eastAsia="Calibri"/>
        </w:rPr>
        <w:t>49.</w:t>
      </w:r>
    </w:p>
    <w:p w14:paraId="7C6C9C85" w14:textId="6FD5CA19" w:rsidR="00E339FF" w:rsidRPr="00640812" w:rsidRDefault="0067425B" w:rsidP="0045063A">
      <w:pPr>
        <w:pStyle w:val="rf"/>
        <w:rPr>
          <w:rFonts w:eastAsia="Calibri"/>
        </w:rPr>
      </w:pPr>
      <w:r w:rsidRPr="00640812">
        <w:rPr>
          <w:rFonts w:eastAsia="Calibri"/>
        </w:rPr>
        <w:t xml:space="preserve">DePalma, Renée, and Elizabeth Atkinson. </w:t>
      </w:r>
      <w:r w:rsidR="007A5A66" w:rsidRPr="00640812">
        <w:rPr>
          <w:rFonts w:eastAsia="Calibri"/>
        </w:rPr>
        <w:t>“</w:t>
      </w:r>
      <w:r w:rsidRPr="00640812">
        <w:rPr>
          <w:rFonts w:eastAsia="Calibri"/>
        </w:rPr>
        <w:t xml:space="preserve">The </w:t>
      </w:r>
      <w:r w:rsidR="00D76C52">
        <w:rPr>
          <w:rFonts w:eastAsia="Calibri"/>
        </w:rPr>
        <w:t>N</w:t>
      </w:r>
      <w:r w:rsidRPr="00640812">
        <w:rPr>
          <w:rFonts w:eastAsia="Calibri"/>
        </w:rPr>
        <w:t xml:space="preserve">ature of </w:t>
      </w:r>
      <w:r w:rsidR="00D76C52">
        <w:rPr>
          <w:rFonts w:eastAsia="Calibri"/>
        </w:rPr>
        <w:t>I</w:t>
      </w:r>
      <w:r w:rsidRPr="00640812">
        <w:rPr>
          <w:rFonts w:eastAsia="Calibri"/>
        </w:rPr>
        <w:t xml:space="preserve">nstitutional </w:t>
      </w:r>
      <w:r w:rsidR="00D76C52">
        <w:rPr>
          <w:rFonts w:eastAsia="Calibri"/>
        </w:rPr>
        <w:t>H</w:t>
      </w:r>
      <w:r w:rsidRPr="00640812">
        <w:rPr>
          <w:rFonts w:eastAsia="Calibri"/>
        </w:rPr>
        <w:t xml:space="preserve">eteronormativity in </w:t>
      </w:r>
      <w:r w:rsidR="00D76C52">
        <w:rPr>
          <w:rFonts w:eastAsia="Calibri"/>
        </w:rPr>
        <w:t>P</w:t>
      </w:r>
      <w:r w:rsidRPr="00640812">
        <w:rPr>
          <w:rFonts w:eastAsia="Calibri"/>
        </w:rPr>
        <w:t xml:space="preserve">rimary </w:t>
      </w:r>
      <w:r w:rsidR="00D76C52">
        <w:rPr>
          <w:rFonts w:eastAsia="Calibri"/>
        </w:rPr>
        <w:t>S</w:t>
      </w:r>
      <w:r w:rsidRPr="00640812">
        <w:rPr>
          <w:rFonts w:eastAsia="Calibri"/>
        </w:rPr>
        <w:t xml:space="preserve">chools and </w:t>
      </w:r>
      <w:r w:rsidR="00D76C52">
        <w:rPr>
          <w:rFonts w:eastAsia="Calibri"/>
        </w:rPr>
        <w:t>P</w:t>
      </w:r>
      <w:r w:rsidRPr="00640812">
        <w:rPr>
          <w:rFonts w:eastAsia="Calibri"/>
        </w:rPr>
        <w:t>ractice-</w:t>
      </w:r>
      <w:r w:rsidR="00D76C52">
        <w:rPr>
          <w:rFonts w:eastAsia="Calibri"/>
        </w:rPr>
        <w:t>B</w:t>
      </w:r>
      <w:r w:rsidRPr="00640812">
        <w:rPr>
          <w:rFonts w:eastAsia="Calibri"/>
        </w:rPr>
        <w:t xml:space="preserve">ased </w:t>
      </w:r>
      <w:r w:rsidR="00D76C52">
        <w:rPr>
          <w:rFonts w:eastAsia="Calibri"/>
        </w:rPr>
        <w:t>R</w:t>
      </w:r>
      <w:r w:rsidRPr="00640812">
        <w:rPr>
          <w:rFonts w:eastAsia="Calibri"/>
        </w:rPr>
        <w:t>esponses.</w:t>
      </w:r>
      <w:r w:rsidR="007A5A66" w:rsidRPr="00640812">
        <w:rPr>
          <w:rFonts w:eastAsia="Calibri"/>
        </w:rPr>
        <w:t>”</w:t>
      </w:r>
      <w:r w:rsidRPr="00640812">
        <w:rPr>
          <w:rFonts w:eastAsia="Calibri"/>
        </w:rPr>
        <w:t xml:space="preserve"> </w:t>
      </w:r>
      <w:r w:rsidRPr="001D1C3F">
        <w:rPr>
          <w:rStyle w:val="cite"/>
          <w:rFonts w:eastAsia="Calibri"/>
        </w:rPr>
        <w:t>Teaching and Teacher Education</w:t>
      </w:r>
      <w:r w:rsidRPr="00640812">
        <w:rPr>
          <w:rFonts w:eastAsia="Calibri"/>
        </w:rPr>
        <w:t xml:space="preserve"> 26, no. 8 (2010): 1669</w:t>
      </w:r>
      <w:r w:rsidR="00D76C52">
        <w:rPr>
          <w:rFonts w:eastAsia="Calibri"/>
        </w:rPr>
        <w:t>–</w:t>
      </w:r>
      <w:r w:rsidRPr="00640812">
        <w:rPr>
          <w:rFonts w:eastAsia="Calibri"/>
        </w:rPr>
        <w:t>76.</w:t>
      </w:r>
    </w:p>
    <w:p w14:paraId="1ADB54BA" w14:textId="6E9326B0" w:rsidR="00E339FF" w:rsidRPr="00640812" w:rsidRDefault="0067425B" w:rsidP="0045063A">
      <w:pPr>
        <w:pStyle w:val="rf"/>
        <w:rPr>
          <w:rFonts w:eastAsia="Calibri"/>
        </w:rPr>
      </w:pPr>
      <w:r w:rsidRPr="00640812">
        <w:rPr>
          <w:rFonts w:eastAsia="Calibri"/>
        </w:rPr>
        <w:t xml:space="preserve">DePalma, Renée, and Mark Jennett. </w:t>
      </w:r>
      <w:r w:rsidR="007A5A66" w:rsidRPr="00640812">
        <w:rPr>
          <w:rFonts w:eastAsia="Calibri"/>
        </w:rPr>
        <w:t>“</w:t>
      </w:r>
      <w:r w:rsidRPr="00640812">
        <w:rPr>
          <w:rFonts w:eastAsia="Calibri"/>
        </w:rPr>
        <w:t xml:space="preserve">Homophobia, </w:t>
      </w:r>
      <w:r w:rsidR="003E61CE">
        <w:rPr>
          <w:rFonts w:eastAsia="Calibri"/>
        </w:rPr>
        <w:t>T</w:t>
      </w:r>
      <w:r w:rsidRPr="00640812">
        <w:rPr>
          <w:rFonts w:eastAsia="Calibri"/>
        </w:rPr>
        <w:t xml:space="preserve">ransphobia and </w:t>
      </w:r>
      <w:r w:rsidR="003E61CE">
        <w:rPr>
          <w:rFonts w:eastAsia="Calibri"/>
        </w:rPr>
        <w:t>C</w:t>
      </w:r>
      <w:r w:rsidRPr="00640812">
        <w:rPr>
          <w:rFonts w:eastAsia="Calibri"/>
        </w:rPr>
        <w:t xml:space="preserve">ulture: Deconstructing </w:t>
      </w:r>
      <w:r w:rsidR="003E61CE">
        <w:rPr>
          <w:rFonts w:eastAsia="Calibri"/>
        </w:rPr>
        <w:t>H</w:t>
      </w:r>
      <w:r w:rsidRPr="00640812">
        <w:rPr>
          <w:rFonts w:eastAsia="Calibri"/>
        </w:rPr>
        <w:t xml:space="preserve">eteronormativity in English </w:t>
      </w:r>
      <w:r w:rsidR="003E61CE">
        <w:rPr>
          <w:rFonts w:eastAsia="Calibri"/>
        </w:rPr>
        <w:t>P</w:t>
      </w:r>
      <w:r w:rsidRPr="00640812">
        <w:rPr>
          <w:rFonts w:eastAsia="Calibri"/>
        </w:rPr>
        <w:t xml:space="preserve">rimary </w:t>
      </w:r>
      <w:r w:rsidR="003E61CE">
        <w:rPr>
          <w:rFonts w:eastAsia="Calibri"/>
        </w:rPr>
        <w:t>S</w:t>
      </w:r>
      <w:r w:rsidRPr="00640812">
        <w:rPr>
          <w:rFonts w:eastAsia="Calibri"/>
        </w:rPr>
        <w:t>chools.</w:t>
      </w:r>
      <w:r w:rsidR="007A5A66" w:rsidRPr="00640812">
        <w:rPr>
          <w:rFonts w:eastAsia="Calibri"/>
        </w:rPr>
        <w:t>”</w:t>
      </w:r>
      <w:r w:rsidRPr="00640812">
        <w:rPr>
          <w:rFonts w:eastAsia="Calibri"/>
        </w:rPr>
        <w:t xml:space="preserve"> </w:t>
      </w:r>
      <w:r w:rsidRPr="001D1C3F">
        <w:rPr>
          <w:rStyle w:val="cite"/>
          <w:rFonts w:eastAsia="Calibri"/>
        </w:rPr>
        <w:t>Intercultural Education</w:t>
      </w:r>
      <w:r w:rsidRPr="00640812">
        <w:rPr>
          <w:rFonts w:eastAsia="Calibri"/>
        </w:rPr>
        <w:t xml:space="preserve"> 21, no. 1 (2010): 15</w:t>
      </w:r>
      <w:r w:rsidR="003E61CE">
        <w:rPr>
          <w:rFonts w:eastAsia="Calibri"/>
        </w:rPr>
        <w:t>–</w:t>
      </w:r>
      <w:r w:rsidRPr="00640812">
        <w:rPr>
          <w:rFonts w:eastAsia="Calibri"/>
        </w:rPr>
        <w:t>26.</w:t>
      </w:r>
    </w:p>
    <w:p w14:paraId="2D9D7B9F" w14:textId="6EA504EC" w:rsidR="00E339FF" w:rsidRPr="00640812" w:rsidRDefault="0067425B" w:rsidP="0045063A">
      <w:pPr>
        <w:pStyle w:val="rf"/>
        <w:rPr>
          <w:rFonts w:eastAsia="Calibri"/>
        </w:rPr>
      </w:pPr>
      <w:r w:rsidRPr="00640812">
        <w:t xml:space="preserve">Fahie, Declan. </w:t>
      </w:r>
      <w:r w:rsidR="007A5A66" w:rsidRPr="00640812">
        <w:t>“</w:t>
      </w:r>
      <w:r w:rsidRPr="00640812">
        <w:t xml:space="preserve">‘Spectacularly </w:t>
      </w:r>
      <w:r w:rsidR="003E61CE">
        <w:t>E</w:t>
      </w:r>
      <w:r w:rsidRPr="00640812">
        <w:t xml:space="preserve">xposed and </w:t>
      </w:r>
      <w:r w:rsidR="003E61CE">
        <w:t>V</w:t>
      </w:r>
      <w:r w:rsidRPr="00640812">
        <w:t>ulnerable’–</w:t>
      </w:r>
      <w:r w:rsidR="003E61CE">
        <w:t>H</w:t>
      </w:r>
      <w:r w:rsidRPr="00640812">
        <w:t xml:space="preserve">ow Irish </w:t>
      </w:r>
      <w:r w:rsidR="003E61CE">
        <w:t>E</w:t>
      </w:r>
      <w:r w:rsidRPr="00640812">
        <w:t xml:space="preserve">quality </w:t>
      </w:r>
      <w:r w:rsidR="003E61CE">
        <w:t>L</w:t>
      </w:r>
      <w:r w:rsidRPr="00640812">
        <w:t xml:space="preserve">egislation </w:t>
      </w:r>
      <w:r w:rsidR="003E61CE">
        <w:t>S</w:t>
      </w:r>
      <w:r w:rsidRPr="00640812">
        <w:t xml:space="preserve">ubverted the </w:t>
      </w:r>
      <w:r w:rsidR="003E61CE">
        <w:t>P</w:t>
      </w:r>
      <w:r w:rsidRPr="00640812">
        <w:t xml:space="preserve">ersonal and </w:t>
      </w:r>
      <w:r w:rsidR="003E61CE">
        <w:t>P</w:t>
      </w:r>
      <w:r w:rsidRPr="00640812">
        <w:t xml:space="preserve">rofessional </w:t>
      </w:r>
      <w:r w:rsidR="003E61CE">
        <w:t>S</w:t>
      </w:r>
      <w:r w:rsidRPr="00640812">
        <w:t xml:space="preserve">ecurity of </w:t>
      </w:r>
      <w:r w:rsidR="003E61CE">
        <w:t>L</w:t>
      </w:r>
      <w:r w:rsidRPr="00640812">
        <w:t xml:space="preserve">esbian, </w:t>
      </w:r>
      <w:r w:rsidR="003E61CE">
        <w:t>G</w:t>
      </w:r>
      <w:r w:rsidRPr="00640812">
        <w:t xml:space="preserve">ay and </w:t>
      </w:r>
      <w:r w:rsidR="003E61CE">
        <w:t>B</w:t>
      </w:r>
      <w:r w:rsidRPr="00640812">
        <w:t xml:space="preserve">isexual </w:t>
      </w:r>
      <w:r w:rsidR="003E61CE">
        <w:t>T</w:t>
      </w:r>
      <w:r w:rsidRPr="00640812">
        <w:t>eachers.</w:t>
      </w:r>
      <w:r w:rsidR="007A5A66" w:rsidRPr="00640812">
        <w:t>”</w:t>
      </w:r>
      <w:r w:rsidRPr="00640812">
        <w:t> </w:t>
      </w:r>
      <w:r w:rsidRPr="001D1C3F">
        <w:rPr>
          <w:rStyle w:val="cite"/>
        </w:rPr>
        <w:t>Sexualities</w:t>
      </w:r>
      <w:r w:rsidRPr="00640812">
        <w:t> 19, no. 4 (2016): 393</w:t>
      </w:r>
      <w:r w:rsidR="003E61CE">
        <w:t>–</w:t>
      </w:r>
      <w:r w:rsidRPr="00640812">
        <w:t>411.</w:t>
      </w:r>
    </w:p>
    <w:p w14:paraId="3DA88A85" w14:textId="07E9C02F" w:rsidR="00E339FF" w:rsidRPr="00640812" w:rsidRDefault="0067425B" w:rsidP="0045063A">
      <w:pPr>
        <w:pStyle w:val="rf"/>
        <w:rPr>
          <w:rFonts w:eastAsia="Calibri"/>
        </w:rPr>
      </w:pPr>
      <w:r w:rsidRPr="00640812">
        <w:rPr>
          <w:rFonts w:eastAsia="Calibri"/>
        </w:rPr>
        <w:t xml:space="preserve">Farrelly, Gerard, James O’Higgins Norman, and Michael O’Leary. </w:t>
      </w:r>
      <w:r w:rsidR="007A5A66" w:rsidRPr="00640812">
        <w:rPr>
          <w:rFonts w:eastAsia="Calibri"/>
        </w:rPr>
        <w:t>“</w:t>
      </w:r>
      <w:r w:rsidRPr="00640812">
        <w:rPr>
          <w:rFonts w:eastAsia="Calibri"/>
        </w:rPr>
        <w:t xml:space="preserve">Custodians of </w:t>
      </w:r>
      <w:r w:rsidR="003E61CE">
        <w:rPr>
          <w:rFonts w:eastAsia="Calibri"/>
        </w:rPr>
        <w:t>S</w:t>
      </w:r>
      <w:r w:rsidRPr="00640812">
        <w:rPr>
          <w:rFonts w:eastAsia="Calibri"/>
        </w:rPr>
        <w:t xml:space="preserve">ilences? School </w:t>
      </w:r>
      <w:r w:rsidR="003E61CE">
        <w:rPr>
          <w:rFonts w:eastAsia="Calibri"/>
        </w:rPr>
        <w:t>P</w:t>
      </w:r>
      <w:r w:rsidRPr="00640812">
        <w:rPr>
          <w:rFonts w:eastAsia="Calibri"/>
        </w:rPr>
        <w:t xml:space="preserve">rincipal </w:t>
      </w:r>
      <w:r w:rsidR="003E61CE">
        <w:rPr>
          <w:rFonts w:eastAsia="Calibri"/>
        </w:rPr>
        <w:t>P</w:t>
      </w:r>
      <w:r w:rsidRPr="00640812">
        <w:rPr>
          <w:rFonts w:eastAsia="Calibri"/>
        </w:rPr>
        <w:t xml:space="preserve">erspectives on the </w:t>
      </w:r>
      <w:r w:rsidR="001614AD">
        <w:rPr>
          <w:rFonts w:eastAsia="Calibri"/>
        </w:rPr>
        <w:t>I</w:t>
      </w:r>
      <w:r w:rsidRPr="00640812">
        <w:rPr>
          <w:rFonts w:eastAsia="Calibri"/>
        </w:rPr>
        <w:t xml:space="preserve">ncidence and </w:t>
      </w:r>
      <w:r w:rsidR="001614AD">
        <w:rPr>
          <w:rFonts w:eastAsia="Calibri"/>
        </w:rPr>
        <w:t>N</w:t>
      </w:r>
      <w:r w:rsidRPr="00640812">
        <w:rPr>
          <w:rFonts w:eastAsia="Calibri"/>
        </w:rPr>
        <w:t xml:space="preserve">ature of </w:t>
      </w:r>
      <w:r w:rsidR="001614AD">
        <w:rPr>
          <w:rFonts w:eastAsia="Calibri"/>
        </w:rPr>
        <w:t>H</w:t>
      </w:r>
      <w:r w:rsidRPr="00640812">
        <w:rPr>
          <w:rFonts w:eastAsia="Calibri"/>
        </w:rPr>
        <w:t xml:space="preserve">omophobic </w:t>
      </w:r>
      <w:r w:rsidR="001614AD">
        <w:rPr>
          <w:rFonts w:eastAsia="Calibri"/>
        </w:rPr>
        <w:t>B</w:t>
      </w:r>
      <w:r w:rsidRPr="00640812">
        <w:rPr>
          <w:rFonts w:eastAsia="Calibri"/>
        </w:rPr>
        <w:t xml:space="preserve">ullying in </w:t>
      </w:r>
      <w:r w:rsidR="001614AD">
        <w:rPr>
          <w:rFonts w:eastAsia="Calibri"/>
        </w:rPr>
        <w:t>P</w:t>
      </w:r>
      <w:r w:rsidRPr="00640812">
        <w:rPr>
          <w:rFonts w:eastAsia="Calibri"/>
        </w:rPr>
        <w:t xml:space="preserve">rimary </w:t>
      </w:r>
      <w:r w:rsidR="001614AD">
        <w:rPr>
          <w:rFonts w:eastAsia="Calibri"/>
        </w:rPr>
        <w:t>S</w:t>
      </w:r>
      <w:r w:rsidRPr="00640812">
        <w:rPr>
          <w:rFonts w:eastAsia="Calibri"/>
        </w:rPr>
        <w:t>chools in Ireland.</w:t>
      </w:r>
      <w:r w:rsidR="007A5A66" w:rsidRPr="00640812">
        <w:rPr>
          <w:rFonts w:eastAsia="Calibri"/>
        </w:rPr>
        <w:t>”</w:t>
      </w:r>
      <w:r w:rsidRPr="00640812">
        <w:rPr>
          <w:rFonts w:eastAsia="Calibri"/>
        </w:rPr>
        <w:t xml:space="preserve"> </w:t>
      </w:r>
      <w:r w:rsidRPr="001D1C3F">
        <w:rPr>
          <w:rStyle w:val="cite"/>
          <w:rFonts w:eastAsia="Calibri"/>
        </w:rPr>
        <w:t xml:space="preserve">Irish Educational Studies </w:t>
      </w:r>
      <w:r w:rsidRPr="00640812">
        <w:rPr>
          <w:rFonts w:eastAsia="Calibri"/>
        </w:rPr>
        <w:t>36, no. 2 (2017): 151</w:t>
      </w:r>
      <w:r w:rsidR="001614AD">
        <w:rPr>
          <w:rFonts w:eastAsia="Calibri"/>
        </w:rPr>
        <w:t>–</w:t>
      </w:r>
      <w:r w:rsidRPr="00640812">
        <w:rPr>
          <w:rFonts w:eastAsia="Calibri"/>
        </w:rPr>
        <w:t>67.</w:t>
      </w:r>
    </w:p>
    <w:p w14:paraId="22578165" w14:textId="4795F15B" w:rsidR="00E339FF" w:rsidRPr="00640812" w:rsidRDefault="0067425B" w:rsidP="0045063A">
      <w:pPr>
        <w:pStyle w:val="rf"/>
        <w:rPr>
          <w:rFonts w:eastAsia="Calibri"/>
        </w:rPr>
      </w:pPr>
      <w:r w:rsidRPr="00640812">
        <w:rPr>
          <w:rFonts w:eastAsia="Calibri"/>
        </w:rPr>
        <w:t xml:space="preserve">Formby, Eleanor. </w:t>
      </w:r>
      <w:r w:rsidR="007A5A66" w:rsidRPr="00640812">
        <w:rPr>
          <w:rFonts w:eastAsia="Calibri"/>
        </w:rPr>
        <w:t>“</w:t>
      </w:r>
      <w:bookmarkStart w:id="33" w:name="_Hlk41731557"/>
      <w:r w:rsidRPr="00640812">
        <w:rPr>
          <w:rFonts w:eastAsia="Calibri"/>
        </w:rPr>
        <w:t xml:space="preserve">Limitations of </w:t>
      </w:r>
      <w:r w:rsidR="009825BE">
        <w:rPr>
          <w:rFonts w:eastAsia="Calibri"/>
        </w:rPr>
        <w:t>F</w:t>
      </w:r>
      <w:r w:rsidRPr="00640812">
        <w:rPr>
          <w:rFonts w:eastAsia="Calibri"/>
        </w:rPr>
        <w:t xml:space="preserve">ocussing on </w:t>
      </w:r>
      <w:r w:rsidR="009825BE">
        <w:rPr>
          <w:rFonts w:eastAsia="Calibri"/>
        </w:rPr>
        <w:t>H</w:t>
      </w:r>
      <w:r w:rsidRPr="00640812">
        <w:rPr>
          <w:rFonts w:eastAsia="Calibri"/>
        </w:rPr>
        <w:t xml:space="preserve">omophobic, </w:t>
      </w:r>
      <w:r w:rsidR="009825BE">
        <w:rPr>
          <w:rFonts w:eastAsia="Calibri"/>
        </w:rPr>
        <w:t>B</w:t>
      </w:r>
      <w:r w:rsidRPr="00640812">
        <w:rPr>
          <w:rFonts w:eastAsia="Calibri"/>
        </w:rPr>
        <w:t xml:space="preserve">iphobic and </w:t>
      </w:r>
      <w:r w:rsidR="009825BE">
        <w:rPr>
          <w:rFonts w:eastAsia="Calibri"/>
        </w:rPr>
        <w:t>T</w:t>
      </w:r>
      <w:r w:rsidRPr="00640812">
        <w:rPr>
          <w:rFonts w:eastAsia="Calibri"/>
        </w:rPr>
        <w:t>ransphobic ‘</w:t>
      </w:r>
      <w:r w:rsidR="009825BE">
        <w:rPr>
          <w:rFonts w:eastAsia="Calibri"/>
        </w:rPr>
        <w:t>B</w:t>
      </w:r>
      <w:r w:rsidRPr="00640812">
        <w:rPr>
          <w:rFonts w:eastAsia="Calibri"/>
        </w:rPr>
        <w:t xml:space="preserve">ullying’ </w:t>
      </w:r>
      <w:bookmarkEnd w:id="33"/>
      <w:r w:rsidRPr="00640812">
        <w:rPr>
          <w:rFonts w:eastAsia="Calibri"/>
        </w:rPr>
        <w:t xml:space="preserve">to </w:t>
      </w:r>
      <w:r w:rsidR="009825BE">
        <w:rPr>
          <w:rFonts w:eastAsia="Calibri"/>
        </w:rPr>
        <w:t>U</w:t>
      </w:r>
      <w:r w:rsidRPr="00640812">
        <w:rPr>
          <w:rFonts w:eastAsia="Calibri"/>
        </w:rPr>
        <w:t xml:space="preserve">nderstand and </w:t>
      </w:r>
      <w:r w:rsidR="009825BE">
        <w:rPr>
          <w:rFonts w:eastAsia="Calibri"/>
        </w:rPr>
        <w:t>A</w:t>
      </w:r>
      <w:r w:rsidRPr="00640812">
        <w:rPr>
          <w:rFonts w:eastAsia="Calibri"/>
        </w:rPr>
        <w:t xml:space="preserve">ddress </w:t>
      </w:r>
      <w:r w:rsidR="0027085E" w:rsidRPr="00640812">
        <w:rPr>
          <w:rFonts w:eastAsia="Calibri"/>
        </w:rPr>
        <w:t>LGBTQ+</w:t>
      </w:r>
      <w:r w:rsidRPr="00640812">
        <w:rPr>
          <w:rFonts w:eastAsia="Calibri"/>
        </w:rPr>
        <w:t xml:space="preserve"> </w:t>
      </w:r>
      <w:r w:rsidR="009825BE">
        <w:rPr>
          <w:rFonts w:eastAsia="Calibri"/>
        </w:rPr>
        <w:t>Y</w:t>
      </w:r>
      <w:r w:rsidRPr="00640812">
        <w:rPr>
          <w:rFonts w:eastAsia="Calibri"/>
        </w:rPr>
        <w:t xml:space="preserve">oung </w:t>
      </w:r>
      <w:r w:rsidR="009825BE">
        <w:rPr>
          <w:rFonts w:eastAsia="Calibri"/>
        </w:rPr>
        <w:t>P</w:t>
      </w:r>
      <w:r w:rsidRPr="00640812">
        <w:rPr>
          <w:rFonts w:eastAsia="Calibri"/>
        </w:rPr>
        <w:t>eople</w:t>
      </w:r>
      <w:r w:rsidR="009825BE">
        <w:rPr>
          <w:rFonts w:eastAsia="Calibri"/>
        </w:rPr>
        <w:t>’</w:t>
      </w:r>
      <w:r w:rsidRPr="00640812">
        <w:rPr>
          <w:rFonts w:eastAsia="Calibri"/>
        </w:rPr>
        <w:t xml:space="preserve">s </w:t>
      </w:r>
      <w:r w:rsidR="009825BE">
        <w:rPr>
          <w:rFonts w:eastAsia="Calibri"/>
        </w:rPr>
        <w:t>E</w:t>
      </w:r>
      <w:r w:rsidRPr="00640812">
        <w:rPr>
          <w:rFonts w:eastAsia="Calibri"/>
        </w:rPr>
        <w:t xml:space="preserve">xperiences </w:t>
      </w:r>
      <w:r w:rsidR="001D1C3F">
        <w:rPr>
          <w:rFonts w:eastAsia="Calibri"/>
        </w:rPr>
        <w:t>W</w:t>
      </w:r>
      <w:r w:rsidRPr="00640812">
        <w:rPr>
          <w:rFonts w:eastAsia="Calibri"/>
        </w:rPr>
        <w:t xml:space="preserve">ithin and </w:t>
      </w:r>
      <w:r w:rsidR="001D1C3F">
        <w:rPr>
          <w:rFonts w:eastAsia="Calibri"/>
        </w:rPr>
        <w:t>B</w:t>
      </w:r>
      <w:r w:rsidRPr="00640812">
        <w:rPr>
          <w:rFonts w:eastAsia="Calibri"/>
        </w:rPr>
        <w:t xml:space="preserve">eyond </w:t>
      </w:r>
      <w:r w:rsidR="009825BE">
        <w:rPr>
          <w:rFonts w:eastAsia="Calibri"/>
        </w:rPr>
        <w:t>S</w:t>
      </w:r>
      <w:r w:rsidRPr="00640812">
        <w:rPr>
          <w:rFonts w:eastAsia="Calibri"/>
        </w:rPr>
        <w:t>chool.</w:t>
      </w:r>
      <w:r w:rsidR="007A5A66" w:rsidRPr="00640812">
        <w:rPr>
          <w:rFonts w:eastAsia="Calibri"/>
        </w:rPr>
        <w:t>”</w:t>
      </w:r>
      <w:r w:rsidRPr="00640812">
        <w:rPr>
          <w:rFonts w:eastAsia="Calibri"/>
        </w:rPr>
        <w:t xml:space="preserve"> </w:t>
      </w:r>
      <w:r w:rsidRPr="001D1C3F">
        <w:rPr>
          <w:rStyle w:val="cite"/>
          <w:rFonts w:eastAsia="Calibri"/>
        </w:rPr>
        <w:t xml:space="preserve">Sex Education </w:t>
      </w:r>
      <w:r w:rsidRPr="00640812">
        <w:rPr>
          <w:rFonts w:eastAsia="Calibri"/>
        </w:rPr>
        <w:t>15, no. 6 (2015): 626</w:t>
      </w:r>
      <w:r w:rsidR="009825BE">
        <w:rPr>
          <w:rFonts w:eastAsia="Calibri"/>
        </w:rPr>
        <w:t>–</w:t>
      </w:r>
      <w:r w:rsidRPr="00640812">
        <w:rPr>
          <w:rFonts w:eastAsia="Calibri"/>
        </w:rPr>
        <w:t>40.</w:t>
      </w:r>
    </w:p>
    <w:p w14:paraId="6607C8BD" w14:textId="0C63E232" w:rsidR="00E339FF" w:rsidRPr="00640812" w:rsidRDefault="0067425B" w:rsidP="0045063A">
      <w:pPr>
        <w:pStyle w:val="rf"/>
        <w:rPr>
          <w:rFonts w:eastAsia="Calibri"/>
        </w:rPr>
      </w:pPr>
      <w:r w:rsidRPr="00640812">
        <w:rPr>
          <w:rFonts w:eastAsia="Calibri"/>
        </w:rPr>
        <w:t xml:space="preserve">Gilbert, Jen. </w:t>
      </w:r>
      <w:r w:rsidRPr="001D1C3F">
        <w:rPr>
          <w:rStyle w:val="cite"/>
          <w:rFonts w:eastAsia="Calibri"/>
        </w:rPr>
        <w:t xml:space="preserve">Sexuality in </w:t>
      </w:r>
      <w:r w:rsidR="00F7071C">
        <w:rPr>
          <w:rStyle w:val="cite"/>
          <w:rFonts w:eastAsia="Calibri"/>
        </w:rPr>
        <w:t>S</w:t>
      </w:r>
      <w:r w:rsidRPr="001D1C3F">
        <w:rPr>
          <w:rStyle w:val="cite"/>
          <w:rFonts w:eastAsia="Calibri"/>
        </w:rPr>
        <w:t xml:space="preserve">chool: The </w:t>
      </w:r>
      <w:r w:rsidR="00F7071C">
        <w:rPr>
          <w:rStyle w:val="cite"/>
          <w:rFonts w:eastAsia="Calibri"/>
        </w:rPr>
        <w:t>L</w:t>
      </w:r>
      <w:r w:rsidRPr="001D1C3F">
        <w:rPr>
          <w:rStyle w:val="cite"/>
          <w:rFonts w:eastAsia="Calibri"/>
        </w:rPr>
        <w:t xml:space="preserve">imits of </w:t>
      </w:r>
      <w:r w:rsidR="00F7071C">
        <w:rPr>
          <w:rStyle w:val="cite"/>
          <w:rFonts w:eastAsia="Calibri"/>
        </w:rPr>
        <w:t>E</w:t>
      </w:r>
      <w:r w:rsidRPr="001D1C3F">
        <w:rPr>
          <w:rStyle w:val="cite"/>
          <w:rFonts w:eastAsia="Calibri"/>
        </w:rPr>
        <w:t xml:space="preserve">ducation. </w:t>
      </w:r>
      <w:r w:rsidRPr="00640812">
        <w:rPr>
          <w:rFonts w:eastAsia="Calibri"/>
        </w:rPr>
        <w:t>U</w:t>
      </w:r>
      <w:r w:rsidR="001614AD">
        <w:rPr>
          <w:rFonts w:eastAsia="Calibri"/>
        </w:rPr>
        <w:t>niversi</w:t>
      </w:r>
      <w:r w:rsidR="009825BE">
        <w:rPr>
          <w:rFonts w:eastAsia="Calibri"/>
        </w:rPr>
        <w:t>t</w:t>
      </w:r>
      <w:r w:rsidR="001614AD">
        <w:rPr>
          <w:rFonts w:eastAsia="Calibri"/>
        </w:rPr>
        <w:t>y</w:t>
      </w:r>
      <w:r w:rsidRPr="00640812">
        <w:rPr>
          <w:rFonts w:eastAsia="Calibri"/>
        </w:rPr>
        <w:t xml:space="preserve"> of Minnesota Press, 2014.</w:t>
      </w:r>
    </w:p>
    <w:p w14:paraId="2C6615E0" w14:textId="5D442FAB" w:rsidR="00E339FF" w:rsidRDefault="0067425B" w:rsidP="0045063A">
      <w:pPr>
        <w:pStyle w:val="rf"/>
        <w:rPr>
          <w:ins w:id="34" w:author="Aoife Neary" w:date="2025-03-25T10:31:00Z" w16du:dateUtc="2025-03-25T10:31:00Z"/>
          <w:rFonts w:eastAsia="Calibri"/>
        </w:rPr>
      </w:pPr>
      <w:r w:rsidRPr="00640812">
        <w:rPr>
          <w:rFonts w:eastAsia="Calibri"/>
        </w:rPr>
        <w:t xml:space="preserve">Gilbert, Jen, Jessica Fields, Laura Mamo, and Nancy Lesko. </w:t>
      </w:r>
      <w:r w:rsidR="007A5A66" w:rsidRPr="00640812">
        <w:rPr>
          <w:rFonts w:eastAsia="Calibri"/>
        </w:rPr>
        <w:t>“</w:t>
      </w:r>
      <w:r w:rsidRPr="00640812">
        <w:rPr>
          <w:rFonts w:eastAsia="Calibri"/>
        </w:rPr>
        <w:t xml:space="preserve">Intimate </w:t>
      </w:r>
      <w:r w:rsidR="00423475">
        <w:rPr>
          <w:rFonts w:eastAsia="Calibri"/>
        </w:rPr>
        <w:t>P</w:t>
      </w:r>
      <w:r w:rsidRPr="00640812">
        <w:rPr>
          <w:rFonts w:eastAsia="Calibri"/>
        </w:rPr>
        <w:t xml:space="preserve">ossibilities: </w:t>
      </w:r>
      <w:r w:rsidR="00423475">
        <w:rPr>
          <w:rFonts w:eastAsia="Calibri"/>
        </w:rPr>
        <w:t>T</w:t>
      </w:r>
      <w:r w:rsidRPr="00640812">
        <w:rPr>
          <w:rFonts w:eastAsia="Calibri"/>
        </w:rPr>
        <w:t xml:space="preserve">he </w:t>
      </w:r>
      <w:r w:rsidR="00423475">
        <w:rPr>
          <w:rFonts w:eastAsia="Calibri"/>
        </w:rPr>
        <w:t>B</w:t>
      </w:r>
      <w:r w:rsidRPr="00640812">
        <w:rPr>
          <w:rFonts w:eastAsia="Calibri"/>
        </w:rPr>
        <w:t xml:space="preserve">eyond </w:t>
      </w:r>
      <w:r w:rsidR="00423475">
        <w:rPr>
          <w:rFonts w:eastAsia="Calibri"/>
        </w:rPr>
        <w:t>B</w:t>
      </w:r>
      <w:r w:rsidRPr="00640812">
        <w:rPr>
          <w:rFonts w:eastAsia="Calibri"/>
        </w:rPr>
        <w:t xml:space="preserve">ullying </w:t>
      </w:r>
      <w:r w:rsidR="00423475">
        <w:rPr>
          <w:rFonts w:eastAsia="Calibri"/>
        </w:rPr>
        <w:t>P</w:t>
      </w:r>
      <w:r w:rsidRPr="00640812">
        <w:rPr>
          <w:rFonts w:eastAsia="Calibri"/>
        </w:rPr>
        <w:t xml:space="preserve">roject and </w:t>
      </w:r>
      <w:r w:rsidR="00423475">
        <w:rPr>
          <w:rFonts w:eastAsia="Calibri"/>
        </w:rPr>
        <w:t>S</w:t>
      </w:r>
      <w:r w:rsidRPr="00640812">
        <w:rPr>
          <w:rFonts w:eastAsia="Calibri"/>
        </w:rPr>
        <w:t xml:space="preserve">tories of </w:t>
      </w:r>
      <w:r w:rsidR="0027085E" w:rsidRPr="00640812">
        <w:rPr>
          <w:rFonts w:eastAsia="Calibri"/>
        </w:rPr>
        <w:t>LGBTQ+</w:t>
      </w:r>
      <w:r w:rsidRPr="00640812">
        <w:rPr>
          <w:rFonts w:eastAsia="Calibri"/>
        </w:rPr>
        <w:t xml:space="preserve">Q </w:t>
      </w:r>
      <w:r w:rsidR="00423475">
        <w:rPr>
          <w:rFonts w:eastAsia="Calibri"/>
        </w:rPr>
        <w:t>S</w:t>
      </w:r>
      <w:r w:rsidRPr="00640812">
        <w:rPr>
          <w:rFonts w:eastAsia="Calibri"/>
        </w:rPr>
        <w:t xml:space="preserve">exuality and </w:t>
      </w:r>
      <w:r w:rsidR="00423475">
        <w:rPr>
          <w:rFonts w:eastAsia="Calibri"/>
        </w:rPr>
        <w:t>G</w:t>
      </w:r>
      <w:r w:rsidRPr="00640812">
        <w:rPr>
          <w:rFonts w:eastAsia="Calibri"/>
        </w:rPr>
        <w:t xml:space="preserve">ender in US </w:t>
      </w:r>
      <w:r w:rsidR="00423475">
        <w:rPr>
          <w:rFonts w:eastAsia="Calibri"/>
        </w:rPr>
        <w:t>S</w:t>
      </w:r>
      <w:r w:rsidRPr="00640812">
        <w:rPr>
          <w:rFonts w:eastAsia="Calibri"/>
        </w:rPr>
        <w:t>chools.</w:t>
      </w:r>
      <w:r w:rsidR="007A5A66" w:rsidRPr="00640812">
        <w:rPr>
          <w:rFonts w:eastAsia="Calibri"/>
        </w:rPr>
        <w:t>”</w:t>
      </w:r>
      <w:r w:rsidRPr="00640812">
        <w:rPr>
          <w:rFonts w:eastAsia="Calibri"/>
        </w:rPr>
        <w:t xml:space="preserve"> </w:t>
      </w:r>
      <w:r w:rsidRPr="001D1C3F">
        <w:rPr>
          <w:rStyle w:val="cite"/>
          <w:rFonts w:eastAsia="Calibri"/>
        </w:rPr>
        <w:t xml:space="preserve">Harvard Educational Review </w:t>
      </w:r>
      <w:r w:rsidRPr="00640812">
        <w:rPr>
          <w:rFonts w:eastAsia="Calibri"/>
        </w:rPr>
        <w:t>88, no. 2 (2018): 163</w:t>
      </w:r>
      <w:r w:rsidR="001614AD">
        <w:rPr>
          <w:rFonts w:eastAsia="Calibri"/>
        </w:rPr>
        <w:t>–</w:t>
      </w:r>
      <w:r w:rsidRPr="00640812">
        <w:rPr>
          <w:rFonts w:eastAsia="Calibri"/>
        </w:rPr>
        <w:t>83.</w:t>
      </w:r>
    </w:p>
    <w:p w14:paraId="186E9FC9" w14:textId="044A1375" w:rsidR="00CB5C4F" w:rsidRPr="00640812" w:rsidRDefault="00CB5C4F" w:rsidP="0045063A">
      <w:pPr>
        <w:pStyle w:val="rf"/>
        <w:rPr>
          <w:rFonts w:eastAsia="Calibri"/>
        </w:rPr>
      </w:pPr>
      <w:ins w:id="35" w:author="Aoife Neary" w:date="2025-03-25T10:31:00Z">
        <w:r w:rsidRPr="00CB5C4F">
          <w:rPr>
            <w:rFonts w:eastAsia="Calibri"/>
            <w:lang w:val="en-IE"/>
          </w:rPr>
          <w:t xml:space="preserve">Britzman, Deborah P., and Jen Gilbert. "What will </w:t>
        </w:r>
      </w:ins>
      <w:ins w:id="36" w:author="Aoife Neary" w:date="2025-03-25T10:34:00Z" w16du:dateUtc="2025-03-25T10:34:00Z">
        <w:r w:rsidR="00B562FE">
          <w:rPr>
            <w:rFonts w:eastAsia="Calibri"/>
            <w:lang w:val="en-IE"/>
          </w:rPr>
          <w:t>H</w:t>
        </w:r>
      </w:ins>
      <w:ins w:id="37" w:author="Aoife Neary" w:date="2025-03-25T10:31:00Z">
        <w:r w:rsidRPr="00CB5C4F">
          <w:rPr>
            <w:rFonts w:eastAsia="Calibri"/>
            <w:lang w:val="en-IE"/>
          </w:rPr>
          <w:t xml:space="preserve">ave </w:t>
        </w:r>
      </w:ins>
      <w:ins w:id="38" w:author="Aoife Neary" w:date="2025-03-25T10:34:00Z" w16du:dateUtc="2025-03-25T10:34:00Z">
        <w:r w:rsidR="00B562FE">
          <w:rPr>
            <w:rFonts w:eastAsia="Calibri"/>
            <w:lang w:val="en-IE"/>
          </w:rPr>
          <w:t>B</w:t>
        </w:r>
      </w:ins>
      <w:ins w:id="39" w:author="Aoife Neary" w:date="2025-03-25T10:31:00Z">
        <w:r w:rsidRPr="00CB5C4F">
          <w:rPr>
            <w:rFonts w:eastAsia="Calibri"/>
            <w:lang w:val="en-IE"/>
          </w:rPr>
          <w:t xml:space="preserve">een </w:t>
        </w:r>
      </w:ins>
      <w:ins w:id="40" w:author="Aoife Neary" w:date="2025-03-25T10:34:00Z" w16du:dateUtc="2025-03-25T10:34:00Z">
        <w:r w:rsidR="00B562FE">
          <w:rPr>
            <w:rFonts w:eastAsia="Calibri"/>
            <w:lang w:val="en-IE"/>
          </w:rPr>
          <w:t>S</w:t>
        </w:r>
      </w:ins>
      <w:ins w:id="41" w:author="Aoife Neary" w:date="2025-03-25T10:31:00Z">
        <w:r w:rsidRPr="00CB5C4F">
          <w:rPr>
            <w:rFonts w:eastAsia="Calibri"/>
            <w:lang w:val="en-IE"/>
          </w:rPr>
          <w:t xml:space="preserve">aid </w:t>
        </w:r>
      </w:ins>
      <w:ins w:id="42" w:author="Aoife Neary" w:date="2025-03-25T10:34:00Z" w16du:dateUtc="2025-03-25T10:34:00Z">
        <w:r w:rsidR="00B562FE">
          <w:rPr>
            <w:rFonts w:eastAsia="Calibri"/>
            <w:lang w:val="en-IE"/>
          </w:rPr>
          <w:t>A</w:t>
        </w:r>
      </w:ins>
      <w:ins w:id="43" w:author="Aoife Neary" w:date="2025-03-25T10:31:00Z">
        <w:r w:rsidRPr="00CB5C4F">
          <w:rPr>
            <w:rFonts w:eastAsia="Calibri"/>
            <w:lang w:val="en-IE"/>
          </w:rPr>
          <w:t xml:space="preserve">bout </w:t>
        </w:r>
      </w:ins>
      <w:ins w:id="44" w:author="Aoife Neary" w:date="2025-03-25T10:34:00Z" w16du:dateUtc="2025-03-25T10:34:00Z">
        <w:r w:rsidR="00B562FE">
          <w:rPr>
            <w:rFonts w:eastAsia="Calibri"/>
            <w:lang w:val="en-IE"/>
          </w:rPr>
          <w:t>G</w:t>
        </w:r>
      </w:ins>
      <w:ins w:id="45" w:author="Aoife Neary" w:date="2025-03-25T10:31:00Z">
        <w:r w:rsidRPr="00CB5C4F">
          <w:rPr>
            <w:rFonts w:eastAsia="Calibri"/>
            <w:lang w:val="en-IE"/>
          </w:rPr>
          <w:t xml:space="preserve">ayness in </w:t>
        </w:r>
      </w:ins>
      <w:ins w:id="46" w:author="Aoife Neary" w:date="2025-03-25T10:34:00Z" w16du:dateUtc="2025-03-25T10:34:00Z">
        <w:r w:rsidR="00B562FE">
          <w:rPr>
            <w:rFonts w:eastAsia="Calibri"/>
            <w:lang w:val="en-IE"/>
          </w:rPr>
          <w:t>T</w:t>
        </w:r>
      </w:ins>
      <w:ins w:id="47" w:author="Aoife Neary" w:date="2025-03-25T10:31:00Z">
        <w:r w:rsidRPr="00CB5C4F">
          <w:rPr>
            <w:rFonts w:eastAsia="Calibri"/>
            <w:lang w:val="en-IE"/>
          </w:rPr>
          <w:t xml:space="preserve">eacher </w:t>
        </w:r>
      </w:ins>
      <w:ins w:id="48" w:author="Aoife Neary" w:date="2025-03-25T10:34:00Z" w16du:dateUtc="2025-03-25T10:34:00Z">
        <w:r w:rsidR="00B562FE">
          <w:rPr>
            <w:rFonts w:eastAsia="Calibri"/>
            <w:lang w:val="en-IE"/>
          </w:rPr>
          <w:t>E</w:t>
        </w:r>
      </w:ins>
      <w:ins w:id="49" w:author="Aoife Neary" w:date="2025-03-25T10:31:00Z">
        <w:r w:rsidRPr="00CB5C4F">
          <w:rPr>
            <w:rFonts w:eastAsia="Calibri"/>
            <w:lang w:val="en-IE"/>
          </w:rPr>
          <w:t>ducation." </w:t>
        </w:r>
        <w:r w:rsidRPr="00CB5C4F">
          <w:rPr>
            <w:rFonts w:eastAsia="Calibri"/>
            <w:i/>
            <w:iCs/>
            <w:lang w:val="en-IE"/>
          </w:rPr>
          <w:t>Teaching Education</w:t>
        </w:r>
        <w:r w:rsidRPr="00CB5C4F">
          <w:rPr>
            <w:rFonts w:eastAsia="Calibri"/>
            <w:lang w:val="en-IE"/>
          </w:rPr>
          <w:t> 15</w:t>
        </w:r>
      </w:ins>
      <w:ins w:id="50" w:author="Aoife Neary" w:date="2025-03-25T10:32:00Z" w16du:dateUtc="2025-03-25T10:32:00Z">
        <w:r>
          <w:rPr>
            <w:rFonts w:eastAsia="Calibri"/>
            <w:lang w:val="en-IE"/>
          </w:rPr>
          <w:t>, no.</w:t>
        </w:r>
      </w:ins>
      <w:ins w:id="51" w:author="Aoife Neary" w:date="2025-03-25T10:31:00Z">
        <w:r w:rsidRPr="00CB5C4F">
          <w:rPr>
            <w:rFonts w:eastAsia="Calibri"/>
            <w:lang w:val="en-IE"/>
          </w:rPr>
          <w:t>1 (2004): 81-96.</w:t>
        </w:r>
      </w:ins>
    </w:p>
    <w:p w14:paraId="40C98AB1" w14:textId="1E2556B3" w:rsidR="00E339FF" w:rsidRPr="00640812" w:rsidRDefault="0067425B" w:rsidP="000A0B57">
      <w:pPr>
        <w:pStyle w:val="rf"/>
        <w:rPr>
          <w:rFonts w:eastAsia="Calibri"/>
        </w:rPr>
      </w:pPr>
      <w:r w:rsidRPr="00640812">
        <w:t xml:space="preserve">Ging, Debbie, and Aoife Neary. </w:t>
      </w:r>
      <w:r w:rsidR="007A5A66" w:rsidRPr="00640812">
        <w:t>“</w:t>
      </w:r>
      <w:r w:rsidRPr="00640812">
        <w:t>Gender, Sexuality, and Bullying Special Issue Editorial.</w:t>
      </w:r>
      <w:r w:rsidR="007A5A66" w:rsidRPr="00640812">
        <w:t>”</w:t>
      </w:r>
      <w:r w:rsidRPr="00640812">
        <w:t xml:space="preserve"> (2019): 227</w:t>
      </w:r>
      <w:r w:rsidR="001614AD">
        <w:t>–</w:t>
      </w:r>
      <w:r w:rsidRPr="00640812">
        <w:t>30.</w:t>
      </w:r>
    </w:p>
    <w:p w14:paraId="6E6C4002" w14:textId="31444727" w:rsidR="00E339FF" w:rsidRPr="00640812" w:rsidRDefault="0067425B" w:rsidP="0045063A">
      <w:pPr>
        <w:pStyle w:val="rf"/>
        <w:rPr>
          <w:rFonts w:eastAsia="Calibri"/>
        </w:rPr>
      </w:pPr>
      <w:r w:rsidRPr="00640812">
        <w:rPr>
          <w:rFonts w:eastAsia="Calibri"/>
        </w:rPr>
        <w:t xml:space="preserve">Hickey-Moody, Anna Catherine. </w:t>
      </w:r>
      <w:r w:rsidR="007A5A66" w:rsidRPr="00640812">
        <w:rPr>
          <w:rFonts w:eastAsia="Calibri"/>
        </w:rPr>
        <w:t>“</w:t>
      </w:r>
      <w:r w:rsidRPr="00640812">
        <w:rPr>
          <w:rFonts w:eastAsia="Calibri"/>
        </w:rPr>
        <w:t xml:space="preserve">Deleuze’s </w:t>
      </w:r>
      <w:r w:rsidR="00423475">
        <w:rPr>
          <w:rFonts w:eastAsia="Calibri"/>
        </w:rPr>
        <w:t>C</w:t>
      </w:r>
      <w:r w:rsidRPr="00640812">
        <w:rPr>
          <w:rFonts w:eastAsia="Calibri"/>
        </w:rPr>
        <w:t>hildren.</w:t>
      </w:r>
      <w:r w:rsidR="007A5A66" w:rsidRPr="00640812">
        <w:rPr>
          <w:rFonts w:eastAsia="Calibri"/>
        </w:rPr>
        <w:t>”</w:t>
      </w:r>
      <w:r w:rsidRPr="00640812">
        <w:rPr>
          <w:rFonts w:eastAsia="Calibri"/>
        </w:rPr>
        <w:t xml:space="preserve"> </w:t>
      </w:r>
      <w:r w:rsidRPr="001D1C3F">
        <w:rPr>
          <w:rStyle w:val="cite"/>
          <w:rFonts w:eastAsia="Calibri"/>
        </w:rPr>
        <w:t xml:space="preserve">Educational Philosophy and Theory </w:t>
      </w:r>
      <w:r w:rsidRPr="00640812">
        <w:rPr>
          <w:rFonts w:eastAsia="Calibri"/>
        </w:rPr>
        <w:t xml:space="preserve">45, </w:t>
      </w:r>
      <w:r w:rsidRPr="00640812">
        <w:rPr>
          <w:rFonts w:eastAsia="Calibri"/>
        </w:rPr>
        <w:lastRenderedPageBreak/>
        <w:t>no. 3 (2013): 272</w:t>
      </w:r>
      <w:r w:rsidR="00423475">
        <w:rPr>
          <w:rFonts w:eastAsia="Calibri"/>
        </w:rPr>
        <w:t>–</w:t>
      </w:r>
      <w:r w:rsidRPr="00640812">
        <w:rPr>
          <w:rFonts w:eastAsia="Calibri"/>
        </w:rPr>
        <w:t>86.</w:t>
      </w:r>
    </w:p>
    <w:p w14:paraId="449CEE74" w14:textId="3B16A3B2" w:rsidR="00E339FF" w:rsidRPr="00640812" w:rsidRDefault="0067425B" w:rsidP="0045063A">
      <w:pPr>
        <w:pStyle w:val="rf"/>
      </w:pPr>
      <w:r w:rsidRPr="00640812">
        <w:t xml:space="preserve">Higgins, A., L. Doyle, C. Downes, R. Murphy, D. Sharek, J. DeVries, T. Begley, E. McCann, F. Sheerin, and S. Smyth. </w:t>
      </w:r>
      <w:r w:rsidR="007A5A66" w:rsidRPr="00640812">
        <w:t>“</w:t>
      </w:r>
      <w:r w:rsidRPr="00640812">
        <w:t>The LGBT Ireland Report.</w:t>
      </w:r>
      <w:r w:rsidR="007A5A66" w:rsidRPr="00640812">
        <w:t>”</w:t>
      </w:r>
      <w:r w:rsidRPr="00640812">
        <w:t> </w:t>
      </w:r>
      <w:r w:rsidRPr="001D1C3F">
        <w:rPr>
          <w:rStyle w:val="cite"/>
        </w:rPr>
        <w:t xml:space="preserve">Dublin, Gay and Lesbian Equality Network and Belong </w:t>
      </w:r>
      <w:r w:rsidR="004C3E36">
        <w:rPr>
          <w:rStyle w:val="cite"/>
        </w:rPr>
        <w:t>t</w:t>
      </w:r>
      <w:r w:rsidRPr="001D1C3F">
        <w:rPr>
          <w:rStyle w:val="cite"/>
        </w:rPr>
        <w:t>o Youth Services </w:t>
      </w:r>
      <w:r w:rsidRPr="00640812">
        <w:t>(2016).</w:t>
      </w:r>
    </w:p>
    <w:p w14:paraId="3CD47344" w14:textId="6ADDE912" w:rsidR="00E339FF" w:rsidRPr="00640812" w:rsidRDefault="0067425B" w:rsidP="0045063A">
      <w:pPr>
        <w:pStyle w:val="rf"/>
      </w:pPr>
      <w:r w:rsidRPr="00640812">
        <w:t xml:space="preserve">Huuki, Tuija. </w:t>
      </w:r>
      <w:r w:rsidR="007A5A66" w:rsidRPr="00640812">
        <w:t>“</w:t>
      </w:r>
      <w:r w:rsidRPr="00640812">
        <w:t xml:space="preserve">Collaging the </w:t>
      </w:r>
      <w:r w:rsidR="004C3E36">
        <w:t>V</w:t>
      </w:r>
      <w:r w:rsidRPr="00640812">
        <w:t xml:space="preserve">irtual: Exploring </w:t>
      </w:r>
      <w:r w:rsidR="004C3E36">
        <w:t>G</w:t>
      </w:r>
      <w:r w:rsidRPr="00640812">
        <w:t xml:space="preserve">ender </w:t>
      </w:r>
      <w:r w:rsidR="004C3E36">
        <w:t>M</w:t>
      </w:r>
      <w:r w:rsidRPr="00640812">
        <w:t xml:space="preserve">aterialisations in the </w:t>
      </w:r>
      <w:r w:rsidR="004C3E36">
        <w:t>A</w:t>
      </w:r>
      <w:r w:rsidRPr="00640812">
        <w:t xml:space="preserve">rtwork of </w:t>
      </w:r>
      <w:r w:rsidR="004C3E36">
        <w:t>P</w:t>
      </w:r>
      <w:r w:rsidRPr="00640812">
        <w:t xml:space="preserve">re-teen </w:t>
      </w:r>
      <w:r w:rsidR="004C3E36">
        <w:t>C</w:t>
      </w:r>
      <w:r w:rsidRPr="00640812">
        <w:t>hildren.</w:t>
      </w:r>
      <w:r w:rsidR="007A5A66" w:rsidRPr="00640812">
        <w:t>”</w:t>
      </w:r>
      <w:r w:rsidRPr="00640812">
        <w:t> </w:t>
      </w:r>
      <w:r w:rsidRPr="001D1C3F">
        <w:rPr>
          <w:rStyle w:val="cite"/>
        </w:rPr>
        <w:t>Childhood</w:t>
      </w:r>
      <w:r w:rsidRPr="00640812">
        <w:t> 26, no. 4 (2019): 430</w:t>
      </w:r>
      <w:r w:rsidR="004C3E36">
        <w:t>–</w:t>
      </w:r>
      <w:r w:rsidRPr="00640812">
        <w:t>47.</w:t>
      </w:r>
    </w:p>
    <w:p w14:paraId="436D18CD" w14:textId="05E5C76F" w:rsidR="00E339FF" w:rsidRPr="00640812" w:rsidRDefault="0067425B" w:rsidP="0045063A">
      <w:pPr>
        <w:pStyle w:val="rf"/>
      </w:pPr>
      <w:r w:rsidRPr="00640812">
        <w:t xml:space="preserve">Lather, Patti. </w:t>
      </w:r>
      <w:r w:rsidR="007A5A66" w:rsidRPr="00640812">
        <w:t>“</w:t>
      </w:r>
      <w:r w:rsidRPr="00640812">
        <w:t xml:space="preserve">Critical </w:t>
      </w:r>
      <w:r w:rsidR="004C3E36">
        <w:t>P</w:t>
      </w:r>
      <w:r w:rsidRPr="00640812">
        <w:t xml:space="preserve">edagogy and </w:t>
      </w:r>
      <w:r w:rsidR="004C3E36">
        <w:t>I</w:t>
      </w:r>
      <w:r w:rsidRPr="00640812">
        <w:t xml:space="preserve">ts </w:t>
      </w:r>
      <w:r w:rsidR="004C3E36">
        <w:t>C</w:t>
      </w:r>
      <w:r w:rsidRPr="00640812">
        <w:t xml:space="preserve">omplicities: A </w:t>
      </w:r>
      <w:r w:rsidR="004C3E36">
        <w:t>P</w:t>
      </w:r>
      <w:r w:rsidRPr="00640812">
        <w:t xml:space="preserve">raxis of </w:t>
      </w:r>
      <w:r w:rsidR="004C3E36">
        <w:t>S</w:t>
      </w:r>
      <w:r w:rsidRPr="00640812">
        <w:t xml:space="preserve">tuck </w:t>
      </w:r>
      <w:r w:rsidR="004C3E36">
        <w:t>P</w:t>
      </w:r>
      <w:r w:rsidRPr="00640812">
        <w:t>laces.</w:t>
      </w:r>
      <w:r w:rsidR="007A5A66" w:rsidRPr="00640812">
        <w:t>”</w:t>
      </w:r>
      <w:r w:rsidRPr="00640812">
        <w:t> </w:t>
      </w:r>
      <w:r w:rsidRPr="001D1C3F">
        <w:rPr>
          <w:rStyle w:val="cite"/>
        </w:rPr>
        <w:t>Educational</w:t>
      </w:r>
      <w:r w:rsidRPr="00640812">
        <w:rPr>
          <w:rStyle w:val="i"/>
        </w:rPr>
        <w:t xml:space="preserve"> </w:t>
      </w:r>
      <w:r w:rsidRPr="001D1C3F">
        <w:rPr>
          <w:rStyle w:val="cite"/>
        </w:rPr>
        <w:t>theory</w:t>
      </w:r>
      <w:r w:rsidRPr="00640812">
        <w:t> 48, no. 4 (1998): 487.</w:t>
      </w:r>
    </w:p>
    <w:p w14:paraId="5665C04F" w14:textId="71CD46AF" w:rsidR="00E339FF" w:rsidRPr="00640812" w:rsidRDefault="00D72F9F" w:rsidP="0045063A">
      <w:pPr>
        <w:pStyle w:val="rf"/>
      </w:pPr>
      <w:r w:rsidRPr="00640812">
        <w:t>Liddy, Mags, Joanne O</w:t>
      </w:r>
      <w:r w:rsidR="00B202E2">
        <w:t>’</w:t>
      </w:r>
      <w:r w:rsidRPr="00640812">
        <w:t xml:space="preserve">Flaherty, and Orla McCormack. </w:t>
      </w:r>
      <w:r w:rsidR="007A5A66" w:rsidRPr="00640812">
        <w:t>“</w:t>
      </w:r>
      <w:r w:rsidRPr="00640812">
        <w:t xml:space="preserve">‘The </w:t>
      </w:r>
      <w:r w:rsidR="004C3E36">
        <w:t>M</w:t>
      </w:r>
      <w:r w:rsidRPr="00640812">
        <w:t>illion-</w:t>
      </w:r>
      <w:r w:rsidR="004C3E36">
        <w:t>D</w:t>
      </w:r>
      <w:r w:rsidRPr="00640812">
        <w:t xml:space="preserve">ollar </w:t>
      </w:r>
      <w:r w:rsidR="004C3E36">
        <w:t>Q</w:t>
      </w:r>
      <w:r w:rsidRPr="00640812">
        <w:t>uestion’</w:t>
      </w:r>
      <w:r w:rsidR="004C3E36">
        <w:t>: E</w:t>
      </w:r>
      <w:r w:rsidRPr="00640812">
        <w:t xml:space="preserve">xploring </w:t>
      </w:r>
      <w:r w:rsidR="004C3E36">
        <w:t>T</w:t>
      </w:r>
      <w:r w:rsidRPr="00640812">
        <w:t xml:space="preserve">eachers and ETB </w:t>
      </w:r>
      <w:r w:rsidR="004C3E36">
        <w:t>S</w:t>
      </w:r>
      <w:r w:rsidRPr="00640812">
        <w:t xml:space="preserve">taff </w:t>
      </w:r>
      <w:r w:rsidR="004C3E36">
        <w:t>U</w:t>
      </w:r>
      <w:r w:rsidRPr="00640812">
        <w:t xml:space="preserve">nderstanding of </w:t>
      </w:r>
      <w:r w:rsidR="004C3E36">
        <w:t>C</w:t>
      </w:r>
      <w:r w:rsidRPr="00640812">
        <w:t xml:space="preserve">haracteristic </w:t>
      </w:r>
      <w:r w:rsidR="004C3E36">
        <w:t>S</w:t>
      </w:r>
      <w:r w:rsidRPr="00640812">
        <w:t xml:space="preserve">pirit in </w:t>
      </w:r>
      <w:r w:rsidR="004C3E36">
        <w:t>P</w:t>
      </w:r>
      <w:r w:rsidRPr="00640812">
        <w:t xml:space="preserve">ublicly </w:t>
      </w:r>
      <w:r w:rsidR="004C3E36">
        <w:t>M</w:t>
      </w:r>
      <w:r w:rsidRPr="00640812">
        <w:t xml:space="preserve">anaged </w:t>
      </w:r>
      <w:r w:rsidR="004C3E36">
        <w:t>S</w:t>
      </w:r>
      <w:r w:rsidRPr="00640812">
        <w:t>chools in Ireland.</w:t>
      </w:r>
      <w:r w:rsidR="007A5A66" w:rsidRPr="00640812">
        <w:t>”</w:t>
      </w:r>
      <w:r w:rsidRPr="00640812">
        <w:t xml:space="preserve"> </w:t>
      </w:r>
      <w:r w:rsidRPr="001D1C3F">
        <w:rPr>
          <w:rStyle w:val="cite"/>
        </w:rPr>
        <w:t>Irish Educational Studies</w:t>
      </w:r>
      <w:r w:rsidRPr="00640812">
        <w:t xml:space="preserve"> 38, no. 1 (2019): 105</w:t>
      </w:r>
      <w:r w:rsidR="004C3E36">
        <w:t>–</w:t>
      </w:r>
      <w:r w:rsidRPr="00640812">
        <w:t>19.</w:t>
      </w:r>
    </w:p>
    <w:p w14:paraId="53D9F8EA" w14:textId="5B306E51" w:rsidR="00E339FF" w:rsidRPr="00640812" w:rsidRDefault="00427112" w:rsidP="0045063A">
      <w:pPr>
        <w:pStyle w:val="rf"/>
      </w:pPr>
      <w:r w:rsidRPr="00640812">
        <w:t>McClelland, Sara., and Hunter, L</w:t>
      </w:r>
      <w:r w:rsidR="006B33B2" w:rsidRPr="00640812">
        <w:t>.</w:t>
      </w:r>
      <w:r w:rsidRPr="00640812">
        <w:t xml:space="preserve">E. “Bodies </w:t>
      </w:r>
      <w:r w:rsidR="004C3E36">
        <w:t>T</w:t>
      </w:r>
      <w:r w:rsidRPr="00640812">
        <w:t xml:space="preserve">hat </w:t>
      </w:r>
      <w:r w:rsidR="004C3E36">
        <w:t>A</w:t>
      </w:r>
      <w:r w:rsidRPr="00640812">
        <w:t xml:space="preserve">re </w:t>
      </w:r>
      <w:r w:rsidR="004C3E36">
        <w:t>A</w:t>
      </w:r>
      <w:r w:rsidRPr="00640812">
        <w:t xml:space="preserve">lways out of </w:t>
      </w:r>
      <w:r w:rsidR="004C3E36">
        <w:t>L</w:t>
      </w:r>
      <w:r w:rsidRPr="00640812">
        <w:t xml:space="preserve">ine: </w:t>
      </w:r>
      <w:r w:rsidR="006B33B2" w:rsidRPr="00640812">
        <w:t>A</w:t>
      </w:r>
      <w:r w:rsidRPr="00640812">
        <w:t xml:space="preserve"> </w:t>
      </w:r>
      <w:r w:rsidR="004C3E36">
        <w:t>C</w:t>
      </w:r>
      <w:r w:rsidRPr="00640812">
        <w:t xml:space="preserve">loser </w:t>
      </w:r>
      <w:r w:rsidR="004C3E36">
        <w:t>L</w:t>
      </w:r>
      <w:r w:rsidRPr="00640812">
        <w:t>ook at ‘Age Appropriate Sexuality</w:t>
      </w:r>
      <w:r w:rsidR="004C3E36">
        <w:t>.</w:t>
      </w:r>
      <w:r w:rsidRPr="00640812">
        <w:t xml:space="preserve">’” </w:t>
      </w:r>
      <w:r w:rsidRPr="001D1C3F">
        <w:rPr>
          <w:rStyle w:val="cite"/>
        </w:rPr>
        <w:t xml:space="preserve">The </w:t>
      </w:r>
      <w:r w:rsidR="00B16F39" w:rsidRPr="001D1C3F">
        <w:rPr>
          <w:rStyle w:val="cite"/>
        </w:rPr>
        <w:t>M</w:t>
      </w:r>
      <w:r w:rsidRPr="001D1C3F">
        <w:rPr>
          <w:rStyle w:val="cite"/>
        </w:rPr>
        <w:t xml:space="preserve">oral </w:t>
      </w:r>
      <w:r w:rsidR="00B16F39" w:rsidRPr="001D1C3F">
        <w:rPr>
          <w:rStyle w:val="cite"/>
        </w:rPr>
        <w:t>P</w:t>
      </w:r>
      <w:r w:rsidRPr="001D1C3F">
        <w:rPr>
          <w:rStyle w:val="cite"/>
        </w:rPr>
        <w:t xml:space="preserve">anics of </w:t>
      </w:r>
      <w:r w:rsidR="00B16F39" w:rsidRPr="001D1C3F">
        <w:rPr>
          <w:rStyle w:val="cite"/>
        </w:rPr>
        <w:t>S</w:t>
      </w:r>
      <w:r w:rsidRPr="001D1C3F">
        <w:rPr>
          <w:rStyle w:val="cite"/>
        </w:rPr>
        <w:t>exuality,</w:t>
      </w:r>
      <w:r w:rsidR="00FD5406" w:rsidRPr="00640812">
        <w:rPr>
          <w:rStyle w:val="i"/>
        </w:rPr>
        <w:t xml:space="preserve"> </w:t>
      </w:r>
      <w:r w:rsidR="00FD5406" w:rsidRPr="00640812">
        <w:t>edited by Breanne Fahs</w:t>
      </w:r>
      <w:r w:rsidR="00657982" w:rsidRPr="00640812">
        <w:t>, Mary L. Drudy</w:t>
      </w:r>
      <w:r w:rsidR="00AB2A27">
        <w:t>,</w:t>
      </w:r>
      <w:r w:rsidR="00657982" w:rsidRPr="00640812">
        <w:t xml:space="preserve"> and Sara Stage</w:t>
      </w:r>
      <w:r w:rsidRPr="00640812">
        <w:t>. Palgrave Macmillan.</w:t>
      </w:r>
    </w:p>
    <w:p w14:paraId="6267B22F" w14:textId="2A2FCF2C" w:rsidR="00E339FF" w:rsidRPr="00640812" w:rsidRDefault="0067425B" w:rsidP="0045063A">
      <w:pPr>
        <w:pStyle w:val="rf"/>
        <w:rPr>
          <w:rFonts w:eastAsia="Calibri"/>
        </w:rPr>
      </w:pPr>
      <w:r w:rsidRPr="00640812">
        <w:t>Nayak, Anoop, and Mary Jane Kehily. </w:t>
      </w:r>
      <w:r w:rsidRPr="001D1C3F">
        <w:rPr>
          <w:rStyle w:val="cite"/>
        </w:rPr>
        <w:t xml:space="preserve">Gender, </w:t>
      </w:r>
      <w:r w:rsidR="00520FB1">
        <w:rPr>
          <w:rStyle w:val="cite"/>
        </w:rPr>
        <w:t>Y</w:t>
      </w:r>
      <w:r w:rsidRPr="001D1C3F">
        <w:rPr>
          <w:rStyle w:val="cite"/>
        </w:rPr>
        <w:t xml:space="preserve">outh and </w:t>
      </w:r>
      <w:r w:rsidR="00520FB1">
        <w:rPr>
          <w:rStyle w:val="cite"/>
        </w:rPr>
        <w:t>C</w:t>
      </w:r>
      <w:r w:rsidRPr="001D1C3F">
        <w:rPr>
          <w:rStyle w:val="cite"/>
        </w:rPr>
        <w:t xml:space="preserve">ulture: Young </w:t>
      </w:r>
      <w:r w:rsidR="00520FB1">
        <w:rPr>
          <w:rStyle w:val="cite"/>
        </w:rPr>
        <w:t>M</w:t>
      </w:r>
      <w:r w:rsidRPr="001D1C3F">
        <w:rPr>
          <w:rStyle w:val="cite"/>
        </w:rPr>
        <w:t xml:space="preserve">asculinities and </w:t>
      </w:r>
      <w:r w:rsidR="00520FB1">
        <w:rPr>
          <w:rStyle w:val="cite"/>
        </w:rPr>
        <w:t>F</w:t>
      </w:r>
      <w:r w:rsidRPr="001D1C3F">
        <w:rPr>
          <w:rStyle w:val="cite"/>
        </w:rPr>
        <w:t>emininities.</w:t>
      </w:r>
      <w:r w:rsidRPr="00640812">
        <w:t xml:space="preserve"> Macmillan International Higher Education, 2013.</w:t>
      </w:r>
    </w:p>
    <w:p w14:paraId="2C3CF876" w14:textId="6719D275" w:rsidR="005F106F" w:rsidRPr="00E84988" w:rsidRDefault="005F106F" w:rsidP="0045063A">
      <w:pPr>
        <w:pStyle w:val="rf"/>
        <w:rPr>
          <w:ins w:id="52" w:author="Aoife Neary" w:date="2025-03-25T10:22:00Z" w16du:dateUtc="2025-03-25T10:22:00Z"/>
        </w:rPr>
      </w:pPr>
      <w:ins w:id="53" w:author="Aoife Neary" w:date="2025-03-25T10:22:00Z" w16du:dateUtc="2025-03-25T10:22:00Z">
        <w:r>
          <w:t>Neary, Aoife. “</w:t>
        </w:r>
      </w:ins>
      <w:ins w:id="54" w:author="Aoife Neary" w:date="2025-03-25T10:23:00Z" w16du:dateUtc="2025-03-25T10:23:00Z">
        <w:r w:rsidR="00D75F29" w:rsidRPr="00D75F29">
          <w:t xml:space="preserve">Preparing to </w:t>
        </w:r>
      </w:ins>
      <w:ins w:id="55" w:author="Aoife Neary" w:date="2025-03-25T10:34:00Z" w16du:dateUtc="2025-03-25T10:34:00Z">
        <w:r w:rsidR="00B562FE">
          <w:t>R</w:t>
        </w:r>
      </w:ins>
      <w:ins w:id="56" w:author="Aoife Neary" w:date="2025-03-25T10:23:00Z" w16du:dateUtc="2025-03-25T10:23:00Z">
        <w:r w:rsidR="00D75F29" w:rsidRPr="00D75F29">
          <w:t xml:space="preserve">esearch LGBTQI+ </w:t>
        </w:r>
      </w:ins>
      <w:ins w:id="57" w:author="Aoife Neary" w:date="2025-03-25T10:34:00Z" w16du:dateUtc="2025-03-25T10:34:00Z">
        <w:r w:rsidR="00B562FE">
          <w:t>L</w:t>
        </w:r>
      </w:ins>
      <w:ins w:id="58" w:author="Aoife Neary" w:date="2025-03-25T10:23:00Z" w16du:dateUtc="2025-03-25T10:23:00Z">
        <w:r w:rsidR="00D75F29" w:rsidRPr="00D75F29">
          <w:t xml:space="preserve">ives with </w:t>
        </w:r>
      </w:ins>
      <w:ins w:id="59" w:author="Aoife Neary" w:date="2025-03-25T10:34:00Z" w16du:dateUtc="2025-03-25T10:34:00Z">
        <w:r w:rsidR="00B562FE">
          <w:t>C</w:t>
        </w:r>
      </w:ins>
      <w:ins w:id="60" w:author="Aoife Neary" w:date="2025-03-25T10:23:00Z" w16du:dateUtc="2025-03-25T10:23:00Z">
        <w:r w:rsidR="00D75F29" w:rsidRPr="00D75F29">
          <w:t xml:space="preserve">hildren: </w:t>
        </w:r>
      </w:ins>
      <w:ins w:id="61" w:author="Aoife Neary" w:date="2025-03-25T10:34:00Z" w16du:dateUtc="2025-03-25T10:34:00Z">
        <w:r w:rsidR="00B562FE">
          <w:t>A</w:t>
        </w:r>
      </w:ins>
      <w:ins w:id="62" w:author="Aoife Neary" w:date="2025-03-25T10:23:00Z" w16du:dateUtc="2025-03-25T10:23:00Z">
        <w:r w:rsidR="00D75F29" w:rsidRPr="00D75F29">
          <w:t xml:space="preserve">n </w:t>
        </w:r>
      </w:ins>
      <w:ins w:id="63" w:author="Aoife Neary" w:date="2025-03-25T10:34:00Z" w16du:dateUtc="2025-03-25T10:34:00Z">
        <w:r w:rsidR="00B562FE">
          <w:t>I</w:t>
        </w:r>
      </w:ins>
      <w:ins w:id="64" w:author="Aoife Neary" w:date="2025-03-25T10:23:00Z" w16du:dateUtc="2025-03-25T10:23:00Z">
        <w:r w:rsidR="00D75F29" w:rsidRPr="00D75F29">
          <w:t xml:space="preserve">maginary </w:t>
        </w:r>
      </w:ins>
      <w:ins w:id="65" w:author="Aoife Neary" w:date="2025-03-25T10:34:00Z" w16du:dateUtc="2025-03-25T10:34:00Z">
        <w:r w:rsidR="00B562FE">
          <w:t>C</w:t>
        </w:r>
      </w:ins>
      <w:ins w:id="66" w:author="Aoife Neary" w:date="2025-03-25T10:23:00Z" w16du:dateUtc="2025-03-25T10:23:00Z">
        <w:r w:rsidR="00D75F29" w:rsidRPr="00D75F29">
          <w:t xml:space="preserve">onversation with Kathleen Quinlivan </w:t>
        </w:r>
      </w:ins>
      <w:ins w:id="67" w:author="Aoife Neary" w:date="2025-03-25T10:34:00Z" w16du:dateUtc="2025-03-25T10:34:00Z">
        <w:r w:rsidR="00B562FE">
          <w:t>A</w:t>
        </w:r>
      </w:ins>
      <w:ins w:id="68" w:author="Aoife Neary" w:date="2025-03-25T10:23:00Z" w16du:dateUtc="2025-03-25T10:23:00Z">
        <w:r w:rsidR="00D75F29" w:rsidRPr="00D75F29">
          <w:t xml:space="preserve">bout </w:t>
        </w:r>
      </w:ins>
      <w:ins w:id="69" w:author="Aoife Neary" w:date="2025-03-25T10:34:00Z" w16du:dateUtc="2025-03-25T10:34:00Z">
        <w:r w:rsidR="00B562FE">
          <w:t>F</w:t>
        </w:r>
      </w:ins>
      <w:ins w:id="70" w:author="Aoife Neary" w:date="2025-03-25T10:23:00Z" w16du:dateUtc="2025-03-25T10:23:00Z">
        <w:r w:rsidR="00D75F29" w:rsidRPr="00D75F29">
          <w:t xml:space="preserve">ailure, </w:t>
        </w:r>
      </w:ins>
      <w:ins w:id="71" w:author="Aoife Neary" w:date="2025-03-25T10:34:00Z" w16du:dateUtc="2025-03-25T10:34:00Z">
        <w:r w:rsidR="00B562FE">
          <w:t>A</w:t>
        </w:r>
      </w:ins>
      <w:ins w:id="72" w:author="Aoife Neary" w:date="2025-03-25T10:23:00Z" w16du:dateUtc="2025-03-25T10:23:00Z">
        <w:r w:rsidR="00D75F29" w:rsidRPr="00D75F29">
          <w:t xml:space="preserve">rt and </w:t>
        </w:r>
      </w:ins>
      <w:ins w:id="73" w:author="Aoife Neary" w:date="2025-03-25T10:34:00Z" w16du:dateUtc="2025-03-25T10:34:00Z">
        <w:r w:rsidR="00B562FE">
          <w:t>H</w:t>
        </w:r>
      </w:ins>
      <w:ins w:id="74" w:author="Aoife Neary" w:date="2025-03-25T10:23:00Z" w16du:dateUtc="2025-03-25T10:23:00Z">
        <w:r w:rsidR="00D75F29" w:rsidRPr="00D75F29">
          <w:t>ope</w:t>
        </w:r>
        <w:r w:rsidR="00D75F29">
          <w:t>.”</w:t>
        </w:r>
        <w:r w:rsidR="00E84988">
          <w:t xml:space="preserve"> </w:t>
        </w:r>
        <w:r w:rsidR="00E84988">
          <w:rPr>
            <w:i/>
            <w:iCs/>
          </w:rPr>
          <w:t xml:space="preserve">Sex Education </w:t>
        </w:r>
        <w:r w:rsidR="00E84988">
          <w:t>23, no.3 (2023)</w:t>
        </w:r>
        <w:r w:rsidR="008E6003">
          <w:t xml:space="preserve">: </w:t>
        </w:r>
      </w:ins>
      <w:ins w:id="75" w:author="Aoife Neary" w:date="2025-03-25T10:24:00Z" w16du:dateUtc="2025-03-25T10:24:00Z">
        <w:r w:rsidR="008E6003">
          <w:t>345-352.</w:t>
        </w:r>
      </w:ins>
    </w:p>
    <w:p w14:paraId="074F9F14" w14:textId="1E5B3640" w:rsidR="00E339FF" w:rsidRPr="00640812" w:rsidRDefault="0067425B" w:rsidP="0045063A">
      <w:pPr>
        <w:pStyle w:val="rf"/>
        <w:rPr>
          <w:rFonts w:eastAsia="Calibri"/>
        </w:rPr>
      </w:pPr>
      <w:r w:rsidRPr="00640812">
        <w:t xml:space="preserve">Neary, Aoife. </w:t>
      </w:r>
      <w:r w:rsidR="007A5A66" w:rsidRPr="00640812">
        <w:t>“</w:t>
      </w:r>
      <w:r w:rsidRPr="00640812">
        <w:t xml:space="preserve">LGB </w:t>
      </w:r>
      <w:r w:rsidR="00520FB1">
        <w:t>T</w:t>
      </w:r>
      <w:r w:rsidRPr="00640812">
        <w:t>eachers and the (Com)</w:t>
      </w:r>
      <w:r w:rsidR="00D657DE">
        <w:t>p</w:t>
      </w:r>
      <w:r w:rsidRPr="00640812">
        <w:t xml:space="preserve">romised </w:t>
      </w:r>
      <w:r w:rsidR="00D657DE">
        <w:t>C</w:t>
      </w:r>
      <w:r w:rsidRPr="00640812">
        <w:t xml:space="preserve">onditions of </w:t>
      </w:r>
      <w:r w:rsidR="00D657DE">
        <w:t>L</w:t>
      </w:r>
      <w:r w:rsidRPr="00640812">
        <w:t xml:space="preserve">egislative </w:t>
      </w:r>
      <w:r w:rsidR="00D657DE">
        <w:t>C</w:t>
      </w:r>
      <w:r w:rsidRPr="00640812">
        <w:t>hange.</w:t>
      </w:r>
      <w:r w:rsidR="007A5A66" w:rsidRPr="00640812">
        <w:t>”</w:t>
      </w:r>
      <w:r w:rsidRPr="00640812">
        <w:t> </w:t>
      </w:r>
      <w:r w:rsidRPr="001D1C3F">
        <w:rPr>
          <w:rStyle w:val="cite"/>
        </w:rPr>
        <w:t>Teaching Education</w:t>
      </w:r>
      <w:r w:rsidRPr="00640812">
        <w:t> 31, no. 1 (2020): 17</w:t>
      </w:r>
      <w:r w:rsidR="00D657DE">
        <w:t>–</w:t>
      </w:r>
      <w:r w:rsidRPr="00640812">
        <w:t>31.</w:t>
      </w:r>
    </w:p>
    <w:p w14:paraId="6991DE51" w14:textId="328B18A4" w:rsidR="00E339FF" w:rsidRPr="00640812" w:rsidRDefault="0067425B" w:rsidP="000A0B57">
      <w:pPr>
        <w:pStyle w:val="rf"/>
      </w:pPr>
      <w:r w:rsidRPr="00640812">
        <w:t xml:space="preserve">Neary, Aoife. </w:t>
      </w:r>
      <w:r w:rsidR="007A5A66" w:rsidRPr="00640812">
        <w:t>“</w:t>
      </w:r>
      <w:r w:rsidRPr="00640812">
        <w:t xml:space="preserve">New </w:t>
      </w:r>
      <w:r w:rsidR="00D657DE">
        <w:t>T</w:t>
      </w:r>
      <w:r w:rsidRPr="00640812">
        <w:t xml:space="preserve">rans* </w:t>
      </w:r>
      <w:r w:rsidR="00D657DE">
        <w:t>V</w:t>
      </w:r>
      <w:r w:rsidRPr="00640812">
        <w:t xml:space="preserve">isibilities: </w:t>
      </w:r>
      <w:r w:rsidR="00D657DE">
        <w:t>W</w:t>
      </w:r>
      <w:r w:rsidRPr="00640812">
        <w:t xml:space="preserve">orking the </w:t>
      </w:r>
      <w:r w:rsidR="00D657DE">
        <w:t>L</w:t>
      </w:r>
      <w:r w:rsidRPr="00640812">
        <w:t xml:space="preserve">imits and </w:t>
      </w:r>
      <w:r w:rsidR="00D657DE">
        <w:t>P</w:t>
      </w:r>
      <w:r w:rsidRPr="00640812">
        <w:t xml:space="preserve">ossibilities of </w:t>
      </w:r>
      <w:r w:rsidR="00D657DE">
        <w:t>G</w:t>
      </w:r>
      <w:r w:rsidRPr="00640812">
        <w:t xml:space="preserve">ender at </w:t>
      </w:r>
      <w:r w:rsidR="00D657DE">
        <w:t>S</w:t>
      </w:r>
      <w:r w:rsidRPr="00640812">
        <w:t>chool.</w:t>
      </w:r>
      <w:r w:rsidR="007A5A66" w:rsidRPr="00640812">
        <w:t>”</w:t>
      </w:r>
      <w:r w:rsidRPr="00640812">
        <w:t xml:space="preserve"> </w:t>
      </w:r>
      <w:r w:rsidRPr="001D1C3F">
        <w:rPr>
          <w:rStyle w:val="cite"/>
        </w:rPr>
        <w:t>Sex Education</w:t>
      </w:r>
      <w:r w:rsidRPr="00640812">
        <w:t xml:space="preserve"> 18, no. 4 (2018): 435</w:t>
      </w:r>
      <w:r w:rsidR="00D657DE">
        <w:t>–</w:t>
      </w:r>
      <w:r w:rsidRPr="00640812">
        <w:t>48.</w:t>
      </w:r>
    </w:p>
    <w:p w14:paraId="61C6DB1C" w14:textId="016B15E6" w:rsidR="00E339FF" w:rsidRDefault="0067425B" w:rsidP="0045063A">
      <w:pPr>
        <w:pStyle w:val="rf"/>
      </w:pPr>
      <w:r w:rsidRPr="00640812">
        <w:t>Neary, Aoife. </w:t>
      </w:r>
      <w:r w:rsidRPr="001D1C3F">
        <w:rPr>
          <w:rStyle w:val="cite"/>
        </w:rPr>
        <w:t xml:space="preserve">LGBT-Q </w:t>
      </w:r>
      <w:r w:rsidR="00D657DE">
        <w:rPr>
          <w:rStyle w:val="cite"/>
        </w:rPr>
        <w:t>T</w:t>
      </w:r>
      <w:r w:rsidRPr="001D1C3F">
        <w:rPr>
          <w:rStyle w:val="cite"/>
        </w:rPr>
        <w:t xml:space="preserve">eachers, </w:t>
      </w:r>
      <w:r w:rsidR="00D657DE">
        <w:rPr>
          <w:rStyle w:val="cite"/>
        </w:rPr>
        <w:t>C</w:t>
      </w:r>
      <w:r w:rsidRPr="001D1C3F">
        <w:rPr>
          <w:rStyle w:val="cite"/>
        </w:rPr>
        <w:t xml:space="preserve">ivil </w:t>
      </w:r>
      <w:r w:rsidR="00D657DE">
        <w:rPr>
          <w:rStyle w:val="cite"/>
        </w:rPr>
        <w:t>P</w:t>
      </w:r>
      <w:r w:rsidRPr="001D1C3F">
        <w:rPr>
          <w:rStyle w:val="cite"/>
        </w:rPr>
        <w:t xml:space="preserve">artnership and </w:t>
      </w:r>
      <w:r w:rsidR="00D657DE">
        <w:rPr>
          <w:rStyle w:val="cite"/>
        </w:rPr>
        <w:t>S</w:t>
      </w:r>
      <w:r w:rsidRPr="001D1C3F">
        <w:rPr>
          <w:rStyle w:val="cite"/>
        </w:rPr>
        <w:t>ame-</w:t>
      </w:r>
      <w:r w:rsidR="00D657DE">
        <w:rPr>
          <w:rStyle w:val="cite"/>
        </w:rPr>
        <w:t>S</w:t>
      </w:r>
      <w:r w:rsidRPr="001D1C3F">
        <w:rPr>
          <w:rStyle w:val="cite"/>
        </w:rPr>
        <w:t xml:space="preserve">ex </w:t>
      </w:r>
      <w:r w:rsidR="00D657DE">
        <w:rPr>
          <w:rStyle w:val="cite"/>
        </w:rPr>
        <w:t>M</w:t>
      </w:r>
      <w:r w:rsidRPr="001D1C3F">
        <w:rPr>
          <w:rStyle w:val="cite"/>
        </w:rPr>
        <w:t xml:space="preserve">arriage: The </w:t>
      </w:r>
      <w:r w:rsidR="00D657DE">
        <w:rPr>
          <w:rStyle w:val="cite"/>
        </w:rPr>
        <w:t>A</w:t>
      </w:r>
      <w:r w:rsidRPr="001D1C3F">
        <w:rPr>
          <w:rStyle w:val="cite"/>
        </w:rPr>
        <w:t xml:space="preserve">mbivalences of </w:t>
      </w:r>
      <w:r w:rsidR="00D657DE">
        <w:rPr>
          <w:rStyle w:val="cite"/>
        </w:rPr>
        <w:t>L</w:t>
      </w:r>
      <w:r w:rsidRPr="001D1C3F">
        <w:rPr>
          <w:rStyle w:val="cite"/>
        </w:rPr>
        <w:t>egitimacy.</w:t>
      </w:r>
      <w:r w:rsidRPr="00640812">
        <w:t xml:space="preserve"> Routledge, 2017.</w:t>
      </w:r>
    </w:p>
    <w:p w14:paraId="0E72CD03" w14:textId="12626649" w:rsidR="00D657DE" w:rsidRPr="00640812" w:rsidRDefault="00D657DE" w:rsidP="00D657DE">
      <w:pPr>
        <w:pStyle w:val="rf"/>
        <w:rPr>
          <w:rFonts w:eastAsia="Calibri"/>
        </w:rPr>
      </w:pPr>
      <w:r w:rsidRPr="00640812">
        <w:t xml:space="preserve">Neary, Aoife, and Catherine Cross. “Exploring </w:t>
      </w:r>
      <w:r>
        <w:t>G</w:t>
      </w:r>
      <w:r w:rsidRPr="00640812">
        <w:t xml:space="preserve">ender </w:t>
      </w:r>
      <w:r>
        <w:t>I</w:t>
      </w:r>
      <w:r w:rsidRPr="00640812">
        <w:t xml:space="preserve">dentity and </w:t>
      </w:r>
      <w:r>
        <w:t>G</w:t>
      </w:r>
      <w:r w:rsidRPr="00640812">
        <w:t xml:space="preserve">ender </w:t>
      </w:r>
      <w:r>
        <w:t>N</w:t>
      </w:r>
      <w:r w:rsidRPr="00640812">
        <w:t xml:space="preserve">orms in </w:t>
      </w:r>
      <w:r>
        <w:t>P</w:t>
      </w:r>
      <w:r w:rsidRPr="00640812">
        <w:t xml:space="preserve">rimary </w:t>
      </w:r>
      <w:r>
        <w:t>S</w:t>
      </w:r>
      <w:r w:rsidRPr="00640812">
        <w:t xml:space="preserve">chools: The </w:t>
      </w:r>
      <w:r>
        <w:t>P</w:t>
      </w:r>
      <w:r w:rsidRPr="00640812">
        <w:t xml:space="preserve">erspectives of </w:t>
      </w:r>
      <w:r>
        <w:t>E</w:t>
      </w:r>
      <w:r w:rsidRPr="00640812">
        <w:t xml:space="preserve">ducators and </w:t>
      </w:r>
      <w:r>
        <w:t>P</w:t>
      </w:r>
      <w:r w:rsidRPr="00640812">
        <w:t xml:space="preserve">arents of </w:t>
      </w:r>
      <w:r>
        <w:t>T</w:t>
      </w:r>
      <w:r w:rsidRPr="00640812">
        <w:t xml:space="preserve">ransgender and </w:t>
      </w:r>
      <w:r>
        <w:t>G</w:t>
      </w:r>
      <w:r w:rsidRPr="00640812">
        <w:t xml:space="preserve">ender </w:t>
      </w:r>
      <w:r>
        <w:t>V</w:t>
      </w:r>
      <w:r w:rsidRPr="00640812">
        <w:t xml:space="preserve">ariant </w:t>
      </w:r>
      <w:r>
        <w:t>C</w:t>
      </w:r>
      <w:r w:rsidRPr="00640812">
        <w:t>hildren.” (2018).</w:t>
      </w:r>
    </w:p>
    <w:p w14:paraId="76BCDB5F" w14:textId="6ECEEC16" w:rsidR="00E339FF" w:rsidRDefault="0067425B" w:rsidP="0045063A">
      <w:pPr>
        <w:pStyle w:val="rf"/>
      </w:pPr>
      <w:r w:rsidRPr="00640812">
        <w:t xml:space="preserve">Neary, Aoife, and Mary Lou Rasmussen. </w:t>
      </w:r>
      <w:r w:rsidR="007A5A66" w:rsidRPr="00640812">
        <w:t>“</w:t>
      </w:r>
      <w:r w:rsidRPr="00640812">
        <w:t xml:space="preserve">Marriage Equality Time: Entanglements of </w:t>
      </w:r>
      <w:r w:rsidR="00D657DE">
        <w:t>S</w:t>
      </w:r>
      <w:r w:rsidRPr="00640812">
        <w:t xml:space="preserve">exual </w:t>
      </w:r>
      <w:r w:rsidR="00D657DE">
        <w:t>P</w:t>
      </w:r>
      <w:r w:rsidRPr="00640812">
        <w:t xml:space="preserve">rogress and </w:t>
      </w:r>
      <w:r w:rsidR="00D657DE">
        <w:t>C</w:t>
      </w:r>
      <w:r w:rsidRPr="00640812">
        <w:t xml:space="preserve">hildhood </w:t>
      </w:r>
      <w:r w:rsidR="00D657DE">
        <w:t>I</w:t>
      </w:r>
      <w:r w:rsidRPr="00640812">
        <w:t xml:space="preserve">nnocence in Irish </w:t>
      </w:r>
      <w:r w:rsidR="00D657DE">
        <w:t>P</w:t>
      </w:r>
      <w:r w:rsidRPr="00640812">
        <w:t xml:space="preserve">rimary </w:t>
      </w:r>
      <w:r w:rsidR="00D657DE">
        <w:t>S</w:t>
      </w:r>
      <w:r w:rsidRPr="00640812">
        <w:t>chools.</w:t>
      </w:r>
      <w:r w:rsidR="007A5A66" w:rsidRPr="00640812">
        <w:t>”</w:t>
      </w:r>
      <w:r w:rsidRPr="00640812">
        <w:t> </w:t>
      </w:r>
      <w:r w:rsidRPr="001D1C3F">
        <w:rPr>
          <w:rStyle w:val="cite"/>
        </w:rPr>
        <w:t>Sexualities</w:t>
      </w:r>
      <w:r w:rsidRPr="00640812">
        <w:t> 23, no. 5</w:t>
      </w:r>
      <w:r w:rsidR="00D657DE">
        <w:t>–</w:t>
      </w:r>
      <w:r w:rsidRPr="00640812">
        <w:t>6 (2020): 898</w:t>
      </w:r>
      <w:r w:rsidR="00D657DE">
        <w:t>–</w:t>
      </w:r>
      <w:r w:rsidRPr="00640812">
        <w:t>916.</w:t>
      </w:r>
    </w:p>
    <w:p w14:paraId="4F061559" w14:textId="478D384F" w:rsidR="00D657DE" w:rsidRPr="00640812" w:rsidRDefault="00D657DE" w:rsidP="00D657DE">
      <w:pPr>
        <w:pStyle w:val="rf"/>
        <w:rPr>
          <w:rFonts w:eastAsia="Calibri"/>
        </w:rPr>
      </w:pPr>
      <w:r w:rsidRPr="00640812">
        <w:lastRenderedPageBreak/>
        <w:t xml:space="preserve">Neary, Aoife, Breda Gray, and Mary O’Sullivan. “Lesbian, </w:t>
      </w:r>
      <w:r>
        <w:t>G</w:t>
      </w:r>
      <w:r w:rsidRPr="00640812">
        <w:t xml:space="preserve">ay and </w:t>
      </w:r>
      <w:r>
        <w:t>B</w:t>
      </w:r>
      <w:r w:rsidRPr="00640812">
        <w:t xml:space="preserve">isexual </w:t>
      </w:r>
      <w:r>
        <w:t>T</w:t>
      </w:r>
      <w:r w:rsidRPr="00640812">
        <w:t xml:space="preserve">eachers’ </w:t>
      </w:r>
      <w:r>
        <w:t>N</w:t>
      </w:r>
      <w:r w:rsidRPr="00640812">
        <w:t xml:space="preserve">egotiations of </w:t>
      </w:r>
      <w:r>
        <w:t>C</w:t>
      </w:r>
      <w:r w:rsidRPr="00640812">
        <w:t xml:space="preserve">ivil </w:t>
      </w:r>
      <w:r>
        <w:t>P</w:t>
      </w:r>
      <w:r w:rsidRPr="00640812">
        <w:t xml:space="preserve">artnership and </w:t>
      </w:r>
      <w:r>
        <w:t>S</w:t>
      </w:r>
      <w:r w:rsidRPr="00640812">
        <w:t xml:space="preserve">chools: Ambivalent </w:t>
      </w:r>
      <w:r>
        <w:t>A</w:t>
      </w:r>
      <w:r w:rsidRPr="00640812">
        <w:t xml:space="preserve">ttachments to </w:t>
      </w:r>
      <w:r>
        <w:t>R</w:t>
      </w:r>
      <w:r w:rsidRPr="00640812">
        <w:t xml:space="preserve">eligion and </w:t>
      </w:r>
      <w:r>
        <w:t>S</w:t>
      </w:r>
      <w:r w:rsidRPr="00640812">
        <w:t>ecularism.” </w:t>
      </w:r>
      <w:r w:rsidRPr="003E739B">
        <w:rPr>
          <w:rStyle w:val="cite"/>
        </w:rPr>
        <w:t>Discourse: Studies in the Cultural Politics of Education</w:t>
      </w:r>
      <w:r w:rsidRPr="00640812">
        <w:t> 39, no. 3 (2018): 434</w:t>
      </w:r>
      <w:r>
        <w:t>–</w:t>
      </w:r>
      <w:r w:rsidRPr="00640812">
        <w:t>47.</w:t>
      </w:r>
    </w:p>
    <w:p w14:paraId="0CCC3325" w14:textId="397DFBF9" w:rsidR="00E339FF" w:rsidRPr="00640812" w:rsidRDefault="0067425B" w:rsidP="000A0B57">
      <w:pPr>
        <w:pStyle w:val="rf"/>
        <w:rPr>
          <w:rFonts w:eastAsia="Calibri"/>
        </w:rPr>
      </w:pPr>
      <w:r w:rsidRPr="00640812">
        <w:t xml:space="preserve">Neary, Aoife, Sandra Irwin-Gowran, and Eileen McEvoy. </w:t>
      </w:r>
      <w:r w:rsidR="007A5A66" w:rsidRPr="00640812">
        <w:t>“</w:t>
      </w:r>
      <w:r w:rsidRPr="00640812">
        <w:t xml:space="preserve">Exploring </w:t>
      </w:r>
      <w:r w:rsidR="00D657DE">
        <w:t>H</w:t>
      </w:r>
      <w:r w:rsidRPr="00640812">
        <w:t xml:space="preserve">omophobia and </w:t>
      </w:r>
      <w:r w:rsidR="00D657DE">
        <w:t>T</w:t>
      </w:r>
      <w:r w:rsidRPr="00640812">
        <w:t xml:space="preserve">ransphobia in </w:t>
      </w:r>
      <w:r w:rsidR="00D657DE">
        <w:t>P</w:t>
      </w:r>
      <w:r w:rsidRPr="00640812">
        <w:t xml:space="preserve">rimary </w:t>
      </w:r>
      <w:r w:rsidR="00D657DE">
        <w:t>S</w:t>
      </w:r>
      <w:r w:rsidRPr="00640812">
        <w:t>chools in Ireland.</w:t>
      </w:r>
      <w:r w:rsidR="007A5A66" w:rsidRPr="00640812">
        <w:t>”</w:t>
      </w:r>
      <w:r w:rsidRPr="00640812">
        <w:t xml:space="preserve"> (2017).</w:t>
      </w:r>
    </w:p>
    <w:p w14:paraId="045EA05C" w14:textId="1ED84419" w:rsidR="00E339FF" w:rsidRPr="00640812" w:rsidRDefault="0067425B" w:rsidP="0045063A">
      <w:pPr>
        <w:pStyle w:val="rf"/>
        <w:rPr>
          <w:rFonts w:eastAsia="Calibri"/>
        </w:rPr>
      </w:pPr>
      <w:r w:rsidRPr="00640812">
        <w:rPr>
          <w:rFonts w:eastAsia="Calibri"/>
        </w:rPr>
        <w:t xml:space="preserve">Pascoe, Cheri Jo. </w:t>
      </w:r>
      <w:r w:rsidR="007A5A66" w:rsidRPr="00640812">
        <w:rPr>
          <w:rFonts w:eastAsia="Calibri"/>
        </w:rPr>
        <w:t>“</w:t>
      </w:r>
      <w:r w:rsidRPr="00640812">
        <w:rPr>
          <w:rFonts w:eastAsia="Calibri"/>
        </w:rPr>
        <w:t xml:space="preserve">‘Dude, </w:t>
      </w:r>
      <w:r w:rsidR="00F07687">
        <w:rPr>
          <w:rFonts w:eastAsia="Calibri"/>
        </w:rPr>
        <w:t>Y</w:t>
      </w:r>
      <w:r w:rsidRPr="00640812">
        <w:rPr>
          <w:rFonts w:eastAsia="Calibri"/>
        </w:rPr>
        <w:t xml:space="preserve">ou’re a </w:t>
      </w:r>
      <w:r w:rsidR="00F07687">
        <w:rPr>
          <w:rFonts w:eastAsia="Calibri"/>
        </w:rPr>
        <w:t>F</w:t>
      </w:r>
      <w:r w:rsidRPr="00640812">
        <w:rPr>
          <w:rFonts w:eastAsia="Calibri"/>
        </w:rPr>
        <w:t xml:space="preserve">ag’: Adolescent </w:t>
      </w:r>
      <w:r w:rsidR="00F07687">
        <w:rPr>
          <w:rFonts w:eastAsia="Calibri"/>
        </w:rPr>
        <w:t>M</w:t>
      </w:r>
      <w:r w:rsidRPr="00640812">
        <w:rPr>
          <w:rFonts w:eastAsia="Calibri"/>
        </w:rPr>
        <w:t xml:space="preserve">asculinity and the </w:t>
      </w:r>
      <w:r w:rsidR="00F07687">
        <w:rPr>
          <w:rFonts w:eastAsia="Calibri"/>
        </w:rPr>
        <w:t>F</w:t>
      </w:r>
      <w:r w:rsidRPr="00640812">
        <w:rPr>
          <w:rFonts w:eastAsia="Calibri"/>
        </w:rPr>
        <w:t xml:space="preserve">ag </w:t>
      </w:r>
      <w:r w:rsidR="00F07687">
        <w:rPr>
          <w:rFonts w:eastAsia="Calibri"/>
        </w:rPr>
        <w:t>D</w:t>
      </w:r>
      <w:r w:rsidRPr="00640812">
        <w:rPr>
          <w:rFonts w:eastAsia="Calibri"/>
        </w:rPr>
        <w:t>iscourse.</w:t>
      </w:r>
      <w:r w:rsidR="007A5A66" w:rsidRPr="00640812">
        <w:rPr>
          <w:rFonts w:eastAsia="Calibri"/>
        </w:rPr>
        <w:t>”</w:t>
      </w:r>
      <w:r w:rsidRPr="00640812">
        <w:rPr>
          <w:rFonts w:eastAsia="Calibri"/>
        </w:rPr>
        <w:t xml:space="preserve"> </w:t>
      </w:r>
      <w:r w:rsidRPr="001D1C3F">
        <w:rPr>
          <w:rStyle w:val="cite"/>
          <w:rFonts w:eastAsia="Calibri"/>
        </w:rPr>
        <w:t>Sexualities</w:t>
      </w:r>
      <w:r w:rsidRPr="00640812">
        <w:rPr>
          <w:rFonts w:eastAsia="Calibri"/>
        </w:rPr>
        <w:t xml:space="preserve"> 8, no. 3 (2005): 329</w:t>
      </w:r>
      <w:r w:rsidR="00F07687">
        <w:rPr>
          <w:rFonts w:eastAsia="Calibri"/>
        </w:rPr>
        <w:t>–</w:t>
      </w:r>
      <w:r w:rsidRPr="00640812">
        <w:rPr>
          <w:rFonts w:eastAsia="Calibri"/>
        </w:rPr>
        <w:t>46.</w:t>
      </w:r>
    </w:p>
    <w:p w14:paraId="0C8256A7" w14:textId="670E83E1" w:rsidR="00E339FF" w:rsidRDefault="0067425B" w:rsidP="0045063A">
      <w:pPr>
        <w:pStyle w:val="rf"/>
        <w:rPr>
          <w:ins w:id="76" w:author="Aoife Neary" w:date="2025-03-25T10:29:00Z" w16du:dateUtc="2025-03-25T10:29:00Z"/>
          <w:rFonts w:eastAsia="Calibri"/>
        </w:rPr>
      </w:pPr>
      <w:r w:rsidRPr="00640812">
        <w:rPr>
          <w:rFonts w:eastAsia="Calibri"/>
        </w:rPr>
        <w:t xml:space="preserve">Payne, Elizabethe, and Melissa Smith. </w:t>
      </w:r>
      <w:r w:rsidR="007A5A66" w:rsidRPr="00640812">
        <w:rPr>
          <w:rFonts w:eastAsia="Calibri"/>
        </w:rPr>
        <w:t>“</w:t>
      </w:r>
      <w:r w:rsidR="0027085E" w:rsidRPr="00640812">
        <w:rPr>
          <w:rFonts w:eastAsia="Calibri"/>
        </w:rPr>
        <w:t>LGBTQ+</w:t>
      </w:r>
      <w:r w:rsidRPr="00640812">
        <w:rPr>
          <w:rFonts w:eastAsia="Calibri"/>
        </w:rPr>
        <w:t xml:space="preserve"> </w:t>
      </w:r>
      <w:r w:rsidR="00F07687">
        <w:rPr>
          <w:rFonts w:eastAsia="Calibri"/>
        </w:rPr>
        <w:t>K</w:t>
      </w:r>
      <w:r w:rsidRPr="00640812">
        <w:rPr>
          <w:rFonts w:eastAsia="Calibri"/>
        </w:rPr>
        <w:t xml:space="preserve">ids, </w:t>
      </w:r>
      <w:r w:rsidR="00F07687">
        <w:rPr>
          <w:rFonts w:eastAsia="Calibri"/>
        </w:rPr>
        <w:t>S</w:t>
      </w:r>
      <w:r w:rsidRPr="00640812">
        <w:rPr>
          <w:rFonts w:eastAsia="Calibri"/>
        </w:rPr>
        <w:t xml:space="preserve">chool </w:t>
      </w:r>
      <w:r w:rsidR="00F07687">
        <w:rPr>
          <w:rFonts w:eastAsia="Calibri"/>
        </w:rPr>
        <w:t>S</w:t>
      </w:r>
      <w:r w:rsidRPr="00640812">
        <w:rPr>
          <w:rFonts w:eastAsia="Calibri"/>
        </w:rPr>
        <w:t xml:space="preserve">afety, and </w:t>
      </w:r>
      <w:r w:rsidR="00F07687">
        <w:rPr>
          <w:rFonts w:eastAsia="Calibri"/>
        </w:rPr>
        <w:t>M</w:t>
      </w:r>
      <w:r w:rsidRPr="00640812">
        <w:rPr>
          <w:rFonts w:eastAsia="Calibri"/>
        </w:rPr>
        <w:t xml:space="preserve">issing the </w:t>
      </w:r>
      <w:r w:rsidR="00F07687">
        <w:rPr>
          <w:rFonts w:eastAsia="Calibri"/>
        </w:rPr>
        <w:t>B</w:t>
      </w:r>
      <w:r w:rsidRPr="00640812">
        <w:rPr>
          <w:rFonts w:eastAsia="Calibri"/>
        </w:rPr>
        <w:t xml:space="preserve">ig </w:t>
      </w:r>
      <w:r w:rsidR="00F07687">
        <w:rPr>
          <w:rFonts w:eastAsia="Calibri"/>
        </w:rPr>
        <w:t>P</w:t>
      </w:r>
      <w:r w:rsidRPr="00640812">
        <w:rPr>
          <w:rFonts w:eastAsia="Calibri"/>
        </w:rPr>
        <w:t xml:space="preserve">icture: How the </w:t>
      </w:r>
      <w:r w:rsidR="00F07687">
        <w:rPr>
          <w:rFonts w:eastAsia="Calibri"/>
        </w:rPr>
        <w:t>D</w:t>
      </w:r>
      <w:r w:rsidRPr="00640812">
        <w:rPr>
          <w:rFonts w:eastAsia="Calibri"/>
        </w:rPr>
        <w:t xml:space="preserve">ominant </w:t>
      </w:r>
      <w:r w:rsidR="00F07687">
        <w:rPr>
          <w:rFonts w:eastAsia="Calibri"/>
        </w:rPr>
        <w:t>B</w:t>
      </w:r>
      <w:r w:rsidRPr="00640812">
        <w:rPr>
          <w:rFonts w:eastAsia="Calibri"/>
        </w:rPr>
        <w:t xml:space="preserve">ullying </w:t>
      </w:r>
      <w:r w:rsidR="00F07687">
        <w:rPr>
          <w:rFonts w:eastAsia="Calibri"/>
        </w:rPr>
        <w:t>D</w:t>
      </w:r>
      <w:r w:rsidRPr="00640812">
        <w:rPr>
          <w:rFonts w:eastAsia="Calibri"/>
        </w:rPr>
        <w:t xml:space="preserve">iscourse </w:t>
      </w:r>
      <w:r w:rsidR="00F07687">
        <w:rPr>
          <w:rFonts w:eastAsia="Calibri"/>
        </w:rPr>
        <w:t>P</w:t>
      </w:r>
      <w:r w:rsidRPr="00640812">
        <w:rPr>
          <w:rFonts w:eastAsia="Calibri"/>
        </w:rPr>
        <w:t xml:space="preserve">revents </w:t>
      </w:r>
      <w:r w:rsidR="00F07687">
        <w:rPr>
          <w:rFonts w:eastAsia="Calibri"/>
        </w:rPr>
        <w:t>S</w:t>
      </w:r>
      <w:r w:rsidRPr="00640812">
        <w:rPr>
          <w:rFonts w:eastAsia="Calibri"/>
        </w:rPr>
        <w:t xml:space="preserve">chool </w:t>
      </w:r>
      <w:r w:rsidR="00F07687">
        <w:rPr>
          <w:rFonts w:eastAsia="Calibri"/>
        </w:rPr>
        <w:t>P</w:t>
      </w:r>
      <w:r w:rsidRPr="00640812">
        <w:rPr>
          <w:rFonts w:eastAsia="Calibri"/>
        </w:rPr>
        <w:t xml:space="preserve">rofessionals from </w:t>
      </w:r>
      <w:r w:rsidR="00F07687">
        <w:rPr>
          <w:rFonts w:eastAsia="Calibri"/>
        </w:rPr>
        <w:t>T</w:t>
      </w:r>
      <w:r w:rsidRPr="00640812">
        <w:rPr>
          <w:rFonts w:eastAsia="Calibri"/>
        </w:rPr>
        <w:t xml:space="preserve">hinking </w:t>
      </w:r>
      <w:r w:rsidR="001D1C3F">
        <w:rPr>
          <w:rFonts w:eastAsia="Calibri"/>
        </w:rPr>
        <w:t>A</w:t>
      </w:r>
      <w:r w:rsidRPr="00640812">
        <w:rPr>
          <w:rFonts w:eastAsia="Calibri"/>
        </w:rPr>
        <w:t xml:space="preserve">bout </w:t>
      </w:r>
      <w:r w:rsidR="00F07687">
        <w:rPr>
          <w:rFonts w:eastAsia="Calibri"/>
        </w:rPr>
        <w:t>S</w:t>
      </w:r>
      <w:r w:rsidRPr="00640812">
        <w:rPr>
          <w:rFonts w:eastAsia="Calibri"/>
        </w:rPr>
        <w:t xml:space="preserve">ystemic </w:t>
      </w:r>
      <w:r w:rsidR="00F07687">
        <w:rPr>
          <w:rFonts w:eastAsia="Calibri"/>
        </w:rPr>
        <w:t>M</w:t>
      </w:r>
      <w:r w:rsidRPr="00640812">
        <w:rPr>
          <w:rFonts w:eastAsia="Calibri"/>
        </w:rPr>
        <w:t>arginalization or</w:t>
      </w:r>
      <w:r w:rsidR="003375EF" w:rsidRPr="00640812">
        <w:rPr>
          <w:rFonts w:eastAsia="Calibri"/>
        </w:rPr>
        <w:t xml:space="preserve"> . . . </w:t>
      </w:r>
      <w:r w:rsidR="00F07687">
        <w:rPr>
          <w:rFonts w:eastAsia="Calibri"/>
        </w:rPr>
        <w:t>W</w:t>
      </w:r>
      <w:r w:rsidRPr="00640812">
        <w:rPr>
          <w:rFonts w:eastAsia="Calibri"/>
        </w:rPr>
        <w:t xml:space="preserve">hy </w:t>
      </w:r>
      <w:r w:rsidR="00F07687">
        <w:rPr>
          <w:rFonts w:eastAsia="Calibri"/>
        </w:rPr>
        <w:t>W</w:t>
      </w:r>
      <w:r w:rsidRPr="00640812">
        <w:rPr>
          <w:rFonts w:eastAsia="Calibri"/>
        </w:rPr>
        <w:t xml:space="preserve">e </w:t>
      </w:r>
      <w:r w:rsidR="00F07687">
        <w:rPr>
          <w:rFonts w:eastAsia="Calibri"/>
        </w:rPr>
        <w:t>N</w:t>
      </w:r>
      <w:r w:rsidRPr="00640812">
        <w:rPr>
          <w:rFonts w:eastAsia="Calibri"/>
        </w:rPr>
        <w:t xml:space="preserve">eed to </w:t>
      </w:r>
      <w:r w:rsidR="00F07687">
        <w:rPr>
          <w:rFonts w:eastAsia="Calibri"/>
        </w:rPr>
        <w:t>R</w:t>
      </w:r>
      <w:r w:rsidRPr="00640812">
        <w:rPr>
          <w:rFonts w:eastAsia="Calibri"/>
        </w:rPr>
        <w:t xml:space="preserve">ethink </w:t>
      </w:r>
      <w:r w:rsidR="0027085E" w:rsidRPr="00640812">
        <w:rPr>
          <w:rFonts w:eastAsia="Calibri"/>
        </w:rPr>
        <w:t>LGBTQ+</w:t>
      </w:r>
      <w:r w:rsidRPr="00640812">
        <w:rPr>
          <w:rFonts w:eastAsia="Calibri"/>
        </w:rPr>
        <w:t xml:space="preserve">Q </w:t>
      </w:r>
      <w:r w:rsidR="00F07687">
        <w:rPr>
          <w:rFonts w:eastAsia="Calibri"/>
        </w:rPr>
        <w:t>B</w:t>
      </w:r>
      <w:r w:rsidRPr="00640812">
        <w:rPr>
          <w:rFonts w:eastAsia="Calibri"/>
        </w:rPr>
        <w:t>ullying.</w:t>
      </w:r>
      <w:r w:rsidR="007A5A66" w:rsidRPr="00640812">
        <w:rPr>
          <w:rFonts w:eastAsia="Calibri"/>
        </w:rPr>
        <w:t>”</w:t>
      </w:r>
      <w:r w:rsidRPr="00640812">
        <w:rPr>
          <w:rFonts w:eastAsia="Calibri"/>
        </w:rPr>
        <w:t xml:space="preserve"> </w:t>
      </w:r>
      <w:r w:rsidRPr="001D1C3F">
        <w:rPr>
          <w:rStyle w:val="cite"/>
          <w:rFonts w:eastAsia="Calibri"/>
        </w:rPr>
        <w:t xml:space="preserve">QED: A Journal in GLBTQ Worldmaking </w:t>
      </w:r>
      <w:r w:rsidRPr="00640812">
        <w:rPr>
          <w:rFonts w:eastAsia="Calibri"/>
        </w:rPr>
        <w:t>(2013): 1</w:t>
      </w:r>
      <w:r w:rsidR="007909A9">
        <w:rPr>
          <w:rFonts w:eastAsia="Calibri"/>
        </w:rPr>
        <w:t>–</w:t>
      </w:r>
      <w:r w:rsidRPr="00640812">
        <w:rPr>
          <w:rFonts w:eastAsia="Calibri"/>
        </w:rPr>
        <w:t>36.</w:t>
      </w:r>
    </w:p>
    <w:p w14:paraId="6C713B26" w14:textId="79ECFAF7" w:rsidR="00CC6AB4" w:rsidRPr="00640812" w:rsidRDefault="00CC6AB4" w:rsidP="0045063A">
      <w:pPr>
        <w:pStyle w:val="rf"/>
        <w:rPr>
          <w:rFonts w:eastAsia="Calibri"/>
        </w:rPr>
      </w:pPr>
      <w:ins w:id="77" w:author="Aoife Neary" w:date="2025-03-25T10:29:00Z">
        <w:r w:rsidRPr="00CC6AB4">
          <w:rPr>
            <w:rFonts w:eastAsia="Calibri"/>
            <w:lang w:val="en-IE"/>
          </w:rPr>
          <w:t xml:space="preserve">Payne, Elizabethe, and Melissa Smith. "The </w:t>
        </w:r>
      </w:ins>
      <w:ins w:id="78" w:author="Aoife Neary" w:date="2025-03-25T10:32:00Z" w16du:dateUtc="2025-03-25T10:32:00Z">
        <w:r w:rsidR="00CB5C4F">
          <w:rPr>
            <w:rFonts w:eastAsia="Calibri"/>
            <w:lang w:val="en-IE"/>
          </w:rPr>
          <w:t>B</w:t>
        </w:r>
      </w:ins>
      <w:ins w:id="79" w:author="Aoife Neary" w:date="2025-03-25T10:29:00Z">
        <w:r w:rsidRPr="00CC6AB4">
          <w:rPr>
            <w:rFonts w:eastAsia="Calibri"/>
            <w:lang w:val="en-IE"/>
          </w:rPr>
          <w:t xml:space="preserve">ig </w:t>
        </w:r>
      </w:ins>
      <w:ins w:id="80" w:author="Aoife Neary" w:date="2025-03-25T10:32:00Z" w16du:dateUtc="2025-03-25T10:32:00Z">
        <w:r w:rsidR="00CB5C4F">
          <w:rPr>
            <w:rFonts w:eastAsia="Calibri"/>
            <w:lang w:val="en-IE"/>
          </w:rPr>
          <w:t>F</w:t>
        </w:r>
      </w:ins>
      <w:ins w:id="81" w:author="Aoife Neary" w:date="2025-03-25T10:29:00Z">
        <w:r w:rsidRPr="00CC6AB4">
          <w:rPr>
            <w:rFonts w:eastAsia="Calibri"/>
            <w:lang w:val="en-IE"/>
          </w:rPr>
          <w:t xml:space="preserve">reak </w:t>
        </w:r>
      </w:ins>
      <w:ins w:id="82" w:author="Aoife Neary" w:date="2025-03-25T10:32:00Z" w16du:dateUtc="2025-03-25T10:32:00Z">
        <w:r w:rsidR="00CB5C4F">
          <w:rPr>
            <w:rFonts w:eastAsia="Calibri"/>
            <w:lang w:val="en-IE"/>
          </w:rPr>
          <w:t>O</w:t>
        </w:r>
      </w:ins>
      <w:ins w:id="83" w:author="Aoife Neary" w:date="2025-03-25T10:29:00Z">
        <w:r w:rsidRPr="00CC6AB4">
          <w:rPr>
            <w:rFonts w:eastAsia="Calibri"/>
            <w:lang w:val="en-IE"/>
          </w:rPr>
          <w:t xml:space="preserve">ut: Educator </w:t>
        </w:r>
      </w:ins>
      <w:ins w:id="84" w:author="Aoife Neary" w:date="2025-03-25T10:32:00Z" w16du:dateUtc="2025-03-25T10:32:00Z">
        <w:r w:rsidR="00CB5C4F">
          <w:rPr>
            <w:rFonts w:eastAsia="Calibri"/>
            <w:lang w:val="en-IE"/>
          </w:rPr>
          <w:t>F</w:t>
        </w:r>
      </w:ins>
      <w:ins w:id="85" w:author="Aoife Neary" w:date="2025-03-25T10:29:00Z">
        <w:r w:rsidRPr="00CC6AB4">
          <w:rPr>
            <w:rFonts w:eastAsia="Calibri"/>
            <w:lang w:val="en-IE"/>
          </w:rPr>
          <w:t xml:space="preserve">ear in </w:t>
        </w:r>
      </w:ins>
      <w:ins w:id="86" w:author="Aoife Neary" w:date="2025-03-25T10:32:00Z" w16du:dateUtc="2025-03-25T10:32:00Z">
        <w:r w:rsidR="00CB5C4F">
          <w:rPr>
            <w:rFonts w:eastAsia="Calibri"/>
            <w:lang w:val="en-IE"/>
          </w:rPr>
          <w:t>R</w:t>
        </w:r>
      </w:ins>
      <w:ins w:id="87" w:author="Aoife Neary" w:date="2025-03-25T10:29:00Z">
        <w:r w:rsidRPr="00CC6AB4">
          <w:rPr>
            <w:rFonts w:eastAsia="Calibri"/>
            <w:lang w:val="en-IE"/>
          </w:rPr>
          <w:t xml:space="preserve">esponse to the </w:t>
        </w:r>
      </w:ins>
      <w:ins w:id="88" w:author="Aoife Neary" w:date="2025-03-25T10:32:00Z" w16du:dateUtc="2025-03-25T10:32:00Z">
        <w:r w:rsidR="00CB5C4F">
          <w:rPr>
            <w:rFonts w:eastAsia="Calibri"/>
            <w:lang w:val="en-IE"/>
          </w:rPr>
          <w:t>P</w:t>
        </w:r>
      </w:ins>
      <w:ins w:id="89" w:author="Aoife Neary" w:date="2025-03-25T10:29:00Z">
        <w:r w:rsidRPr="00CC6AB4">
          <w:rPr>
            <w:rFonts w:eastAsia="Calibri"/>
            <w:lang w:val="en-IE"/>
          </w:rPr>
          <w:t xml:space="preserve">resence of </w:t>
        </w:r>
      </w:ins>
      <w:ins w:id="90" w:author="Aoife Neary" w:date="2025-03-25T10:32:00Z" w16du:dateUtc="2025-03-25T10:32:00Z">
        <w:r w:rsidR="00CB5C4F">
          <w:rPr>
            <w:rFonts w:eastAsia="Calibri"/>
            <w:lang w:val="en-IE"/>
          </w:rPr>
          <w:t>T</w:t>
        </w:r>
      </w:ins>
      <w:ins w:id="91" w:author="Aoife Neary" w:date="2025-03-25T10:29:00Z">
        <w:r w:rsidRPr="00CC6AB4">
          <w:rPr>
            <w:rFonts w:eastAsia="Calibri"/>
            <w:lang w:val="en-IE"/>
          </w:rPr>
          <w:t xml:space="preserve">ransgender </w:t>
        </w:r>
      </w:ins>
      <w:ins w:id="92" w:author="Aoife Neary" w:date="2025-03-25T10:32:00Z" w16du:dateUtc="2025-03-25T10:32:00Z">
        <w:r w:rsidR="00CB5C4F">
          <w:rPr>
            <w:rFonts w:eastAsia="Calibri"/>
            <w:lang w:val="en-IE"/>
          </w:rPr>
          <w:t>E</w:t>
        </w:r>
      </w:ins>
      <w:ins w:id="93" w:author="Aoife Neary" w:date="2025-03-25T10:29:00Z">
        <w:r w:rsidRPr="00CC6AB4">
          <w:rPr>
            <w:rFonts w:eastAsia="Calibri"/>
            <w:lang w:val="en-IE"/>
          </w:rPr>
          <w:t xml:space="preserve">lementary </w:t>
        </w:r>
      </w:ins>
      <w:ins w:id="94" w:author="Aoife Neary" w:date="2025-03-25T10:32:00Z" w16du:dateUtc="2025-03-25T10:32:00Z">
        <w:r w:rsidR="00CB5C4F">
          <w:rPr>
            <w:rFonts w:eastAsia="Calibri"/>
            <w:lang w:val="en-IE"/>
          </w:rPr>
          <w:t>S</w:t>
        </w:r>
      </w:ins>
      <w:ins w:id="95" w:author="Aoife Neary" w:date="2025-03-25T10:29:00Z">
        <w:r w:rsidRPr="00CC6AB4">
          <w:rPr>
            <w:rFonts w:eastAsia="Calibri"/>
            <w:lang w:val="en-IE"/>
          </w:rPr>
          <w:t xml:space="preserve">chool </w:t>
        </w:r>
      </w:ins>
      <w:ins w:id="96" w:author="Aoife Neary" w:date="2025-03-25T10:32:00Z" w16du:dateUtc="2025-03-25T10:32:00Z">
        <w:r w:rsidR="00CB5C4F">
          <w:rPr>
            <w:rFonts w:eastAsia="Calibri"/>
            <w:lang w:val="en-IE"/>
          </w:rPr>
          <w:t>S</w:t>
        </w:r>
      </w:ins>
      <w:ins w:id="97" w:author="Aoife Neary" w:date="2025-03-25T10:29:00Z">
        <w:r w:rsidRPr="00CC6AB4">
          <w:rPr>
            <w:rFonts w:eastAsia="Calibri"/>
            <w:lang w:val="en-IE"/>
          </w:rPr>
          <w:t>tudents." </w:t>
        </w:r>
        <w:r w:rsidRPr="00CC6AB4">
          <w:rPr>
            <w:rFonts w:eastAsia="Calibri"/>
            <w:i/>
            <w:iCs/>
            <w:lang w:val="en-IE"/>
          </w:rPr>
          <w:t xml:space="preserve">Journal of </w:t>
        </w:r>
      </w:ins>
      <w:ins w:id="98" w:author="Aoife Neary" w:date="2025-03-25T10:33:00Z" w16du:dateUtc="2025-03-25T10:33:00Z">
        <w:r w:rsidR="00B562FE">
          <w:rPr>
            <w:rFonts w:eastAsia="Calibri"/>
            <w:i/>
            <w:iCs/>
            <w:lang w:val="en-IE"/>
          </w:rPr>
          <w:t>H</w:t>
        </w:r>
      </w:ins>
      <w:ins w:id="99" w:author="Aoife Neary" w:date="2025-03-25T10:29:00Z">
        <w:r w:rsidRPr="00CC6AB4">
          <w:rPr>
            <w:rFonts w:eastAsia="Calibri"/>
            <w:i/>
            <w:iCs/>
            <w:lang w:val="en-IE"/>
          </w:rPr>
          <w:t>omosexuality</w:t>
        </w:r>
        <w:r w:rsidRPr="00CC6AB4">
          <w:rPr>
            <w:rFonts w:eastAsia="Calibri"/>
            <w:lang w:val="en-IE"/>
          </w:rPr>
          <w:t> 61</w:t>
        </w:r>
      </w:ins>
      <w:ins w:id="100" w:author="Aoife Neary" w:date="2025-03-25T10:29:00Z" w16du:dateUtc="2025-03-25T10:29:00Z">
        <w:r>
          <w:rPr>
            <w:rFonts w:eastAsia="Calibri"/>
            <w:lang w:val="en-IE"/>
          </w:rPr>
          <w:t xml:space="preserve">, no. </w:t>
        </w:r>
      </w:ins>
      <w:ins w:id="101" w:author="Aoife Neary" w:date="2025-03-25T10:29:00Z">
        <w:r w:rsidRPr="00CC6AB4">
          <w:rPr>
            <w:rFonts w:eastAsia="Calibri"/>
            <w:lang w:val="en-IE"/>
          </w:rPr>
          <w:t>3 (2014): 399-418.</w:t>
        </w:r>
      </w:ins>
    </w:p>
    <w:p w14:paraId="05CA1DD7" w14:textId="344B6488" w:rsidR="00E339FF" w:rsidRPr="00640812" w:rsidRDefault="0067425B" w:rsidP="0045063A">
      <w:pPr>
        <w:pStyle w:val="rf"/>
        <w:rPr>
          <w:rFonts w:eastAsia="Calibri"/>
        </w:rPr>
      </w:pPr>
      <w:bookmarkStart w:id="102" w:name="_Hlk41731802"/>
      <w:r w:rsidRPr="00640812">
        <w:rPr>
          <w:rFonts w:eastAsia="Calibri"/>
        </w:rPr>
        <w:t xml:space="preserve">Quinlivan, Kathleen. </w:t>
      </w:r>
      <w:r w:rsidRPr="001D1C3F">
        <w:rPr>
          <w:rStyle w:val="cite"/>
          <w:rFonts w:eastAsia="Calibri"/>
        </w:rPr>
        <w:t xml:space="preserve">Exploring </w:t>
      </w:r>
      <w:r w:rsidR="007909A9">
        <w:rPr>
          <w:rStyle w:val="cite"/>
          <w:rFonts w:eastAsia="Calibri"/>
        </w:rPr>
        <w:t>C</w:t>
      </w:r>
      <w:r w:rsidRPr="001D1C3F">
        <w:rPr>
          <w:rStyle w:val="cite"/>
          <w:rFonts w:eastAsia="Calibri"/>
        </w:rPr>
        <w:t xml:space="preserve">ontemporary </w:t>
      </w:r>
      <w:r w:rsidR="007909A9">
        <w:rPr>
          <w:rStyle w:val="cite"/>
          <w:rFonts w:eastAsia="Calibri"/>
        </w:rPr>
        <w:t>I</w:t>
      </w:r>
      <w:r w:rsidRPr="001D1C3F">
        <w:rPr>
          <w:rStyle w:val="cite"/>
          <w:rFonts w:eastAsia="Calibri"/>
        </w:rPr>
        <w:t xml:space="preserve">ssues in </w:t>
      </w:r>
      <w:r w:rsidR="007909A9">
        <w:rPr>
          <w:rStyle w:val="cite"/>
          <w:rFonts w:eastAsia="Calibri"/>
        </w:rPr>
        <w:t>S</w:t>
      </w:r>
      <w:r w:rsidRPr="001D1C3F">
        <w:rPr>
          <w:rStyle w:val="cite"/>
          <w:rFonts w:eastAsia="Calibri"/>
        </w:rPr>
        <w:t xml:space="preserve">exuality </w:t>
      </w:r>
      <w:r w:rsidR="007909A9">
        <w:rPr>
          <w:rStyle w:val="cite"/>
          <w:rFonts w:eastAsia="Calibri"/>
        </w:rPr>
        <w:t>E</w:t>
      </w:r>
      <w:r w:rsidRPr="001D1C3F">
        <w:rPr>
          <w:rStyle w:val="cite"/>
          <w:rFonts w:eastAsia="Calibri"/>
        </w:rPr>
        <w:t xml:space="preserve">ducation with </w:t>
      </w:r>
      <w:r w:rsidR="007909A9">
        <w:rPr>
          <w:rStyle w:val="cite"/>
          <w:rFonts w:eastAsia="Calibri"/>
        </w:rPr>
        <w:t>Y</w:t>
      </w:r>
      <w:r w:rsidRPr="001D1C3F">
        <w:rPr>
          <w:rStyle w:val="cite"/>
          <w:rFonts w:eastAsia="Calibri"/>
        </w:rPr>
        <w:t xml:space="preserve">oung </w:t>
      </w:r>
      <w:r w:rsidR="007909A9">
        <w:rPr>
          <w:rStyle w:val="cite"/>
          <w:rFonts w:eastAsia="Calibri"/>
        </w:rPr>
        <w:t>P</w:t>
      </w:r>
      <w:r w:rsidRPr="001D1C3F">
        <w:rPr>
          <w:rStyle w:val="cite"/>
          <w:rFonts w:eastAsia="Calibri"/>
        </w:rPr>
        <w:t xml:space="preserve">eople: Theories in </w:t>
      </w:r>
      <w:r w:rsidR="007909A9">
        <w:rPr>
          <w:rStyle w:val="cite"/>
          <w:rFonts w:eastAsia="Calibri"/>
        </w:rPr>
        <w:t>P</w:t>
      </w:r>
      <w:r w:rsidRPr="001D1C3F">
        <w:rPr>
          <w:rStyle w:val="cite"/>
          <w:rFonts w:eastAsia="Calibri"/>
        </w:rPr>
        <w:t>ractice.</w:t>
      </w:r>
      <w:r w:rsidRPr="00640812">
        <w:rPr>
          <w:rFonts w:eastAsia="Calibri"/>
        </w:rPr>
        <w:t xml:space="preserve"> Springer, 2018.</w:t>
      </w:r>
    </w:p>
    <w:p w14:paraId="6103CD57" w14:textId="375695CD" w:rsidR="00E339FF" w:rsidRPr="00640812" w:rsidRDefault="0067425B" w:rsidP="0045063A">
      <w:pPr>
        <w:pStyle w:val="rf"/>
        <w:rPr>
          <w:rFonts w:eastAsia="Calibri"/>
        </w:rPr>
      </w:pPr>
      <w:r w:rsidRPr="00640812">
        <w:rPr>
          <w:rFonts w:eastAsia="Calibri"/>
        </w:rPr>
        <w:t xml:space="preserve">Rasmussen, Mary Lou, Fida Sanjakdar, Louisa Allen, Kathleen Quinlivan, and Annette Bromdal. </w:t>
      </w:r>
      <w:r w:rsidR="007A5A66" w:rsidRPr="00640812">
        <w:rPr>
          <w:rFonts w:eastAsia="Calibri"/>
        </w:rPr>
        <w:t>“</w:t>
      </w:r>
      <w:r w:rsidRPr="00640812">
        <w:rPr>
          <w:rFonts w:eastAsia="Calibri"/>
        </w:rPr>
        <w:t xml:space="preserve">Homophobia, </w:t>
      </w:r>
      <w:r w:rsidR="007909A9">
        <w:rPr>
          <w:rFonts w:eastAsia="Calibri"/>
        </w:rPr>
        <w:t>T</w:t>
      </w:r>
      <w:r w:rsidRPr="00640812">
        <w:rPr>
          <w:rFonts w:eastAsia="Calibri"/>
        </w:rPr>
        <w:t xml:space="preserve">ransphobia, </w:t>
      </w:r>
      <w:r w:rsidR="007909A9">
        <w:rPr>
          <w:rFonts w:eastAsia="Calibri"/>
        </w:rPr>
        <w:t>Y</w:t>
      </w:r>
      <w:r w:rsidRPr="00640812">
        <w:rPr>
          <w:rFonts w:eastAsia="Calibri"/>
        </w:rPr>
        <w:t xml:space="preserve">oung </w:t>
      </w:r>
      <w:r w:rsidR="007909A9">
        <w:rPr>
          <w:rFonts w:eastAsia="Calibri"/>
        </w:rPr>
        <w:t>P</w:t>
      </w:r>
      <w:r w:rsidRPr="00640812">
        <w:rPr>
          <w:rFonts w:eastAsia="Calibri"/>
        </w:rPr>
        <w:t xml:space="preserve">eople and the </w:t>
      </w:r>
      <w:r w:rsidR="007909A9">
        <w:rPr>
          <w:rFonts w:eastAsia="Calibri"/>
        </w:rPr>
        <w:t>Q</w:t>
      </w:r>
      <w:r w:rsidRPr="00640812">
        <w:rPr>
          <w:rFonts w:eastAsia="Calibri"/>
        </w:rPr>
        <w:t xml:space="preserve">uestion of </w:t>
      </w:r>
      <w:r w:rsidR="007909A9">
        <w:rPr>
          <w:rFonts w:eastAsia="Calibri"/>
        </w:rPr>
        <w:t>R</w:t>
      </w:r>
      <w:r w:rsidRPr="00640812">
        <w:rPr>
          <w:rFonts w:eastAsia="Calibri"/>
        </w:rPr>
        <w:t>esponsibility.</w:t>
      </w:r>
      <w:r w:rsidR="007A5A66" w:rsidRPr="00640812">
        <w:rPr>
          <w:rFonts w:eastAsia="Calibri"/>
        </w:rPr>
        <w:t>”</w:t>
      </w:r>
      <w:r w:rsidRPr="00640812">
        <w:rPr>
          <w:rFonts w:eastAsia="Calibri"/>
        </w:rPr>
        <w:t xml:space="preserve"> </w:t>
      </w:r>
      <w:bookmarkEnd w:id="102"/>
      <w:r w:rsidRPr="001D1C3F">
        <w:rPr>
          <w:rStyle w:val="cite"/>
          <w:rFonts w:eastAsia="Calibri"/>
        </w:rPr>
        <w:t xml:space="preserve">Discourse: Studies in the </w:t>
      </w:r>
      <w:r w:rsidR="007909A9">
        <w:rPr>
          <w:rStyle w:val="cite"/>
          <w:rFonts w:eastAsia="Calibri"/>
        </w:rPr>
        <w:t>C</w:t>
      </w:r>
      <w:r w:rsidRPr="001D1C3F">
        <w:rPr>
          <w:rStyle w:val="cite"/>
          <w:rFonts w:eastAsia="Calibri"/>
        </w:rPr>
        <w:t xml:space="preserve">ultural </w:t>
      </w:r>
      <w:r w:rsidR="007909A9">
        <w:rPr>
          <w:rStyle w:val="cite"/>
          <w:rFonts w:eastAsia="Calibri"/>
        </w:rPr>
        <w:t>P</w:t>
      </w:r>
      <w:r w:rsidRPr="001D1C3F">
        <w:rPr>
          <w:rStyle w:val="cite"/>
          <w:rFonts w:eastAsia="Calibri"/>
        </w:rPr>
        <w:t xml:space="preserve">olitics of </w:t>
      </w:r>
      <w:r w:rsidR="007909A9">
        <w:rPr>
          <w:rStyle w:val="cite"/>
          <w:rFonts w:eastAsia="Calibri"/>
        </w:rPr>
        <w:t>E</w:t>
      </w:r>
      <w:r w:rsidRPr="001D1C3F">
        <w:rPr>
          <w:rStyle w:val="cite"/>
          <w:rFonts w:eastAsia="Calibri"/>
        </w:rPr>
        <w:t>ducation</w:t>
      </w:r>
      <w:r w:rsidRPr="00640812">
        <w:rPr>
          <w:rFonts w:eastAsia="Calibri"/>
        </w:rPr>
        <w:t xml:space="preserve"> 38, no. 1 (2017): 30</w:t>
      </w:r>
      <w:r w:rsidR="007909A9">
        <w:rPr>
          <w:rFonts w:eastAsia="Calibri"/>
        </w:rPr>
        <w:t>–</w:t>
      </w:r>
      <w:r w:rsidRPr="00640812">
        <w:rPr>
          <w:rFonts w:eastAsia="Calibri"/>
        </w:rPr>
        <w:t>42.</w:t>
      </w:r>
    </w:p>
    <w:p w14:paraId="3D0A1F5B" w14:textId="4B70F75B" w:rsidR="00E339FF" w:rsidRPr="00640812" w:rsidRDefault="0067425B" w:rsidP="0045063A">
      <w:pPr>
        <w:pStyle w:val="rf"/>
        <w:rPr>
          <w:rFonts w:eastAsia="Calibri"/>
        </w:rPr>
      </w:pPr>
      <w:r w:rsidRPr="00640812">
        <w:rPr>
          <w:rFonts w:eastAsia="Calibri"/>
        </w:rPr>
        <w:t xml:space="preserve">Rawlings, Victoria. </w:t>
      </w:r>
      <w:r w:rsidRPr="001D1C3F">
        <w:rPr>
          <w:rStyle w:val="cite"/>
          <w:rFonts w:eastAsia="Calibri"/>
        </w:rPr>
        <w:t xml:space="preserve">Gender Regulation, Violence and Social Hierarchies in School: </w:t>
      </w:r>
      <w:r w:rsidR="007909A9">
        <w:rPr>
          <w:rStyle w:val="cite"/>
          <w:rFonts w:eastAsia="Calibri"/>
        </w:rPr>
        <w:t>‘S</w:t>
      </w:r>
      <w:r w:rsidRPr="001D1C3F">
        <w:rPr>
          <w:rStyle w:val="cite"/>
          <w:rFonts w:eastAsia="Calibri"/>
        </w:rPr>
        <w:t>luts,</w:t>
      </w:r>
      <w:r w:rsidR="007909A9">
        <w:rPr>
          <w:rStyle w:val="cite"/>
          <w:rFonts w:eastAsia="Calibri"/>
        </w:rPr>
        <w:t>’</w:t>
      </w:r>
      <w:r w:rsidRPr="001D1C3F">
        <w:rPr>
          <w:rStyle w:val="cite"/>
          <w:rFonts w:eastAsia="Calibri"/>
        </w:rPr>
        <w:t xml:space="preserve"> </w:t>
      </w:r>
      <w:r w:rsidR="007909A9">
        <w:rPr>
          <w:rStyle w:val="cite"/>
          <w:rFonts w:eastAsia="Calibri"/>
        </w:rPr>
        <w:t>‘G</w:t>
      </w:r>
      <w:r w:rsidRPr="001D1C3F">
        <w:rPr>
          <w:rStyle w:val="cite"/>
          <w:rFonts w:eastAsia="Calibri"/>
        </w:rPr>
        <w:t>ays</w:t>
      </w:r>
      <w:r w:rsidR="007909A9">
        <w:rPr>
          <w:rStyle w:val="cite"/>
          <w:rFonts w:eastAsia="Calibri"/>
        </w:rPr>
        <w:t>’</w:t>
      </w:r>
      <w:r w:rsidRPr="001D1C3F">
        <w:rPr>
          <w:rStyle w:val="cite"/>
          <w:rFonts w:eastAsia="Calibri"/>
        </w:rPr>
        <w:t xml:space="preserve"> and </w:t>
      </w:r>
      <w:r w:rsidR="007909A9">
        <w:rPr>
          <w:rStyle w:val="cite"/>
          <w:rFonts w:eastAsia="Calibri"/>
        </w:rPr>
        <w:t>‘S</w:t>
      </w:r>
      <w:r w:rsidRPr="001D1C3F">
        <w:rPr>
          <w:rStyle w:val="cite"/>
          <w:rFonts w:eastAsia="Calibri"/>
        </w:rPr>
        <w:t>crubs.</w:t>
      </w:r>
      <w:r w:rsidR="007909A9">
        <w:rPr>
          <w:rStyle w:val="cite"/>
          <w:rFonts w:eastAsia="Calibri"/>
        </w:rPr>
        <w:t>’</w:t>
      </w:r>
      <w:r w:rsidRPr="00640812">
        <w:rPr>
          <w:rFonts w:eastAsia="Calibri"/>
        </w:rPr>
        <w:t xml:space="preserve"> Springer, 2016.</w:t>
      </w:r>
    </w:p>
    <w:p w14:paraId="69286AEE" w14:textId="47CE44C9" w:rsidR="00E339FF" w:rsidRPr="00640812" w:rsidRDefault="0067425B" w:rsidP="0045063A">
      <w:pPr>
        <w:pStyle w:val="rf"/>
        <w:rPr>
          <w:rFonts w:eastAsia="Calibri"/>
        </w:rPr>
      </w:pPr>
      <w:r w:rsidRPr="00640812">
        <w:rPr>
          <w:rFonts w:eastAsia="Calibri"/>
        </w:rPr>
        <w:t>Renold, EJ. “‘Coming Out’: Gender, (Hetero)sexuality and the Primary School</w:t>
      </w:r>
      <w:r w:rsidR="007909A9">
        <w:rPr>
          <w:rFonts w:eastAsia="Calibri"/>
        </w:rPr>
        <w:t>.”</w:t>
      </w:r>
      <w:r w:rsidRPr="00640812">
        <w:rPr>
          <w:rFonts w:eastAsia="Calibri"/>
        </w:rPr>
        <w:t xml:space="preserve"> </w:t>
      </w:r>
      <w:r w:rsidRPr="001D1C3F">
        <w:rPr>
          <w:rStyle w:val="cite"/>
          <w:rFonts w:eastAsia="Calibri"/>
        </w:rPr>
        <w:t xml:space="preserve">Gender and Education </w:t>
      </w:r>
      <w:r w:rsidRPr="00640812">
        <w:rPr>
          <w:rFonts w:eastAsia="Calibri"/>
        </w:rPr>
        <w:t>12, no.</w:t>
      </w:r>
      <w:r w:rsidR="007909A9">
        <w:rPr>
          <w:rFonts w:eastAsia="Calibri"/>
        </w:rPr>
        <w:t xml:space="preserve"> </w:t>
      </w:r>
      <w:r w:rsidRPr="00640812">
        <w:rPr>
          <w:rFonts w:eastAsia="Calibri"/>
        </w:rPr>
        <w:t>3 (2000): 309–26.</w:t>
      </w:r>
    </w:p>
    <w:p w14:paraId="511A21FF" w14:textId="4B88B0F8" w:rsidR="00E339FF" w:rsidRDefault="0067425B" w:rsidP="0045063A">
      <w:pPr>
        <w:pStyle w:val="rf"/>
        <w:rPr>
          <w:rFonts w:eastAsia="Calibri"/>
        </w:rPr>
      </w:pPr>
      <w:r w:rsidRPr="00640812">
        <w:rPr>
          <w:rFonts w:eastAsia="Calibri"/>
        </w:rPr>
        <w:t xml:space="preserve">Renold, EJ. </w:t>
      </w:r>
      <w:r w:rsidR="007A5A66" w:rsidRPr="00640812">
        <w:rPr>
          <w:rFonts w:eastAsia="Calibri"/>
        </w:rPr>
        <w:t>“</w:t>
      </w:r>
      <w:r w:rsidR="007909A9">
        <w:rPr>
          <w:rFonts w:eastAsia="Calibri"/>
        </w:rPr>
        <w:t>‘</w:t>
      </w:r>
      <w:r w:rsidRPr="00640812">
        <w:rPr>
          <w:rFonts w:eastAsia="Calibri"/>
        </w:rPr>
        <w:t>If You Don</w:t>
      </w:r>
      <w:r w:rsidR="00AD7202">
        <w:rPr>
          <w:rFonts w:eastAsia="Calibri"/>
        </w:rPr>
        <w:t>’</w:t>
      </w:r>
      <w:r w:rsidRPr="00640812">
        <w:rPr>
          <w:rFonts w:eastAsia="Calibri"/>
        </w:rPr>
        <w:t>t Kiss Me, You</w:t>
      </w:r>
      <w:r w:rsidR="0016484B">
        <w:rPr>
          <w:rFonts w:eastAsia="Calibri"/>
        </w:rPr>
        <w:t>’</w:t>
      </w:r>
      <w:r w:rsidRPr="00640812">
        <w:rPr>
          <w:rFonts w:eastAsia="Calibri"/>
        </w:rPr>
        <w:t>re Dumped</w:t>
      </w:r>
      <w:r w:rsidR="0016484B">
        <w:rPr>
          <w:rFonts w:eastAsia="Calibri"/>
        </w:rPr>
        <w:t>’</w:t>
      </w:r>
      <w:r w:rsidRPr="00640812">
        <w:rPr>
          <w:rFonts w:eastAsia="Calibri"/>
        </w:rPr>
        <w:t xml:space="preserve">: Boys, </w:t>
      </w:r>
      <w:r w:rsidR="0016484B">
        <w:rPr>
          <w:rFonts w:eastAsia="Calibri"/>
        </w:rPr>
        <w:t>B</w:t>
      </w:r>
      <w:r w:rsidRPr="00640812">
        <w:rPr>
          <w:rFonts w:eastAsia="Calibri"/>
        </w:rPr>
        <w:t xml:space="preserve">oyfriends and </w:t>
      </w:r>
      <w:r w:rsidR="0016484B">
        <w:rPr>
          <w:rFonts w:eastAsia="Calibri"/>
        </w:rPr>
        <w:t>H</w:t>
      </w:r>
      <w:r w:rsidRPr="00640812">
        <w:rPr>
          <w:rFonts w:eastAsia="Calibri"/>
        </w:rPr>
        <w:t xml:space="preserve">eterosexualised </w:t>
      </w:r>
      <w:r w:rsidR="0016484B">
        <w:rPr>
          <w:rFonts w:eastAsia="Calibri"/>
        </w:rPr>
        <w:t>M</w:t>
      </w:r>
      <w:r w:rsidRPr="00640812">
        <w:rPr>
          <w:rFonts w:eastAsia="Calibri"/>
        </w:rPr>
        <w:t xml:space="preserve">asculinities in the </w:t>
      </w:r>
      <w:r w:rsidR="0016484B">
        <w:rPr>
          <w:rFonts w:eastAsia="Calibri"/>
        </w:rPr>
        <w:t>P</w:t>
      </w:r>
      <w:r w:rsidRPr="00640812">
        <w:rPr>
          <w:rFonts w:eastAsia="Calibri"/>
        </w:rPr>
        <w:t xml:space="preserve">rimary </w:t>
      </w:r>
      <w:r w:rsidR="0016484B">
        <w:rPr>
          <w:rFonts w:eastAsia="Calibri"/>
        </w:rPr>
        <w:t>S</w:t>
      </w:r>
      <w:r w:rsidRPr="00640812">
        <w:rPr>
          <w:rFonts w:eastAsia="Calibri"/>
        </w:rPr>
        <w:t>chool.</w:t>
      </w:r>
      <w:r w:rsidR="007A5A66" w:rsidRPr="00640812">
        <w:rPr>
          <w:rFonts w:eastAsia="Calibri"/>
        </w:rPr>
        <w:t>”</w:t>
      </w:r>
      <w:r w:rsidRPr="00640812">
        <w:rPr>
          <w:rFonts w:eastAsia="Calibri"/>
        </w:rPr>
        <w:t xml:space="preserve"> </w:t>
      </w:r>
      <w:r w:rsidRPr="001D1C3F">
        <w:rPr>
          <w:rStyle w:val="cite"/>
          <w:rFonts w:eastAsia="Calibri"/>
        </w:rPr>
        <w:t xml:space="preserve">Educational </w:t>
      </w:r>
      <w:r w:rsidR="007909A9">
        <w:rPr>
          <w:rStyle w:val="cite"/>
          <w:rFonts w:eastAsia="Calibri"/>
        </w:rPr>
        <w:t>R</w:t>
      </w:r>
      <w:r w:rsidRPr="001D1C3F">
        <w:rPr>
          <w:rStyle w:val="cite"/>
          <w:rFonts w:eastAsia="Calibri"/>
        </w:rPr>
        <w:t>eview</w:t>
      </w:r>
      <w:r w:rsidRPr="00640812">
        <w:rPr>
          <w:rFonts w:eastAsia="Calibri"/>
        </w:rPr>
        <w:t xml:space="preserve"> 55, no. 2 (2003): 179</w:t>
      </w:r>
      <w:r w:rsidR="0016484B">
        <w:rPr>
          <w:rFonts w:eastAsia="Calibri"/>
        </w:rPr>
        <w:t>–</w:t>
      </w:r>
      <w:r w:rsidRPr="00640812">
        <w:rPr>
          <w:rFonts w:eastAsia="Calibri"/>
        </w:rPr>
        <w:t>94.</w:t>
      </w:r>
    </w:p>
    <w:p w14:paraId="11C255EE" w14:textId="35698BE9" w:rsidR="0016484B" w:rsidRPr="00640812" w:rsidRDefault="0016484B" w:rsidP="0016484B">
      <w:pPr>
        <w:pStyle w:val="rf"/>
        <w:rPr>
          <w:rFonts w:eastAsia="Calibri"/>
        </w:rPr>
      </w:pPr>
      <w:r w:rsidRPr="00640812">
        <w:rPr>
          <w:rFonts w:eastAsia="Calibri"/>
        </w:rPr>
        <w:t xml:space="preserve">Renold, EJ. “Presumed Innocence: (Hetero) Sexual, Heterosexist and Homophobic Harassment among Primary School Girls and Boys.” </w:t>
      </w:r>
      <w:r w:rsidRPr="003E739B">
        <w:rPr>
          <w:rStyle w:val="cite"/>
          <w:rFonts w:eastAsia="Calibri"/>
        </w:rPr>
        <w:t>Childhood</w:t>
      </w:r>
      <w:r w:rsidRPr="00640812">
        <w:rPr>
          <w:rFonts w:eastAsia="Calibri"/>
        </w:rPr>
        <w:t xml:space="preserve"> 9, no. 4 (2002): 415</w:t>
      </w:r>
      <w:r>
        <w:rPr>
          <w:rFonts w:eastAsia="Calibri"/>
        </w:rPr>
        <w:t>–</w:t>
      </w:r>
      <w:r w:rsidRPr="00640812">
        <w:rPr>
          <w:rFonts w:eastAsia="Calibri"/>
        </w:rPr>
        <w:t>34.</w:t>
      </w:r>
    </w:p>
    <w:p w14:paraId="2BC9A681" w14:textId="73957F33" w:rsidR="00E339FF" w:rsidRPr="00640812" w:rsidRDefault="0067425B" w:rsidP="0045063A">
      <w:pPr>
        <w:pStyle w:val="rf"/>
        <w:rPr>
          <w:rFonts w:eastAsia="Calibri"/>
        </w:rPr>
      </w:pPr>
      <w:r w:rsidRPr="00640812">
        <w:rPr>
          <w:rFonts w:eastAsia="Calibri"/>
        </w:rPr>
        <w:t xml:space="preserve">Renold, EJ, Jessica </w:t>
      </w:r>
      <w:r w:rsidR="007909A9" w:rsidRPr="00640812">
        <w:rPr>
          <w:rFonts w:eastAsia="Calibri"/>
        </w:rPr>
        <w:t xml:space="preserve">Ringrose, </w:t>
      </w:r>
      <w:r w:rsidRPr="00640812">
        <w:rPr>
          <w:rFonts w:eastAsia="Calibri"/>
        </w:rPr>
        <w:t>and Danielle</w:t>
      </w:r>
      <w:r w:rsidR="007909A9" w:rsidRPr="007909A9">
        <w:rPr>
          <w:rFonts w:eastAsia="Calibri"/>
        </w:rPr>
        <w:t xml:space="preserve"> </w:t>
      </w:r>
      <w:r w:rsidR="007909A9" w:rsidRPr="00640812">
        <w:rPr>
          <w:rFonts w:eastAsia="Calibri"/>
        </w:rPr>
        <w:t>Egan</w:t>
      </w:r>
      <w:r w:rsidRPr="00640812">
        <w:rPr>
          <w:rFonts w:eastAsia="Calibri"/>
        </w:rPr>
        <w:t xml:space="preserve">. </w:t>
      </w:r>
      <w:r w:rsidRPr="001D1C3F">
        <w:rPr>
          <w:rStyle w:val="cite"/>
          <w:rFonts w:eastAsia="Calibri"/>
        </w:rPr>
        <w:t xml:space="preserve">Children, </w:t>
      </w:r>
      <w:r w:rsidR="007909A9">
        <w:rPr>
          <w:rStyle w:val="cite"/>
          <w:rFonts w:eastAsia="Calibri"/>
        </w:rPr>
        <w:t>S</w:t>
      </w:r>
      <w:r w:rsidRPr="001D1C3F">
        <w:rPr>
          <w:rStyle w:val="cite"/>
          <w:rFonts w:eastAsia="Calibri"/>
        </w:rPr>
        <w:t xml:space="preserve">exuality and </w:t>
      </w:r>
      <w:r w:rsidR="007909A9">
        <w:rPr>
          <w:rStyle w:val="cite"/>
          <w:rFonts w:eastAsia="Calibri"/>
        </w:rPr>
        <w:t>S</w:t>
      </w:r>
      <w:r w:rsidRPr="001D1C3F">
        <w:rPr>
          <w:rStyle w:val="cite"/>
          <w:rFonts w:eastAsia="Calibri"/>
        </w:rPr>
        <w:t>exualization.</w:t>
      </w:r>
      <w:r w:rsidRPr="00640812">
        <w:rPr>
          <w:rFonts w:eastAsia="Calibri"/>
        </w:rPr>
        <w:t xml:space="preserve"> Springer, 2016</w:t>
      </w:r>
      <w:r w:rsidR="007909A9">
        <w:rPr>
          <w:rFonts w:eastAsia="Calibri"/>
        </w:rPr>
        <w:t>.</w:t>
      </w:r>
    </w:p>
    <w:p w14:paraId="57C7547A" w14:textId="1E41F13E" w:rsidR="00E339FF" w:rsidRPr="00640812" w:rsidRDefault="0067425B" w:rsidP="0045063A">
      <w:pPr>
        <w:pStyle w:val="rf"/>
        <w:rPr>
          <w:rFonts w:eastAsia="Calibri"/>
        </w:rPr>
      </w:pPr>
      <w:r w:rsidRPr="00640812">
        <w:rPr>
          <w:rFonts w:eastAsia="Calibri"/>
        </w:rPr>
        <w:t xml:space="preserve">Ringrose, Jessica. </w:t>
      </w:r>
      <w:r w:rsidR="007A5A66" w:rsidRPr="00640812">
        <w:rPr>
          <w:rFonts w:eastAsia="Calibri"/>
        </w:rPr>
        <w:t>“</w:t>
      </w:r>
      <w:r w:rsidRPr="00640812">
        <w:rPr>
          <w:rFonts w:eastAsia="Calibri"/>
        </w:rPr>
        <w:t xml:space="preserve">‘Just </w:t>
      </w:r>
      <w:r w:rsidR="00C46CE2">
        <w:rPr>
          <w:rFonts w:eastAsia="Calibri"/>
        </w:rPr>
        <w:t>B</w:t>
      </w:r>
      <w:r w:rsidRPr="00640812">
        <w:rPr>
          <w:rFonts w:eastAsia="Calibri"/>
        </w:rPr>
        <w:t xml:space="preserve">e </w:t>
      </w:r>
      <w:r w:rsidR="00C46CE2">
        <w:rPr>
          <w:rFonts w:eastAsia="Calibri"/>
        </w:rPr>
        <w:t>F</w:t>
      </w:r>
      <w:r w:rsidRPr="00640812">
        <w:rPr>
          <w:rFonts w:eastAsia="Calibri"/>
        </w:rPr>
        <w:t xml:space="preserve">riends’: </w:t>
      </w:r>
      <w:r w:rsidR="00C46CE2">
        <w:rPr>
          <w:rFonts w:eastAsia="Calibri"/>
        </w:rPr>
        <w:t>E</w:t>
      </w:r>
      <w:r w:rsidRPr="00640812">
        <w:rPr>
          <w:rFonts w:eastAsia="Calibri"/>
        </w:rPr>
        <w:t xml:space="preserve">xposing the </w:t>
      </w:r>
      <w:r w:rsidR="00C46CE2">
        <w:rPr>
          <w:rFonts w:eastAsia="Calibri"/>
        </w:rPr>
        <w:t>L</w:t>
      </w:r>
      <w:r w:rsidRPr="00640812">
        <w:rPr>
          <w:rFonts w:eastAsia="Calibri"/>
        </w:rPr>
        <w:t xml:space="preserve">imits of </w:t>
      </w:r>
      <w:r w:rsidR="00C46CE2" w:rsidRPr="00640812">
        <w:rPr>
          <w:rFonts w:eastAsia="Calibri"/>
        </w:rPr>
        <w:t xml:space="preserve">Educational Bully Discourses </w:t>
      </w:r>
      <w:r w:rsidRPr="00640812">
        <w:rPr>
          <w:rFonts w:eastAsia="Calibri"/>
        </w:rPr>
        <w:t xml:space="preserve">for </w:t>
      </w:r>
      <w:r w:rsidR="00C46CE2" w:rsidRPr="00640812">
        <w:rPr>
          <w:rFonts w:eastAsia="Calibri"/>
        </w:rPr>
        <w:lastRenderedPageBreak/>
        <w:t xml:space="preserve">Understanding Teen Girls’ </w:t>
      </w:r>
      <w:r w:rsidR="00C46CE2">
        <w:rPr>
          <w:rFonts w:eastAsia="Calibri"/>
        </w:rPr>
        <w:t>H</w:t>
      </w:r>
      <w:r w:rsidRPr="00640812">
        <w:rPr>
          <w:rFonts w:eastAsia="Calibri"/>
        </w:rPr>
        <w:t xml:space="preserve">eterosexualized </w:t>
      </w:r>
      <w:r w:rsidR="00C46CE2" w:rsidRPr="00640812">
        <w:rPr>
          <w:rFonts w:eastAsia="Calibri"/>
        </w:rPr>
        <w:t xml:space="preserve">Friendships </w:t>
      </w:r>
      <w:r w:rsidRPr="00640812">
        <w:rPr>
          <w:rFonts w:eastAsia="Calibri"/>
        </w:rPr>
        <w:t xml:space="preserve">and </w:t>
      </w:r>
      <w:r w:rsidR="00C46CE2" w:rsidRPr="00640812">
        <w:rPr>
          <w:rFonts w:eastAsia="Calibri"/>
        </w:rPr>
        <w:t>Conflicts</w:t>
      </w:r>
      <w:r w:rsidRPr="00640812">
        <w:rPr>
          <w:rFonts w:eastAsia="Calibri"/>
        </w:rPr>
        <w:t>.</w:t>
      </w:r>
      <w:r w:rsidR="007A5A66" w:rsidRPr="00640812">
        <w:rPr>
          <w:rFonts w:eastAsia="Calibri"/>
        </w:rPr>
        <w:t>”</w:t>
      </w:r>
      <w:r w:rsidRPr="00640812">
        <w:rPr>
          <w:rFonts w:eastAsia="Calibri"/>
        </w:rPr>
        <w:t xml:space="preserve"> </w:t>
      </w:r>
      <w:r w:rsidRPr="001D1C3F">
        <w:rPr>
          <w:rStyle w:val="cite"/>
          <w:rFonts w:eastAsia="Calibri"/>
        </w:rPr>
        <w:t>British Journal of Sociology of Education</w:t>
      </w:r>
      <w:r w:rsidRPr="00640812">
        <w:rPr>
          <w:rFonts w:eastAsia="Calibri"/>
        </w:rPr>
        <w:t xml:space="preserve"> 29, no. 5 (2008): 509</w:t>
      </w:r>
      <w:r w:rsidR="00C46CE2">
        <w:rPr>
          <w:rFonts w:eastAsia="Calibri"/>
        </w:rPr>
        <w:t>–</w:t>
      </w:r>
      <w:r w:rsidRPr="00640812">
        <w:rPr>
          <w:rFonts w:eastAsia="Calibri"/>
        </w:rPr>
        <w:t>22.</w:t>
      </w:r>
    </w:p>
    <w:p w14:paraId="540D4EE9" w14:textId="62D09CC1" w:rsidR="00E339FF" w:rsidRPr="00640812" w:rsidRDefault="0067425B" w:rsidP="0045063A">
      <w:pPr>
        <w:pStyle w:val="rf"/>
        <w:rPr>
          <w:rFonts w:eastAsia="Calibri"/>
        </w:rPr>
      </w:pPr>
      <w:r w:rsidRPr="00640812">
        <w:rPr>
          <w:rFonts w:eastAsia="Calibri"/>
        </w:rPr>
        <w:t xml:space="preserve">Ringrose, Jessica, and EJ Renold. </w:t>
      </w:r>
      <w:r w:rsidR="007A5A66" w:rsidRPr="00640812">
        <w:rPr>
          <w:rFonts w:eastAsia="Calibri"/>
        </w:rPr>
        <w:t>“</w:t>
      </w:r>
      <w:r w:rsidRPr="00640812">
        <w:rPr>
          <w:rFonts w:eastAsia="Calibri"/>
        </w:rPr>
        <w:t xml:space="preserve">Normative </w:t>
      </w:r>
      <w:r w:rsidR="00C46CE2" w:rsidRPr="00640812">
        <w:rPr>
          <w:rFonts w:eastAsia="Calibri"/>
        </w:rPr>
        <w:t xml:space="preserve">Cruelties </w:t>
      </w:r>
      <w:r w:rsidRPr="00640812">
        <w:rPr>
          <w:rFonts w:eastAsia="Calibri"/>
        </w:rPr>
        <w:t xml:space="preserve">and </w:t>
      </w:r>
      <w:r w:rsidR="00C46CE2" w:rsidRPr="00640812">
        <w:rPr>
          <w:rFonts w:eastAsia="Calibri"/>
        </w:rPr>
        <w:t xml:space="preserve">Gender Deviants: </w:t>
      </w:r>
      <w:r w:rsidRPr="00640812">
        <w:rPr>
          <w:rFonts w:eastAsia="Calibri"/>
        </w:rPr>
        <w:t xml:space="preserve">The </w:t>
      </w:r>
      <w:r w:rsidR="00C46CE2" w:rsidRPr="00640812">
        <w:rPr>
          <w:rFonts w:eastAsia="Calibri"/>
        </w:rPr>
        <w:t xml:space="preserve">Performative Effects </w:t>
      </w:r>
      <w:r w:rsidRPr="00640812">
        <w:rPr>
          <w:rFonts w:eastAsia="Calibri"/>
        </w:rPr>
        <w:t xml:space="preserve">of </w:t>
      </w:r>
      <w:r w:rsidR="00C46CE2" w:rsidRPr="00640812">
        <w:rPr>
          <w:rFonts w:eastAsia="Calibri"/>
        </w:rPr>
        <w:t xml:space="preserve">Bully Discourses </w:t>
      </w:r>
      <w:r w:rsidRPr="00640812">
        <w:rPr>
          <w:rFonts w:eastAsia="Calibri"/>
        </w:rPr>
        <w:t xml:space="preserve">for </w:t>
      </w:r>
      <w:r w:rsidR="00C46CE2" w:rsidRPr="00640812">
        <w:rPr>
          <w:rFonts w:eastAsia="Calibri"/>
        </w:rPr>
        <w:t xml:space="preserve">Girls </w:t>
      </w:r>
      <w:r w:rsidRPr="00640812">
        <w:rPr>
          <w:rFonts w:eastAsia="Calibri"/>
        </w:rPr>
        <w:t xml:space="preserve">and </w:t>
      </w:r>
      <w:r w:rsidR="00C46CE2" w:rsidRPr="00640812">
        <w:rPr>
          <w:rFonts w:eastAsia="Calibri"/>
        </w:rPr>
        <w:t xml:space="preserve">Boys </w:t>
      </w:r>
      <w:r w:rsidRPr="00640812">
        <w:rPr>
          <w:rFonts w:eastAsia="Calibri"/>
        </w:rPr>
        <w:t xml:space="preserve">in </w:t>
      </w:r>
      <w:r w:rsidR="00C46CE2" w:rsidRPr="00640812">
        <w:rPr>
          <w:rFonts w:eastAsia="Calibri"/>
        </w:rPr>
        <w:t>School</w:t>
      </w:r>
      <w:r w:rsidRPr="00640812">
        <w:rPr>
          <w:rFonts w:eastAsia="Calibri"/>
        </w:rPr>
        <w:t>.</w:t>
      </w:r>
      <w:r w:rsidR="007A5A66" w:rsidRPr="00640812">
        <w:rPr>
          <w:rFonts w:eastAsia="Calibri"/>
        </w:rPr>
        <w:t>”</w:t>
      </w:r>
      <w:r w:rsidRPr="00640812">
        <w:rPr>
          <w:rFonts w:eastAsia="Calibri"/>
        </w:rPr>
        <w:t xml:space="preserve"> </w:t>
      </w:r>
      <w:r w:rsidRPr="001D1C3F">
        <w:rPr>
          <w:rStyle w:val="cite"/>
          <w:rFonts w:eastAsia="Calibri"/>
        </w:rPr>
        <w:t>British Educational Research</w:t>
      </w:r>
      <w:r w:rsidRPr="00640812">
        <w:rPr>
          <w:rStyle w:val="i"/>
          <w:rFonts w:eastAsia="Calibri"/>
        </w:rPr>
        <w:t xml:space="preserve"> </w:t>
      </w:r>
      <w:r w:rsidRPr="001D1C3F">
        <w:rPr>
          <w:rStyle w:val="cite"/>
          <w:rFonts w:eastAsia="Calibri"/>
        </w:rPr>
        <w:t>Journal</w:t>
      </w:r>
      <w:r w:rsidRPr="00640812">
        <w:rPr>
          <w:rFonts w:eastAsia="Calibri"/>
        </w:rPr>
        <w:t xml:space="preserve"> 36, no. 4 (2010): 573</w:t>
      </w:r>
      <w:r w:rsidR="00C46CE2">
        <w:rPr>
          <w:rFonts w:eastAsia="Calibri"/>
        </w:rPr>
        <w:t>–</w:t>
      </w:r>
      <w:r w:rsidRPr="00640812">
        <w:rPr>
          <w:rFonts w:eastAsia="Calibri"/>
        </w:rPr>
        <w:t>96.</w:t>
      </w:r>
    </w:p>
    <w:p w14:paraId="18F2722F" w14:textId="6ACA619A" w:rsidR="00E339FF" w:rsidRPr="00640812" w:rsidRDefault="0067425B" w:rsidP="0045063A">
      <w:pPr>
        <w:pStyle w:val="rf"/>
        <w:rPr>
          <w:rFonts w:eastAsia="Calibri"/>
        </w:rPr>
      </w:pPr>
      <w:r w:rsidRPr="00640812">
        <w:rPr>
          <w:rFonts w:eastAsia="Calibri"/>
        </w:rPr>
        <w:t xml:space="preserve">Robinson, Kerry H. </w:t>
      </w:r>
      <w:r w:rsidRPr="001D1C3F">
        <w:rPr>
          <w:rStyle w:val="cite"/>
          <w:rFonts w:eastAsia="Calibri"/>
        </w:rPr>
        <w:t xml:space="preserve">Innocence, </w:t>
      </w:r>
      <w:r w:rsidR="00F4007D" w:rsidRPr="00F4007D">
        <w:rPr>
          <w:rStyle w:val="cite"/>
          <w:rFonts w:eastAsia="Calibri"/>
        </w:rPr>
        <w:t xml:space="preserve">Knowledge </w:t>
      </w:r>
      <w:r w:rsidRPr="001D1C3F">
        <w:rPr>
          <w:rStyle w:val="cite"/>
          <w:rFonts w:eastAsia="Calibri"/>
        </w:rPr>
        <w:t xml:space="preserve">and the </w:t>
      </w:r>
      <w:r w:rsidR="00F4007D" w:rsidRPr="00F4007D">
        <w:rPr>
          <w:rStyle w:val="cite"/>
          <w:rFonts w:eastAsia="Calibri"/>
        </w:rPr>
        <w:t xml:space="preserve">Construction </w:t>
      </w:r>
      <w:r w:rsidRPr="001D1C3F">
        <w:rPr>
          <w:rStyle w:val="cite"/>
          <w:rFonts w:eastAsia="Calibri"/>
        </w:rPr>
        <w:t xml:space="preserve">of </w:t>
      </w:r>
      <w:r w:rsidR="00F4007D" w:rsidRPr="00F4007D">
        <w:rPr>
          <w:rStyle w:val="cite"/>
          <w:rFonts w:eastAsia="Calibri"/>
        </w:rPr>
        <w:t>Childhood</w:t>
      </w:r>
      <w:r w:rsidRPr="001D1C3F">
        <w:rPr>
          <w:rStyle w:val="cite"/>
          <w:rFonts w:eastAsia="Calibri"/>
        </w:rPr>
        <w:t xml:space="preserve">: The </w:t>
      </w:r>
      <w:r w:rsidR="00F4007D" w:rsidRPr="00F4007D">
        <w:rPr>
          <w:rStyle w:val="cite"/>
          <w:rFonts w:eastAsia="Calibri"/>
        </w:rPr>
        <w:t xml:space="preserve">Contradictory Nature </w:t>
      </w:r>
      <w:r w:rsidRPr="001D1C3F">
        <w:rPr>
          <w:rStyle w:val="cite"/>
          <w:rFonts w:eastAsia="Calibri"/>
        </w:rPr>
        <w:t xml:space="preserve">of </w:t>
      </w:r>
      <w:r w:rsidR="00F4007D" w:rsidRPr="00F4007D">
        <w:rPr>
          <w:rStyle w:val="cite"/>
          <w:rFonts w:eastAsia="Calibri"/>
        </w:rPr>
        <w:t xml:space="preserve">Sexuality </w:t>
      </w:r>
      <w:r w:rsidRPr="001D1C3F">
        <w:rPr>
          <w:rStyle w:val="cite"/>
          <w:rFonts w:eastAsia="Calibri"/>
        </w:rPr>
        <w:t xml:space="preserve">and </w:t>
      </w:r>
      <w:r w:rsidR="00F4007D" w:rsidRPr="00F4007D">
        <w:rPr>
          <w:rStyle w:val="cite"/>
          <w:rFonts w:eastAsia="Calibri"/>
        </w:rPr>
        <w:t xml:space="preserve">Censorship </w:t>
      </w:r>
      <w:r w:rsidRPr="001D1C3F">
        <w:rPr>
          <w:rStyle w:val="cite"/>
          <w:rFonts w:eastAsia="Calibri"/>
        </w:rPr>
        <w:t xml:space="preserve">in </w:t>
      </w:r>
      <w:r w:rsidR="00F4007D" w:rsidRPr="00F4007D">
        <w:rPr>
          <w:rStyle w:val="cite"/>
          <w:rFonts w:eastAsia="Calibri"/>
        </w:rPr>
        <w:t>Children’s Contemporary Lives</w:t>
      </w:r>
      <w:r w:rsidRPr="001D1C3F">
        <w:rPr>
          <w:rStyle w:val="cite"/>
          <w:rFonts w:eastAsia="Calibri"/>
        </w:rPr>
        <w:t>.</w:t>
      </w:r>
      <w:r w:rsidRPr="00640812">
        <w:rPr>
          <w:rFonts w:eastAsia="Calibri"/>
        </w:rPr>
        <w:t xml:space="preserve"> Routledge, 2013.</w:t>
      </w:r>
    </w:p>
    <w:p w14:paraId="01E4FC73" w14:textId="0A80303F" w:rsidR="00E339FF" w:rsidRPr="00640812" w:rsidRDefault="0067425B" w:rsidP="0045063A">
      <w:pPr>
        <w:pStyle w:val="rf"/>
        <w:rPr>
          <w:rFonts w:eastAsia="Calibri"/>
        </w:rPr>
      </w:pPr>
      <w:r w:rsidRPr="00640812">
        <w:t xml:space="preserve">Robinson, Kerry H., and Cristyn Davies. </w:t>
      </w:r>
      <w:r w:rsidR="007A5A66" w:rsidRPr="00640812">
        <w:t>“</w:t>
      </w:r>
      <w:r w:rsidRPr="00640812">
        <w:t>‘</w:t>
      </w:r>
      <w:r w:rsidR="0043223F">
        <w:t>S</w:t>
      </w:r>
      <w:r w:rsidR="0043223F" w:rsidRPr="00640812">
        <w:t>he</w:t>
      </w:r>
      <w:r w:rsidR="0043223F">
        <w:t>’</w:t>
      </w:r>
      <w:r w:rsidR="0043223F" w:rsidRPr="00640812">
        <w:t xml:space="preserve">s </w:t>
      </w:r>
      <w:r w:rsidR="0043223F">
        <w:t>K</w:t>
      </w:r>
      <w:r w:rsidR="0043223F" w:rsidRPr="00640812">
        <w:t>ickin’</w:t>
      </w:r>
      <w:r w:rsidR="0043223F">
        <w:t xml:space="preserve"> A</w:t>
      </w:r>
      <w:r w:rsidR="0043223F" w:rsidRPr="00640812">
        <w:t xml:space="preserve">ss, </w:t>
      </w:r>
      <w:r w:rsidR="0043223F">
        <w:t>T</w:t>
      </w:r>
      <w:r w:rsidR="0043223F" w:rsidRPr="00640812">
        <w:t>hat</w:t>
      </w:r>
      <w:r w:rsidR="0043223F">
        <w:t>’</w:t>
      </w:r>
      <w:r w:rsidR="0043223F" w:rsidRPr="00640812">
        <w:t xml:space="preserve">s </w:t>
      </w:r>
      <w:r w:rsidR="0043223F">
        <w:t>W</w:t>
      </w:r>
      <w:r w:rsidR="0043223F" w:rsidRPr="00640812">
        <w:t xml:space="preserve">hat </w:t>
      </w:r>
      <w:r w:rsidR="0043223F">
        <w:t>S</w:t>
      </w:r>
      <w:r w:rsidR="0043223F" w:rsidRPr="00640812">
        <w:t>he</w:t>
      </w:r>
      <w:r w:rsidR="0043223F">
        <w:t>’</w:t>
      </w:r>
      <w:r w:rsidR="0043223F" w:rsidRPr="00640812">
        <w:t xml:space="preserve">s </w:t>
      </w:r>
      <w:r w:rsidR="0043223F">
        <w:t>D</w:t>
      </w:r>
      <w:r w:rsidR="0043223F" w:rsidRPr="00640812">
        <w:t>oing</w:t>
      </w:r>
      <w:r w:rsidRPr="00640812">
        <w:t>!’ Deconstructing Childhood ‘Innocence’</w:t>
      </w:r>
      <w:r w:rsidR="00F47479" w:rsidRPr="00640812">
        <w:t xml:space="preserve"> </w:t>
      </w:r>
      <w:r w:rsidRPr="00640812">
        <w:t>in Media Representations.</w:t>
      </w:r>
      <w:r w:rsidR="007A5A66" w:rsidRPr="00640812">
        <w:t>”</w:t>
      </w:r>
      <w:r w:rsidRPr="00640812">
        <w:t> </w:t>
      </w:r>
      <w:r w:rsidRPr="00AD7202">
        <w:rPr>
          <w:rStyle w:val="cite"/>
        </w:rPr>
        <w:t>Australian</w:t>
      </w:r>
      <w:r w:rsidRPr="00640812">
        <w:rPr>
          <w:rStyle w:val="i"/>
        </w:rPr>
        <w:t xml:space="preserve"> </w:t>
      </w:r>
      <w:r w:rsidRPr="00AD7202">
        <w:rPr>
          <w:rStyle w:val="cite"/>
        </w:rPr>
        <w:t>Feminist Studies</w:t>
      </w:r>
      <w:r w:rsidRPr="00640812">
        <w:t> 23, no. 57 (2008): 343</w:t>
      </w:r>
      <w:r w:rsidR="00F4007D">
        <w:t>–</w:t>
      </w:r>
      <w:r w:rsidRPr="00640812">
        <w:t>58.</w:t>
      </w:r>
    </w:p>
    <w:p w14:paraId="76DE6BEC" w14:textId="0F9E3834" w:rsidR="00E339FF" w:rsidRPr="00640812" w:rsidRDefault="0067425B" w:rsidP="0045063A">
      <w:pPr>
        <w:pStyle w:val="rf"/>
        <w:rPr>
          <w:rFonts w:eastAsia="Calibri"/>
        </w:rPr>
      </w:pPr>
      <w:r w:rsidRPr="00640812">
        <w:rPr>
          <w:rFonts w:eastAsia="Calibri"/>
        </w:rPr>
        <w:t>Robinson, Kerry H.</w:t>
      </w:r>
      <w:r w:rsidR="00F4007D">
        <w:rPr>
          <w:rFonts w:eastAsia="Calibri"/>
        </w:rPr>
        <w:t>,</w:t>
      </w:r>
      <w:r w:rsidR="00F4007D" w:rsidRPr="00F4007D">
        <w:rPr>
          <w:rFonts w:eastAsia="Calibri"/>
        </w:rPr>
        <w:t xml:space="preserve"> </w:t>
      </w:r>
      <w:r w:rsidR="00F4007D" w:rsidRPr="00640812">
        <w:rPr>
          <w:rFonts w:eastAsia="Calibri"/>
        </w:rPr>
        <w:t>E.</w:t>
      </w:r>
      <w:r w:rsidR="00F4007D">
        <w:rPr>
          <w:rFonts w:eastAsia="Calibri"/>
        </w:rPr>
        <w:t xml:space="preserve"> </w:t>
      </w:r>
      <w:r w:rsidRPr="00640812">
        <w:rPr>
          <w:rFonts w:eastAsia="Calibri"/>
        </w:rPr>
        <w:t>Smith, and Cristyn</w:t>
      </w:r>
      <w:r w:rsidR="00F4007D" w:rsidRPr="00F4007D">
        <w:rPr>
          <w:rFonts w:eastAsia="Calibri"/>
        </w:rPr>
        <w:t xml:space="preserve"> </w:t>
      </w:r>
      <w:r w:rsidR="00F4007D" w:rsidRPr="00640812">
        <w:rPr>
          <w:rFonts w:eastAsia="Calibri"/>
        </w:rPr>
        <w:t>Davies</w:t>
      </w:r>
      <w:r w:rsidRPr="00640812">
        <w:rPr>
          <w:rFonts w:eastAsia="Calibri"/>
        </w:rPr>
        <w:t xml:space="preserve">. “Responsibilities, </w:t>
      </w:r>
      <w:r w:rsidR="00F4007D" w:rsidRPr="00640812">
        <w:rPr>
          <w:rFonts w:eastAsia="Calibri"/>
        </w:rPr>
        <w:t xml:space="preserve">Tensions </w:t>
      </w:r>
      <w:r w:rsidRPr="00640812">
        <w:rPr>
          <w:rFonts w:eastAsia="Calibri"/>
        </w:rPr>
        <w:t xml:space="preserve">and </w:t>
      </w:r>
      <w:r w:rsidR="00F4007D" w:rsidRPr="00640812">
        <w:rPr>
          <w:rFonts w:eastAsia="Calibri"/>
        </w:rPr>
        <w:t>Ways Forward</w:t>
      </w:r>
      <w:r w:rsidRPr="00640812">
        <w:rPr>
          <w:rFonts w:eastAsia="Calibri"/>
        </w:rPr>
        <w:t xml:space="preserve">: Parents’ </w:t>
      </w:r>
      <w:r w:rsidR="00F4007D" w:rsidRPr="00640812">
        <w:rPr>
          <w:rFonts w:eastAsia="Calibri"/>
        </w:rPr>
        <w:t xml:space="preserve">Perspectives </w:t>
      </w:r>
      <w:r w:rsidRPr="00640812">
        <w:rPr>
          <w:rFonts w:eastAsia="Calibri"/>
        </w:rPr>
        <w:t xml:space="preserve">on </w:t>
      </w:r>
      <w:r w:rsidR="00F4007D" w:rsidRPr="00640812">
        <w:rPr>
          <w:rFonts w:eastAsia="Calibri"/>
        </w:rPr>
        <w:t>Children’s Sexuality Education</w:t>
      </w:r>
      <w:r w:rsidRPr="00640812">
        <w:rPr>
          <w:rFonts w:eastAsia="Calibri"/>
        </w:rPr>
        <w:t xml:space="preserve">.” </w:t>
      </w:r>
      <w:r w:rsidRPr="00AD7202">
        <w:rPr>
          <w:rStyle w:val="cite"/>
          <w:rFonts w:eastAsia="Calibri"/>
        </w:rPr>
        <w:t>Sex Education</w:t>
      </w:r>
      <w:r w:rsidRPr="00640812">
        <w:rPr>
          <w:rFonts w:eastAsia="Calibri"/>
        </w:rPr>
        <w:t xml:space="preserve"> 17, no. 3 (2017): 333</w:t>
      </w:r>
      <w:r w:rsidR="00F4007D">
        <w:rPr>
          <w:rFonts w:eastAsia="Calibri"/>
        </w:rPr>
        <w:t>–</w:t>
      </w:r>
      <w:r w:rsidRPr="00640812">
        <w:rPr>
          <w:rFonts w:eastAsia="Calibri"/>
        </w:rPr>
        <w:t>47.</w:t>
      </w:r>
    </w:p>
    <w:p w14:paraId="045D611D" w14:textId="43DEE248" w:rsidR="00E339FF" w:rsidRPr="00640812" w:rsidRDefault="0067425B" w:rsidP="0045063A">
      <w:pPr>
        <w:pStyle w:val="rf"/>
        <w:rPr>
          <w:rFonts w:eastAsia="Calibri"/>
        </w:rPr>
      </w:pPr>
      <w:r w:rsidRPr="00640812">
        <w:rPr>
          <w:rFonts w:eastAsia="Calibri"/>
        </w:rPr>
        <w:t xml:space="preserve">Shapiro, Svi. </w:t>
      </w:r>
      <w:r w:rsidR="007A5A66" w:rsidRPr="00640812">
        <w:rPr>
          <w:rFonts w:eastAsia="Calibri"/>
        </w:rPr>
        <w:t>“</w:t>
      </w:r>
      <w:r w:rsidRPr="00640812">
        <w:rPr>
          <w:rFonts w:eastAsia="Calibri"/>
        </w:rPr>
        <w:t xml:space="preserve">Postmodern </w:t>
      </w:r>
      <w:r w:rsidR="00F4007D" w:rsidRPr="00640812">
        <w:rPr>
          <w:rFonts w:eastAsia="Calibri"/>
        </w:rPr>
        <w:t>Dilemmas</w:t>
      </w:r>
      <w:r w:rsidRPr="00640812">
        <w:rPr>
          <w:rFonts w:eastAsia="Calibri"/>
        </w:rPr>
        <w:t>.</w:t>
      </w:r>
      <w:r w:rsidR="007A5A66" w:rsidRPr="00640812">
        <w:rPr>
          <w:rFonts w:eastAsia="Calibri"/>
        </w:rPr>
        <w:t>”</w:t>
      </w:r>
      <w:r w:rsidRPr="00640812">
        <w:rPr>
          <w:rFonts w:eastAsia="Calibri"/>
        </w:rPr>
        <w:t xml:space="preserve"> </w:t>
      </w:r>
      <w:r w:rsidRPr="00AD7202">
        <w:rPr>
          <w:rStyle w:val="cite"/>
          <w:rFonts w:eastAsia="Calibri"/>
        </w:rPr>
        <w:t xml:space="preserve">Critical </w:t>
      </w:r>
      <w:r w:rsidR="00F4007D" w:rsidRPr="00F4007D">
        <w:rPr>
          <w:rStyle w:val="cite"/>
          <w:rFonts w:eastAsia="Calibri"/>
        </w:rPr>
        <w:t xml:space="preserve">Conversations </w:t>
      </w:r>
      <w:r w:rsidRPr="00AD7202">
        <w:rPr>
          <w:rStyle w:val="cite"/>
          <w:rFonts w:eastAsia="Calibri"/>
        </w:rPr>
        <w:t xml:space="preserve">in </w:t>
      </w:r>
      <w:r w:rsidR="00F4007D" w:rsidRPr="00F4007D">
        <w:rPr>
          <w:rStyle w:val="cite"/>
          <w:rFonts w:eastAsia="Calibri"/>
        </w:rPr>
        <w:t xml:space="preserve">Philosophy </w:t>
      </w:r>
      <w:r w:rsidRPr="00AD7202">
        <w:rPr>
          <w:rStyle w:val="cite"/>
          <w:rFonts w:eastAsia="Calibri"/>
        </w:rPr>
        <w:t xml:space="preserve">of </w:t>
      </w:r>
      <w:r w:rsidR="00F4007D" w:rsidRPr="00F4007D">
        <w:rPr>
          <w:rStyle w:val="cite"/>
          <w:rFonts w:eastAsia="Calibri"/>
        </w:rPr>
        <w:t>Education</w:t>
      </w:r>
      <w:r w:rsidR="00F4007D" w:rsidRPr="00640812">
        <w:rPr>
          <w:rFonts w:eastAsia="Calibri"/>
        </w:rPr>
        <w:t xml:space="preserve"> </w:t>
      </w:r>
      <w:r w:rsidRPr="00640812">
        <w:rPr>
          <w:rFonts w:eastAsia="Calibri"/>
        </w:rPr>
        <w:t>(1995): 298</w:t>
      </w:r>
      <w:r w:rsidR="00537DAF">
        <w:rPr>
          <w:rFonts w:eastAsia="Calibri"/>
        </w:rPr>
        <w:t>–</w:t>
      </w:r>
      <w:r w:rsidRPr="00640812">
        <w:rPr>
          <w:rFonts w:eastAsia="Calibri"/>
        </w:rPr>
        <w:t>308.</w:t>
      </w:r>
    </w:p>
    <w:p w14:paraId="34DAEAED" w14:textId="2B883A43" w:rsidR="00E339FF" w:rsidRPr="00640812" w:rsidRDefault="0067425B" w:rsidP="0045063A">
      <w:pPr>
        <w:pStyle w:val="rf"/>
        <w:rPr>
          <w:rFonts w:eastAsia="Calibri"/>
        </w:rPr>
      </w:pPr>
      <w:r w:rsidRPr="00640812">
        <w:t xml:space="preserve">Smith, Melissa J., and Elizabethe Payne. </w:t>
      </w:r>
      <w:r w:rsidR="007A5A66" w:rsidRPr="00640812">
        <w:t>“</w:t>
      </w:r>
      <w:r w:rsidRPr="00640812">
        <w:t xml:space="preserve">Binaries and </w:t>
      </w:r>
      <w:r w:rsidR="00F4007D" w:rsidRPr="00640812">
        <w:t>Biology</w:t>
      </w:r>
      <w:r w:rsidRPr="00640812">
        <w:t xml:space="preserve">: Conversations with </w:t>
      </w:r>
      <w:r w:rsidR="00F4007D" w:rsidRPr="00640812">
        <w:t xml:space="preserve">Elementary Education Professionals </w:t>
      </w:r>
      <w:r w:rsidRPr="00640812">
        <w:t xml:space="preserve">after </w:t>
      </w:r>
      <w:r w:rsidR="00F4007D" w:rsidRPr="00640812">
        <w:t xml:space="preserve">Professional Development </w:t>
      </w:r>
      <w:r w:rsidRPr="00640812">
        <w:t xml:space="preserve">on </w:t>
      </w:r>
      <w:r w:rsidR="00F4007D" w:rsidRPr="00640812">
        <w:t>Supporting Transgender Students</w:t>
      </w:r>
      <w:r w:rsidRPr="00640812">
        <w:t>.</w:t>
      </w:r>
      <w:r w:rsidR="007A5A66" w:rsidRPr="00640812">
        <w:t>”</w:t>
      </w:r>
      <w:r w:rsidRPr="00640812">
        <w:t xml:space="preserve"> In </w:t>
      </w:r>
      <w:r w:rsidRPr="00AD7202">
        <w:rPr>
          <w:rStyle w:val="cite"/>
        </w:rPr>
        <w:t xml:space="preserve">The </w:t>
      </w:r>
      <w:r w:rsidR="00537DAF">
        <w:rPr>
          <w:rStyle w:val="cite"/>
        </w:rPr>
        <w:t>E</w:t>
      </w:r>
      <w:r w:rsidRPr="00AD7202">
        <w:rPr>
          <w:rStyle w:val="cite"/>
        </w:rPr>
        <w:t xml:space="preserve">ducational </w:t>
      </w:r>
      <w:r w:rsidR="00537DAF">
        <w:rPr>
          <w:rStyle w:val="cite"/>
        </w:rPr>
        <w:t>F</w:t>
      </w:r>
      <w:r w:rsidRPr="00AD7202">
        <w:rPr>
          <w:rStyle w:val="cite"/>
        </w:rPr>
        <w:t>orum</w:t>
      </w:r>
      <w:r w:rsidRPr="00640812">
        <w:t xml:space="preserve"> 80, no. 1</w:t>
      </w:r>
      <w:r w:rsidR="00537DAF">
        <w:t xml:space="preserve"> </w:t>
      </w:r>
      <w:r w:rsidR="00BE7CB5">
        <w:t>(2016):</w:t>
      </w:r>
      <w:r w:rsidR="00AD7202">
        <w:t xml:space="preserve"> </w:t>
      </w:r>
      <w:r w:rsidRPr="00640812">
        <w:t>34</w:t>
      </w:r>
      <w:r w:rsidR="00537DAF">
        <w:t>–</w:t>
      </w:r>
      <w:r w:rsidRPr="00640812">
        <w:t xml:space="preserve">47. </w:t>
      </w:r>
    </w:p>
    <w:p w14:paraId="5DF22ED5" w14:textId="17189647" w:rsidR="00E339FF" w:rsidRPr="00640812" w:rsidRDefault="0067425B" w:rsidP="0045063A">
      <w:pPr>
        <w:pStyle w:val="rf"/>
        <w:rPr>
          <w:rFonts w:eastAsia="Calibri"/>
        </w:rPr>
      </w:pPr>
      <w:r w:rsidRPr="00640812">
        <w:rPr>
          <w:rFonts w:eastAsia="Calibri"/>
        </w:rPr>
        <w:t xml:space="preserve">Staley, Sara. </w:t>
      </w:r>
      <w:r w:rsidR="007A5A66" w:rsidRPr="00640812">
        <w:rPr>
          <w:rFonts w:eastAsia="Calibri"/>
        </w:rPr>
        <w:t>“</w:t>
      </w:r>
      <w:r w:rsidRPr="00640812">
        <w:rPr>
          <w:rFonts w:eastAsia="Calibri"/>
        </w:rPr>
        <w:t xml:space="preserve">On </w:t>
      </w:r>
      <w:r w:rsidR="00537DAF" w:rsidRPr="00640812">
        <w:rPr>
          <w:rFonts w:eastAsia="Calibri"/>
        </w:rPr>
        <w:t xml:space="preserve">Getting Stuck: </w:t>
      </w:r>
      <w:r w:rsidRPr="00640812">
        <w:rPr>
          <w:rFonts w:eastAsia="Calibri"/>
        </w:rPr>
        <w:t xml:space="preserve">Negotiating </w:t>
      </w:r>
      <w:r w:rsidR="00537DAF" w:rsidRPr="00640812">
        <w:rPr>
          <w:rFonts w:eastAsia="Calibri"/>
        </w:rPr>
        <w:t xml:space="preserve">Stuck Places </w:t>
      </w:r>
      <w:r w:rsidRPr="00640812">
        <w:rPr>
          <w:rFonts w:eastAsia="Calibri"/>
        </w:rPr>
        <w:t xml:space="preserve">in and </w:t>
      </w:r>
      <w:r w:rsidR="00562BEE">
        <w:rPr>
          <w:rFonts w:eastAsia="Calibri"/>
        </w:rPr>
        <w:t>B</w:t>
      </w:r>
      <w:r w:rsidRPr="00640812">
        <w:rPr>
          <w:rFonts w:eastAsia="Calibri"/>
        </w:rPr>
        <w:t xml:space="preserve">eyond </w:t>
      </w:r>
      <w:r w:rsidR="00537DAF" w:rsidRPr="00640812">
        <w:rPr>
          <w:rFonts w:eastAsia="Calibri"/>
        </w:rPr>
        <w:t xml:space="preserve">Gender </w:t>
      </w:r>
      <w:r w:rsidRPr="00640812">
        <w:rPr>
          <w:rFonts w:eastAsia="Calibri"/>
        </w:rPr>
        <w:t xml:space="preserve">and </w:t>
      </w:r>
      <w:r w:rsidR="00537DAF" w:rsidRPr="00640812">
        <w:rPr>
          <w:rFonts w:eastAsia="Calibri"/>
        </w:rPr>
        <w:t>Sexual Diversity</w:t>
      </w:r>
      <w:r w:rsidRPr="00640812">
        <w:rPr>
          <w:rFonts w:eastAsia="Calibri"/>
        </w:rPr>
        <w:t>-</w:t>
      </w:r>
      <w:r w:rsidR="00537DAF" w:rsidRPr="00640812">
        <w:rPr>
          <w:rFonts w:eastAsia="Calibri"/>
        </w:rPr>
        <w:t>Focused Educational Research</w:t>
      </w:r>
      <w:r w:rsidRPr="00640812">
        <w:rPr>
          <w:rFonts w:eastAsia="Calibri"/>
        </w:rPr>
        <w:t>.</w:t>
      </w:r>
      <w:r w:rsidR="007A5A66" w:rsidRPr="00640812">
        <w:rPr>
          <w:rFonts w:eastAsia="Calibri"/>
        </w:rPr>
        <w:t>”</w:t>
      </w:r>
      <w:r w:rsidRPr="00640812">
        <w:rPr>
          <w:rFonts w:eastAsia="Calibri"/>
        </w:rPr>
        <w:t xml:space="preserve"> </w:t>
      </w:r>
      <w:r w:rsidRPr="00AD7202">
        <w:rPr>
          <w:rStyle w:val="cite"/>
          <w:rFonts w:eastAsia="Calibri"/>
        </w:rPr>
        <w:t>Harvard Educational Review</w:t>
      </w:r>
      <w:r w:rsidRPr="00640812">
        <w:rPr>
          <w:rFonts w:eastAsia="Calibri"/>
        </w:rPr>
        <w:t xml:space="preserve"> 88, no. 3 (2018): 287</w:t>
      </w:r>
      <w:r w:rsidR="00537DAF">
        <w:rPr>
          <w:rFonts w:eastAsia="Calibri"/>
        </w:rPr>
        <w:t>–</w:t>
      </w:r>
      <w:r w:rsidRPr="00640812">
        <w:rPr>
          <w:rFonts w:eastAsia="Calibri"/>
        </w:rPr>
        <w:t>307.</w:t>
      </w:r>
    </w:p>
    <w:p w14:paraId="035666A1" w14:textId="5BBF9A04" w:rsidR="00E339FF" w:rsidRPr="00640812" w:rsidRDefault="0067425B" w:rsidP="0045063A">
      <w:pPr>
        <w:pStyle w:val="rf"/>
        <w:rPr>
          <w:rFonts w:eastAsia="Calibri"/>
        </w:rPr>
      </w:pPr>
      <w:r w:rsidRPr="00640812">
        <w:t xml:space="preserve">Taylor, Affrica. </w:t>
      </w:r>
      <w:r w:rsidR="007A5A66" w:rsidRPr="00640812">
        <w:t>“</w:t>
      </w:r>
      <w:r w:rsidRPr="00640812">
        <w:t xml:space="preserve">Troubling </w:t>
      </w:r>
      <w:r w:rsidR="00537DAF" w:rsidRPr="00640812">
        <w:t>Childhood Innocence</w:t>
      </w:r>
      <w:r w:rsidRPr="00640812">
        <w:t xml:space="preserve">: Reframing the </w:t>
      </w:r>
      <w:r w:rsidR="00537DAF" w:rsidRPr="00640812">
        <w:t xml:space="preserve">Debate </w:t>
      </w:r>
      <w:r w:rsidRPr="00640812">
        <w:t xml:space="preserve">over the </w:t>
      </w:r>
      <w:r w:rsidR="00537DAF" w:rsidRPr="00640812">
        <w:t xml:space="preserve">Media Sexualisation </w:t>
      </w:r>
      <w:r w:rsidRPr="00640812">
        <w:t xml:space="preserve">of </w:t>
      </w:r>
      <w:r w:rsidR="00537DAF" w:rsidRPr="00640812">
        <w:t>Children</w:t>
      </w:r>
      <w:r w:rsidRPr="00640812">
        <w:t>.</w:t>
      </w:r>
      <w:r w:rsidR="007A5A66" w:rsidRPr="00640812">
        <w:t>”</w:t>
      </w:r>
      <w:r w:rsidRPr="00640812">
        <w:t> </w:t>
      </w:r>
      <w:r w:rsidRPr="00AD7202">
        <w:rPr>
          <w:rStyle w:val="cite"/>
        </w:rPr>
        <w:t>Australasian Journal of Early Childhood</w:t>
      </w:r>
      <w:r w:rsidRPr="00640812">
        <w:t> 35, no. 1 (2010): 48</w:t>
      </w:r>
      <w:r w:rsidR="00537DAF">
        <w:t>–</w:t>
      </w:r>
      <w:r w:rsidRPr="00640812">
        <w:t>57.</w:t>
      </w:r>
    </w:p>
    <w:p w14:paraId="36A9B4C2" w14:textId="5ABF7C0B" w:rsidR="00E339FF" w:rsidRPr="00640812" w:rsidRDefault="0067425B" w:rsidP="0045063A">
      <w:pPr>
        <w:pStyle w:val="rf"/>
        <w:rPr>
          <w:rFonts w:eastAsia="Calibri"/>
        </w:rPr>
      </w:pPr>
      <w:r w:rsidRPr="00640812">
        <w:rPr>
          <w:rFonts w:eastAsia="Calibri"/>
        </w:rPr>
        <w:t xml:space="preserve">Walton, Gerald. </w:t>
      </w:r>
      <w:r w:rsidR="007A5A66" w:rsidRPr="00640812">
        <w:rPr>
          <w:rFonts w:eastAsia="Calibri"/>
        </w:rPr>
        <w:t>“</w:t>
      </w:r>
      <w:r w:rsidRPr="00640812">
        <w:rPr>
          <w:rFonts w:eastAsia="Calibri"/>
        </w:rPr>
        <w:t xml:space="preserve">Spinning </w:t>
      </w:r>
      <w:r w:rsidR="00077146">
        <w:rPr>
          <w:rFonts w:eastAsia="Calibri"/>
        </w:rPr>
        <w:t>O</w:t>
      </w:r>
      <w:r w:rsidRPr="00640812">
        <w:rPr>
          <w:rFonts w:eastAsia="Calibri"/>
        </w:rPr>
        <w:t xml:space="preserve">ur </w:t>
      </w:r>
      <w:r w:rsidR="00077146">
        <w:rPr>
          <w:rFonts w:eastAsia="Calibri"/>
        </w:rPr>
        <w:t>W</w:t>
      </w:r>
      <w:r w:rsidRPr="00640812">
        <w:rPr>
          <w:rFonts w:eastAsia="Calibri"/>
        </w:rPr>
        <w:t xml:space="preserve">heels: Reconceptualizing </w:t>
      </w:r>
      <w:r w:rsidR="00077146">
        <w:rPr>
          <w:rFonts w:eastAsia="Calibri"/>
        </w:rPr>
        <w:t>B</w:t>
      </w:r>
      <w:r w:rsidRPr="00640812">
        <w:rPr>
          <w:rFonts w:eastAsia="Calibri"/>
        </w:rPr>
        <w:t xml:space="preserve">ullying </w:t>
      </w:r>
      <w:r w:rsidR="00AD7202">
        <w:rPr>
          <w:rFonts w:eastAsia="Calibri"/>
        </w:rPr>
        <w:t>B</w:t>
      </w:r>
      <w:r w:rsidRPr="00640812">
        <w:rPr>
          <w:rFonts w:eastAsia="Calibri"/>
        </w:rPr>
        <w:t xml:space="preserve">eyond </w:t>
      </w:r>
      <w:r w:rsidR="00077146">
        <w:rPr>
          <w:rFonts w:eastAsia="Calibri"/>
        </w:rPr>
        <w:t>B</w:t>
      </w:r>
      <w:r w:rsidRPr="00640812">
        <w:rPr>
          <w:rFonts w:eastAsia="Calibri"/>
        </w:rPr>
        <w:t>ehaviour-</w:t>
      </w:r>
      <w:r w:rsidR="00077146">
        <w:rPr>
          <w:rFonts w:eastAsia="Calibri"/>
        </w:rPr>
        <w:t>F</w:t>
      </w:r>
      <w:r w:rsidRPr="00640812">
        <w:rPr>
          <w:rFonts w:eastAsia="Calibri"/>
        </w:rPr>
        <w:t xml:space="preserve">ocused </w:t>
      </w:r>
      <w:r w:rsidR="00077146">
        <w:rPr>
          <w:rFonts w:eastAsia="Calibri"/>
        </w:rPr>
        <w:t>A</w:t>
      </w:r>
      <w:r w:rsidRPr="00640812">
        <w:rPr>
          <w:rFonts w:eastAsia="Calibri"/>
        </w:rPr>
        <w:t>pproaches.</w:t>
      </w:r>
      <w:r w:rsidR="007A5A66" w:rsidRPr="00640812">
        <w:rPr>
          <w:rFonts w:eastAsia="Calibri"/>
        </w:rPr>
        <w:t>”</w:t>
      </w:r>
      <w:r w:rsidRPr="00640812">
        <w:rPr>
          <w:rFonts w:eastAsia="Calibri"/>
        </w:rPr>
        <w:t xml:space="preserve"> </w:t>
      </w:r>
      <w:r w:rsidRPr="00AD7202">
        <w:rPr>
          <w:rStyle w:val="cite"/>
          <w:rFonts w:eastAsia="Calibri"/>
        </w:rPr>
        <w:t xml:space="preserve">Discourse: </w:t>
      </w:r>
      <w:r w:rsidR="00077146">
        <w:rPr>
          <w:rStyle w:val="cite"/>
          <w:rFonts w:eastAsia="Calibri"/>
        </w:rPr>
        <w:t>S</w:t>
      </w:r>
      <w:r w:rsidRPr="00AD7202">
        <w:rPr>
          <w:rStyle w:val="cite"/>
          <w:rFonts w:eastAsia="Calibri"/>
        </w:rPr>
        <w:t xml:space="preserve">tudies in the </w:t>
      </w:r>
      <w:r w:rsidR="00077146">
        <w:rPr>
          <w:rStyle w:val="cite"/>
          <w:rFonts w:eastAsia="Calibri"/>
        </w:rPr>
        <w:t>C</w:t>
      </w:r>
      <w:r w:rsidRPr="00AD7202">
        <w:rPr>
          <w:rStyle w:val="cite"/>
          <w:rFonts w:eastAsia="Calibri"/>
        </w:rPr>
        <w:t xml:space="preserve">ultural </w:t>
      </w:r>
      <w:r w:rsidR="00077146">
        <w:rPr>
          <w:rStyle w:val="cite"/>
          <w:rFonts w:eastAsia="Calibri"/>
        </w:rPr>
        <w:t>P</w:t>
      </w:r>
      <w:r w:rsidRPr="00AD7202">
        <w:rPr>
          <w:rStyle w:val="cite"/>
          <w:rFonts w:eastAsia="Calibri"/>
        </w:rPr>
        <w:t xml:space="preserve">olitics of </w:t>
      </w:r>
      <w:r w:rsidR="00077146">
        <w:rPr>
          <w:rStyle w:val="cite"/>
          <w:rFonts w:eastAsia="Calibri"/>
        </w:rPr>
        <w:t>E</w:t>
      </w:r>
      <w:r w:rsidRPr="00AD7202">
        <w:rPr>
          <w:rStyle w:val="cite"/>
          <w:rFonts w:eastAsia="Calibri"/>
        </w:rPr>
        <w:t>ducation</w:t>
      </w:r>
      <w:r w:rsidRPr="00640812">
        <w:rPr>
          <w:rFonts w:eastAsia="Calibri"/>
        </w:rPr>
        <w:t xml:space="preserve"> 32, no. 1 (2011): 131</w:t>
      </w:r>
      <w:r w:rsidR="00077146">
        <w:rPr>
          <w:rFonts w:eastAsia="Calibri"/>
        </w:rPr>
        <w:t>–</w:t>
      </w:r>
      <w:r w:rsidRPr="00640812">
        <w:rPr>
          <w:rFonts w:eastAsia="Calibri"/>
        </w:rPr>
        <w:t>44.</w:t>
      </w:r>
    </w:p>
    <w:sectPr w:rsidR="00E339FF" w:rsidRPr="00640812" w:rsidSect="000A2AB0">
      <w:footerReference w:type="default" r:id="rId8"/>
      <w:endnotePr>
        <w:numFmt w:val="decimal"/>
      </w:endnotePr>
      <w:pgSz w:w="12240" w:h="15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E86CF" w14:textId="77777777" w:rsidR="00E73EE2" w:rsidRDefault="00E73EE2" w:rsidP="004C08AB">
      <w:pPr>
        <w:spacing w:after="0" w:line="240" w:lineRule="auto"/>
      </w:pPr>
      <w:r>
        <w:separator/>
      </w:r>
    </w:p>
  </w:endnote>
  <w:endnote w:type="continuationSeparator" w:id="0">
    <w:p w14:paraId="629105D6" w14:textId="77777777" w:rsidR="00E73EE2" w:rsidRDefault="00E73EE2" w:rsidP="004C08AB">
      <w:pPr>
        <w:spacing w:after="0" w:line="240" w:lineRule="auto"/>
      </w:pPr>
      <w:r>
        <w:continuationSeparator/>
      </w:r>
    </w:p>
  </w:endnote>
  <w:endnote w:id="1">
    <w:p w14:paraId="2FF76DB5" w14:textId="17B8ABCC" w:rsidR="00E339FF" w:rsidRPr="000A0B57" w:rsidRDefault="0045063A" w:rsidP="000A0B57">
      <w:pPr>
        <w:pStyle w:val="enhn"/>
        <w:rPr>
          <w:rFonts w:eastAsia="Calibri"/>
        </w:rPr>
      </w:pPr>
      <w:r w:rsidRPr="000A0B57">
        <w:rPr>
          <w:rFonts w:eastAsia="Calibri"/>
        </w:rPr>
        <w:t xml:space="preserve">The research drawn upon in this chapter was funded by an Irish Research Council </w:t>
      </w:r>
      <w:r w:rsidR="002A2721">
        <w:rPr>
          <w:rFonts w:eastAsia="Calibri"/>
        </w:rPr>
        <w:t>“</w:t>
      </w:r>
      <w:r w:rsidRPr="000A0B57">
        <w:rPr>
          <w:rFonts w:eastAsia="Calibri"/>
        </w:rPr>
        <w:t>New Foundations: Engaging Civic Society</w:t>
      </w:r>
      <w:r w:rsidR="002A2721">
        <w:rPr>
          <w:rFonts w:eastAsia="Calibri"/>
        </w:rPr>
        <w:t>”</w:t>
      </w:r>
      <w:r w:rsidRPr="000A0B57">
        <w:rPr>
          <w:rFonts w:eastAsia="Calibri"/>
        </w:rPr>
        <w:t xml:space="preserve"> award. Thank you to all the participants in this study who gave so generously of their time and reflections. Thank you to Dr</w:t>
      </w:r>
      <w:r w:rsidR="002A2721">
        <w:rPr>
          <w:rFonts w:eastAsia="Calibri"/>
        </w:rPr>
        <w:t>.</w:t>
      </w:r>
      <w:r w:rsidRPr="000A0B57">
        <w:rPr>
          <w:rFonts w:eastAsia="Calibri"/>
        </w:rPr>
        <w:t xml:space="preserve"> Eileen McEvoy, </w:t>
      </w:r>
      <w:r w:rsidR="002A2721">
        <w:rPr>
          <w:rFonts w:eastAsia="Calibri"/>
        </w:rPr>
        <w:t>r</w:t>
      </w:r>
      <w:r w:rsidRPr="000A0B57">
        <w:rPr>
          <w:rFonts w:eastAsia="Calibri"/>
        </w:rPr>
        <w:t xml:space="preserve">esearch </w:t>
      </w:r>
      <w:r w:rsidR="002A2721">
        <w:rPr>
          <w:rFonts w:eastAsia="Calibri"/>
        </w:rPr>
        <w:t>a</w:t>
      </w:r>
      <w:r w:rsidRPr="000A0B57">
        <w:rPr>
          <w:rFonts w:eastAsia="Calibri"/>
        </w:rPr>
        <w:t>ssistant, who did impeccable work on this project. Finally, thank you to civic society partner Sandra Irwin-Gowran and the Gay and Lesbian Equality Network (GLEN) for all their input and support.</w:t>
      </w:r>
    </w:p>
    <w:p w14:paraId="42251DD5" w14:textId="278838CA" w:rsidR="00F92AA5" w:rsidRPr="00E339FF" w:rsidRDefault="00F92AA5" w:rsidP="00E605AF">
      <w:pPr>
        <w:pStyle w:val="en"/>
      </w:pPr>
      <w:r w:rsidRPr="00E339FF">
        <w:rPr>
          <w:rStyle w:val="ennum"/>
        </w:rPr>
        <w:endnoteRef/>
      </w:r>
      <w:r w:rsidRPr="00CC783D">
        <w:t xml:space="preserve"> Nayak and Kehily, </w:t>
      </w:r>
      <w:r w:rsidRPr="00AD7202">
        <w:rPr>
          <w:rStyle w:val="cite"/>
        </w:rPr>
        <w:t>Gender, Youth and Culture;</w:t>
      </w:r>
      <w:r w:rsidRPr="00595A24">
        <w:rPr>
          <w:rStyle w:val="i"/>
        </w:rPr>
        <w:t xml:space="preserve"> </w:t>
      </w:r>
      <w:r w:rsidRPr="00CC783D">
        <w:t xml:space="preserve">Renold et al., </w:t>
      </w:r>
      <w:r w:rsidRPr="00AD7202">
        <w:rPr>
          <w:rStyle w:val="cite"/>
        </w:rPr>
        <w:t>Children, Sexuality and Sexualisation;</w:t>
      </w:r>
      <w:r w:rsidRPr="00595A24">
        <w:rPr>
          <w:rStyle w:val="i"/>
        </w:rPr>
        <w:t xml:space="preserve"> </w:t>
      </w:r>
      <w:r w:rsidRPr="00CC783D">
        <w:t>Robinson and Davies, “Children’s Gendered and Sexual Cultures.”</w:t>
      </w:r>
    </w:p>
  </w:endnote>
  <w:endnote w:id="2">
    <w:p w14:paraId="3953F2AD" w14:textId="66E85C7C" w:rsidR="00F92AA5" w:rsidRPr="00AD7202" w:rsidRDefault="00F92AA5" w:rsidP="00E605AF">
      <w:pPr>
        <w:pStyle w:val="en"/>
        <w:rPr>
          <w:rStyle w:val="cite"/>
        </w:rPr>
      </w:pPr>
      <w:r w:rsidRPr="00E339FF">
        <w:rPr>
          <w:rStyle w:val="ennum"/>
        </w:rPr>
        <w:endnoteRef/>
      </w:r>
      <w:r w:rsidRPr="00CC783D">
        <w:t xml:space="preserve"> Huuki, “Collaging the Virtual”; Higgins et al. </w:t>
      </w:r>
      <w:r w:rsidR="00F43C61">
        <w:t>“</w:t>
      </w:r>
      <w:r w:rsidRPr="00AD7202">
        <w:t>The LGBT</w:t>
      </w:r>
      <w:r w:rsidR="00F43C61">
        <w:t xml:space="preserve"> </w:t>
      </w:r>
      <w:r w:rsidRPr="00AD7202">
        <w:t>Ireland Report</w:t>
      </w:r>
      <w:r w:rsidR="00F43C61">
        <w:t>”</w:t>
      </w:r>
      <w:r w:rsidRPr="00AD7202">
        <w:t>;</w:t>
      </w:r>
      <w:r w:rsidRPr="00595A24">
        <w:rPr>
          <w:rStyle w:val="i"/>
        </w:rPr>
        <w:t xml:space="preserve"> </w:t>
      </w:r>
      <w:r w:rsidRPr="00CC783D">
        <w:t xml:space="preserve">Neary and Cross, </w:t>
      </w:r>
      <w:r w:rsidR="00F43C61">
        <w:t>“</w:t>
      </w:r>
      <w:r w:rsidRPr="00AD7202">
        <w:t>Exploring Gender Identity and Gender Norms in Primary Schools.</w:t>
      </w:r>
      <w:r w:rsidR="00F43C61">
        <w:t>”</w:t>
      </w:r>
    </w:p>
  </w:endnote>
  <w:endnote w:id="3">
    <w:p w14:paraId="5F67FC8C" w14:textId="21D486D3" w:rsidR="00F92AA5" w:rsidRPr="00E339FF" w:rsidRDefault="00F92AA5" w:rsidP="00E605AF">
      <w:pPr>
        <w:pStyle w:val="en"/>
      </w:pPr>
      <w:r w:rsidRPr="00E339FF">
        <w:rPr>
          <w:rStyle w:val="ennum"/>
        </w:rPr>
        <w:endnoteRef/>
      </w:r>
      <w:r w:rsidRPr="00CC783D">
        <w:t xml:space="preserve"> DePalma and Atkinson, “The Sound of Silence.”</w:t>
      </w:r>
    </w:p>
  </w:endnote>
  <w:endnote w:id="4">
    <w:p w14:paraId="0198FED7" w14:textId="3C98BFCE" w:rsidR="00F92AA5" w:rsidRPr="00E339FF" w:rsidRDefault="00F92AA5" w:rsidP="00E605AF">
      <w:pPr>
        <w:pStyle w:val="en"/>
      </w:pPr>
      <w:r w:rsidRPr="00E339FF">
        <w:rPr>
          <w:rStyle w:val="ennum"/>
        </w:rPr>
        <w:endnoteRef/>
      </w:r>
      <w:r w:rsidRPr="00CC783D">
        <w:t xml:space="preserve"> Renold, </w:t>
      </w:r>
      <w:r w:rsidRPr="00AD7202">
        <w:t>“</w:t>
      </w:r>
      <w:r w:rsidR="00565E51">
        <w:t>‘</w:t>
      </w:r>
      <w:r w:rsidRPr="00AD7202">
        <w:t>Coming Out</w:t>
      </w:r>
      <w:r w:rsidR="00565E51">
        <w:t>’</w:t>
      </w:r>
      <w:r w:rsidRPr="00AD7202">
        <w:t>”;</w:t>
      </w:r>
      <w:r w:rsidR="00E339FF" w:rsidRPr="00AD7202">
        <w:rPr>
          <w:rStyle w:val="cite"/>
        </w:rPr>
        <w:t xml:space="preserve"> </w:t>
      </w:r>
      <w:r w:rsidRPr="00CC783D">
        <w:t>Renold, “</w:t>
      </w:r>
      <w:r w:rsidR="00565E51">
        <w:t>‘</w:t>
      </w:r>
      <w:r w:rsidRPr="00CC783D">
        <w:t xml:space="preserve">If </w:t>
      </w:r>
      <w:r w:rsidR="00565E51">
        <w:t>Y</w:t>
      </w:r>
      <w:r w:rsidRPr="00CC783D">
        <w:t xml:space="preserve">ou </w:t>
      </w:r>
      <w:r w:rsidR="00565E51">
        <w:t>D</w:t>
      </w:r>
      <w:r w:rsidRPr="00CC783D">
        <w:t xml:space="preserve">on’t </w:t>
      </w:r>
      <w:r w:rsidR="00565E51">
        <w:t>K</w:t>
      </w:r>
      <w:r w:rsidRPr="00CC783D">
        <w:t xml:space="preserve">iss </w:t>
      </w:r>
      <w:r w:rsidR="00565E51">
        <w:t>M</w:t>
      </w:r>
      <w:r w:rsidRPr="00CC783D">
        <w:t>e</w:t>
      </w:r>
      <w:r w:rsidR="00AD7202">
        <w:t>,</w:t>
      </w:r>
      <w:r w:rsidRPr="00CC783D">
        <w:t xml:space="preserve"> </w:t>
      </w:r>
      <w:r w:rsidR="00565E51">
        <w:t>Y</w:t>
      </w:r>
      <w:r w:rsidRPr="00CC783D">
        <w:t xml:space="preserve">ou’re </w:t>
      </w:r>
      <w:r w:rsidR="00565E51">
        <w:t>D</w:t>
      </w:r>
      <w:r w:rsidRPr="00CC783D">
        <w:t>umped.</w:t>
      </w:r>
      <w:r w:rsidR="00565E51">
        <w:t>’</w:t>
      </w:r>
      <w:r w:rsidRPr="00CC783D">
        <w:t>”</w:t>
      </w:r>
    </w:p>
  </w:endnote>
  <w:endnote w:id="5">
    <w:p w14:paraId="2EE12A4F" w14:textId="40128DAF" w:rsidR="00F92AA5" w:rsidRPr="00E339FF" w:rsidRDefault="00F92AA5" w:rsidP="00E605AF">
      <w:pPr>
        <w:pStyle w:val="en"/>
      </w:pPr>
      <w:r w:rsidRPr="00E339FF">
        <w:rPr>
          <w:rStyle w:val="ennum"/>
        </w:rPr>
        <w:endnoteRef/>
      </w:r>
      <w:r w:rsidRPr="00CC783D">
        <w:t xml:space="preserve"> Robinson, </w:t>
      </w:r>
      <w:r w:rsidRPr="00AD7202">
        <w:rPr>
          <w:rStyle w:val="cite"/>
        </w:rPr>
        <w:t xml:space="preserve">Innocence, </w:t>
      </w:r>
      <w:r w:rsidR="00625452" w:rsidRPr="00AD7202">
        <w:rPr>
          <w:rStyle w:val="cite"/>
        </w:rPr>
        <w:t>K</w:t>
      </w:r>
      <w:r w:rsidRPr="00AD7202">
        <w:rPr>
          <w:rStyle w:val="cite"/>
        </w:rPr>
        <w:t xml:space="preserve">nowledge and the </w:t>
      </w:r>
      <w:r w:rsidR="00625452" w:rsidRPr="00AD7202">
        <w:rPr>
          <w:rStyle w:val="cite"/>
        </w:rPr>
        <w:t>C</w:t>
      </w:r>
      <w:r w:rsidRPr="00AD7202">
        <w:rPr>
          <w:rStyle w:val="cite"/>
        </w:rPr>
        <w:t xml:space="preserve">onstruction of </w:t>
      </w:r>
      <w:r w:rsidR="00625452" w:rsidRPr="00AD7202">
        <w:rPr>
          <w:rStyle w:val="cite"/>
        </w:rPr>
        <w:t>C</w:t>
      </w:r>
      <w:r w:rsidRPr="00AD7202">
        <w:rPr>
          <w:rStyle w:val="cite"/>
        </w:rPr>
        <w:t>hildhood</w:t>
      </w:r>
      <w:r w:rsidR="00625452" w:rsidRPr="00AD7202">
        <w:rPr>
          <w:rStyle w:val="cite"/>
        </w:rPr>
        <w:t>;</w:t>
      </w:r>
      <w:r w:rsidRPr="00CC783D">
        <w:t xml:space="preserve"> Neary and Rasmussen, “Marriage Equality Time”;</w:t>
      </w:r>
      <w:r w:rsidR="00E339FF">
        <w:t xml:space="preserve"> </w:t>
      </w:r>
      <w:r w:rsidRPr="00CC783D">
        <w:t>Renold, “Presumed Innocence.”</w:t>
      </w:r>
    </w:p>
  </w:endnote>
  <w:endnote w:id="6">
    <w:p w14:paraId="10B0D8D0" w14:textId="7E232FA9" w:rsidR="00F92AA5" w:rsidRPr="00E339FF" w:rsidRDefault="00F92AA5" w:rsidP="00E605AF">
      <w:pPr>
        <w:pStyle w:val="en"/>
      </w:pPr>
      <w:r w:rsidRPr="00E339FF">
        <w:rPr>
          <w:rStyle w:val="ennum"/>
        </w:rPr>
        <w:endnoteRef/>
      </w:r>
      <w:r w:rsidRPr="00CC783D">
        <w:t xml:space="preserve"> Davies and Robinson, “Hatching Babies and Stork Deliveries.”</w:t>
      </w:r>
    </w:p>
  </w:endnote>
  <w:endnote w:id="7">
    <w:p w14:paraId="776D9384" w14:textId="12FEE495" w:rsidR="00F92AA5" w:rsidRPr="00E339FF" w:rsidRDefault="00F92AA5" w:rsidP="00E605AF">
      <w:pPr>
        <w:pStyle w:val="en"/>
      </w:pPr>
      <w:r w:rsidRPr="00E339FF">
        <w:rPr>
          <w:rStyle w:val="ennum"/>
        </w:rPr>
        <w:endnoteRef/>
      </w:r>
      <w:r w:rsidRPr="00CC783D">
        <w:t xml:space="preserve"> DePalma and Atkinson, “The Sound of Silence.”</w:t>
      </w:r>
    </w:p>
  </w:endnote>
  <w:endnote w:id="8">
    <w:p w14:paraId="2F98A559" w14:textId="3C8B546F" w:rsidR="00F92AA5" w:rsidRPr="00E339FF" w:rsidRDefault="00F92AA5" w:rsidP="00E605AF">
      <w:pPr>
        <w:pStyle w:val="en"/>
      </w:pPr>
      <w:r w:rsidRPr="00E339FF">
        <w:rPr>
          <w:rStyle w:val="ennum"/>
        </w:rPr>
        <w:endnoteRef/>
      </w:r>
      <w:r w:rsidRPr="00CC783D">
        <w:t xml:space="preserve"> DePalma and Jennet, “Homophobia, Transphobia and Culture.”</w:t>
      </w:r>
    </w:p>
  </w:endnote>
  <w:endnote w:id="9">
    <w:p w14:paraId="61538401" w14:textId="65BA6CA3" w:rsidR="00F92AA5" w:rsidRPr="00E339FF" w:rsidRDefault="00F92AA5" w:rsidP="00E605AF">
      <w:pPr>
        <w:pStyle w:val="en"/>
      </w:pPr>
      <w:r w:rsidRPr="00E339FF">
        <w:rPr>
          <w:rStyle w:val="ennum"/>
        </w:rPr>
        <w:endnoteRef/>
      </w:r>
      <w:r w:rsidRPr="00CC783D">
        <w:t xml:space="preserve"> Department of Education and Skills, </w:t>
      </w:r>
      <w:r w:rsidR="00625452">
        <w:t>“</w:t>
      </w:r>
      <w:r w:rsidRPr="00AD7202">
        <w:t>Anti-bullying Procedures.</w:t>
      </w:r>
      <w:r w:rsidR="00625452">
        <w:t>”</w:t>
      </w:r>
    </w:p>
  </w:endnote>
  <w:endnote w:id="10">
    <w:p w14:paraId="1C024050" w14:textId="1CA34A76" w:rsidR="00F92AA5" w:rsidRPr="00E339FF" w:rsidRDefault="00F92AA5" w:rsidP="00E605AF">
      <w:pPr>
        <w:pStyle w:val="en"/>
      </w:pPr>
      <w:r w:rsidRPr="00E339FF">
        <w:rPr>
          <w:rStyle w:val="ennum"/>
        </w:rPr>
        <w:endnoteRef/>
      </w:r>
      <w:r w:rsidRPr="00CC783D">
        <w:t xml:space="preserve"> Bailey, “From </w:t>
      </w:r>
      <w:r w:rsidR="00EA5C64">
        <w:t>I</w:t>
      </w:r>
      <w:r w:rsidRPr="00CC783D">
        <w:t xml:space="preserve">nvisibility to </w:t>
      </w:r>
      <w:r w:rsidR="00EA5C64">
        <w:t>V</w:t>
      </w:r>
      <w:r w:rsidRPr="00CC783D">
        <w:t>isibility.”</w:t>
      </w:r>
    </w:p>
  </w:endnote>
  <w:endnote w:id="11">
    <w:p w14:paraId="44353969" w14:textId="6A235ECF" w:rsidR="00F92AA5" w:rsidRPr="00AD7202" w:rsidRDefault="00F92AA5" w:rsidP="00E605AF">
      <w:pPr>
        <w:pStyle w:val="en"/>
        <w:rPr>
          <w:rStyle w:val="cite"/>
        </w:rPr>
      </w:pPr>
      <w:r w:rsidRPr="00E339FF">
        <w:rPr>
          <w:rStyle w:val="ennum"/>
        </w:rPr>
        <w:endnoteRef/>
      </w:r>
      <w:r w:rsidRPr="00CC783D">
        <w:t xml:space="preserve"> DePalma and Atkinson, “The </w:t>
      </w:r>
      <w:r w:rsidR="00EA5C64">
        <w:t>N</w:t>
      </w:r>
      <w:r w:rsidRPr="00CC783D">
        <w:t xml:space="preserve">ature of </w:t>
      </w:r>
      <w:r w:rsidR="00EA5C64">
        <w:t>I</w:t>
      </w:r>
      <w:r w:rsidR="00EA5C64" w:rsidRPr="00CC783D">
        <w:t>nstitutionalized</w:t>
      </w:r>
      <w:r w:rsidRPr="00CC783D">
        <w:t xml:space="preserve"> </w:t>
      </w:r>
      <w:r w:rsidR="00EA5C64">
        <w:t>H</w:t>
      </w:r>
      <w:r w:rsidRPr="00CC783D">
        <w:t xml:space="preserve">eteronormativity in </w:t>
      </w:r>
      <w:r w:rsidR="00EA5C64">
        <w:t>P</w:t>
      </w:r>
      <w:r w:rsidRPr="00CC783D">
        <w:t xml:space="preserve">rimary </w:t>
      </w:r>
      <w:r w:rsidR="002916EB">
        <w:t>S</w:t>
      </w:r>
      <w:r w:rsidRPr="00CC783D">
        <w:t>chools”; Ringrose and Renold, “Normative Cruelties and Gender Deviants”; Ringrose, “</w:t>
      </w:r>
      <w:r w:rsidR="002F1F35">
        <w:t>‘</w:t>
      </w:r>
      <w:r w:rsidRPr="00CC783D">
        <w:t xml:space="preserve">Just </w:t>
      </w:r>
      <w:r w:rsidR="002F1F35">
        <w:t>B</w:t>
      </w:r>
      <w:r w:rsidRPr="00CC783D">
        <w:t>e Friends</w:t>
      </w:r>
      <w:r w:rsidR="002F1F35">
        <w:t>’</w:t>
      </w:r>
      <w:r w:rsidRPr="00CC783D">
        <w:t xml:space="preserve">”; </w:t>
      </w:r>
      <w:bookmarkStart w:id="0" w:name="_Hlk48731409"/>
      <w:r w:rsidRPr="00CC783D">
        <w:t>Formby, “Limitations</w:t>
      </w:r>
      <w:bookmarkEnd w:id="0"/>
      <w:r w:rsidRPr="00CC783D">
        <w:t>”;</w:t>
      </w:r>
      <w:r w:rsidR="00E339FF">
        <w:t xml:space="preserve"> </w:t>
      </w:r>
      <w:r w:rsidRPr="00CC783D">
        <w:t>Payne and Smith, “LGBTQ</w:t>
      </w:r>
      <w:r w:rsidR="00AD7202">
        <w:t>+</w:t>
      </w:r>
      <w:r w:rsidRPr="00CC783D">
        <w:t xml:space="preserve"> </w:t>
      </w:r>
      <w:r w:rsidR="002F1F35">
        <w:t>K</w:t>
      </w:r>
      <w:r w:rsidRPr="00CC783D">
        <w:t xml:space="preserve">ids”; Rawlings, </w:t>
      </w:r>
      <w:r w:rsidRPr="00AD7202">
        <w:rPr>
          <w:rStyle w:val="cite"/>
        </w:rPr>
        <w:t>Gender Regulation.</w:t>
      </w:r>
    </w:p>
  </w:endnote>
  <w:endnote w:id="12">
    <w:p w14:paraId="507E9D35" w14:textId="175377F7" w:rsidR="00F92AA5" w:rsidRPr="00E339FF" w:rsidRDefault="00F92AA5" w:rsidP="00E605AF">
      <w:pPr>
        <w:pStyle w:val="en"/>
      </w:pPr>
      <w:r w:rsidRPr="00E339FF">
        <w:rPr>
          <w:rStyle w:val="ennum"/>
        </w:rPr>
        <w:endnoteRef/>
      </w:r>
      <w:r w:rsidRPr="00CC783D">
        <w:t xml:space="preserve"> DePalma and Jennet, “Homophobia, Transphobia and Culture.”</w:t>
      </w:r>
    </w:p>
  </w:endnote>
  <w:endnote w:id="13">
    <w:p w14:paraId="3B57F801" w14:textId="1C4C33C6" w:rsidR="00CC783D" w:rsidRPr="00E339FF" w:rsidRDefault="00CC783D" w:rsidP="00E605AF">
      <w:pPr>
        <w:pStyle w:val="en"/>
      </w:pPr>
      <w:r w:rsidRPr="00E339FF">
        <w:rPr>
          <w:rStyle w:val="ennum"/>
        </w:rPr>
        <w:endnoteRef/>
      </w:r>
      <w:r w:rsidRPr="00CC783D">
        <w:t xml:space="preserve"> McClelland and Hunter, “Bodies </w:t>
      </w:r>
      <w:r w:rsidR="0043223F">
        <w:t>T</w:t>
      </w:r>
      <w:r w:rsidRPr="00CC783D">
        <w:t>hat</w:t>
      </w:r>
      <w:r w:rsidR="0043223F">
        <w:t xml:space="preserve"> A</w:t>
      </w:r>
      <w:r w:rsidRPr="00CC783D">
        <w:t xml:space="preserve">re </w:t>
      </w:r>
      <w:r w:rsidR="0043223F">
        <w:t>A</w:t>
      </w:r>
      <w:r w:rsidRPr="00CC783D">
        <w:t xml:space="preserve">lways out of </w:t>
      </w:r>
      <w:r w:rsidR="0043223F">
        <w:t>L</w:t>
      </w:r>
      <w:r w:rsidRPr="00CC783D">
        <w:t xml:space="preserve">ine”; Gilbert, </w:t>
      </w:r>
      <w:r w:rsidRPr="00AD7202">
        <w:rPr>
          <w:rStyle w:val="cite"/>
        </w:rPr>
        <w:t>Sexuality in School.</w:t>
      </w:r>
    </w:p>
  </w:endnote>
  <w:endnote w:id="14">
    <w:p w14:paraId="140F0415" w14:textId="4610D53A" w:rsidR="00CC783D" w:rsidRPr="00E339FF" w:rsidRDefault="00CC783D" w:rsidP="00E605AF">
      <w:pPr>
        <w:pStyle w:val="en"/>
      </w:pPr>
      <w:r w:rsidRPr="00E339FF">
        <w:rPr>
          <w:rStyle w:val="ennum"/>
        </w:rPr>
        <w:endnoteRef/>
      </w:r>
      <w:r w:rsidRPr="00CC783D">
        <w:t xml:space="preserve"> Robinson, </w:t>
      </w:r>
      <w:r w:rsidRPr="00AD7202">
        <w:rPr>
          <w:rStyle w:val="cite"/>
        </w:rPr>
        <w:t>Innocence, Knowledge and the Construction of Childhood;</w:t>
      </w:r>
      <w:r w:rsidRPr="00595A24">
        <w:rPr>
          <w:rStyle w:val="i"/>
        </w:rPr>
        <w:t xml:space="preserve"> </w:t>
      </w:r>
      <w:r w:rsidRPr="00CC783D">
        <w:t>Neary and Rasmussen, “Marriage Equality Time.”</w:t>
      </w:r>
    </w:p>
  </w:endnote>
  <w:endnote w:id="15">
    <w:p w14:paraId="31A940B2" w14:textId="7A4D525F" w:rsidR="00CC783D" w:rsidRPr="00E339FF" w:rsidRDefault="00CC783D" w:rsidP="00E605AF">
      <w:pPr>
        <w:pStyle w:val="en"/>
      </w:pPr>
      <w:r w:rsidRPr="00E339FF">
        <w:rPr>
          <w:rStyle w:val="ennum"/>
        </w:rPr>
        <w:endnoteRef/>
      </w:r>
      <w:r w:rsidRPr="00CC783D">
        <w:t xml:space="preserve"> Liddy</w:t>
      </w:r>
      <w:r w:rsidR="004776FC">
        <w:t xml:space="preserve"> et al.</w:t>
      </w:r>
      <w:r w:rsidRPr="00CC783D">
        <w:t>, “</w:t>
      </w:r>
      <w:r w:rsidR="00140BF0">
        <w:t>‘</w:t>
      </w:r>
      <w:r w:rsidR="00140BF0" w:rsidRPr="00640812">
        <w:t xml:space="preserve">The </w:t>
      </w:r>
      <w:r w:rsidR="00140BF0">
        <w:t>M</w:t>
      </w:r>
      <w:r w:rsidR="00140BF0" w:rsidRPr="00640812">
        <w:t>illion-</w:t>
      </w:r>
      <w:r w:rsidR="00140BF0">
        <w:t>D</w:t>
      </w:r>
      <w:r w:rsidR="00140BF0" w:rsidRPr="00640812">
        <w:t xml:space="preserve">ollar </w:t>
      </w:r>
      <w:r w:rsidR="00140BF0">
        <w:t>Q</w:t>
      </w:r>
      <w:r w:rsidR="00140BF0" w:rsidRPr="00640812">
        <w:t>uestion</w:t>
      </w:r>
      <w:r w:rsidRPr="00CC783D">
        <w:t>.</w:t>
      </w:r>
      <w:r w:rsidR="00140BF0">
        <w:t>’</w:t>
      </w:r>
      <w:r w:rsidRPr="00CC783D">
        <w:t>”</w:t>
      </w:r>
    </w:p>
  </w:endnote>
  <w:endnote w:id="16">
    <w:p w14:paraId="454C1109" w14:textId="48F47AB5" w:rsidR="00CC783D" w:rsidRPr="00556D98" w:rsidRDefault="00CC783D" w:rsidP="00E605AF">
      <w:pPr>
        <w:pStyle w:val="en"/>
        <w:rPr>
          <w:b/>
          <w:bCs/>
        </w:rPr>
      </w:pPr>
      <w:r w:rsidRPr="00E339FF">
        <w:rPr>
          <w:rStyle w:val="ennum"/>
        </w:rPr>
        <w:endnoteRef/>
      </w:r>
      <w:r w:rsidRPr="00CC783D">
        <w:t xml:space="preserve"> Neary</w:t>
      </w:r>
      <w:r w:rsidR="004535BB">
        <w:t xml:space="preserve"> et al.</w:t>
      </w:r>
      <w:r w:rsidRPr="00CC783D">
        <w:t xml:space="preserve">, </w:t>
      </w:r>
      <w:del w:id="1" w:author="Aoife Neary" w:date="2025-03-25T10:21:00Z" w16du:dateUtc="2025-03-25T10:21:00Z">
        <w:r w:rsidRPr="00CC783D" w:rsidDel="005F0FBE">
          <w:delText>“</w:delText>
        </w:r>
      </w:del>
      <w:ins w:id="2" w:author="Aoife Neary" w:date="2025-03-25T10:21:00Z" w16du:dateUtc="2025-03-25T10:21:00Z">
        <w:r w:rsidR="005F0FBE" w:rsidRPr="00640812">
          <w:t xml:space="preserve">“Lesbian, </w:t>
        </w:r>
        <w:r w:rsidR="005F0FBE">
          <w:t>G</w:t>
        </w:r>
        <w:r w:rsidR="005F0FBE" w:rsidRPr="00640812">
          <w:t xml:space="preserve">ay and </w:t>
        </w:r>
        <w:r w:rsidR="005F0FBE">
          <w:t>B</w:t>
        </w:r>
        <w:r w:rsidR="005F0FBE" w:rsidRPr="00640812">
          <w:t xml:space="preserve">isexual </w:t>
        </w:r>
        <w:r w:rsidR="005F0FBE">
          <w:t>T</w:t>
        </w:r>
        <w:r w:rsidR="005F0FBE" w:rsidRPr="00640812">
          <w:t xml:space="preserve">eachers’ </w:t>
        </w:r>
        <w:r w:rsidR="005F0FBE">
          <w:t>N</w:t>
        </w:r>
        <w:r w:rsidR="005F0FBE" w:rsidRPr="00640812">
          <w:t xml:space="preserve">egotiations of </w:t>
        </w:r>
        <w:r w:rsidR="005F0FBE">
          <w:t>C</w:t>
        </w:r>
        <w:r w:rsidR="005F0FBE" w:rsidRPr="00640812">
          <w:t xml:space="preserve">ivil </w:t>
        </w:r>
        <w:r w:rsidR="005F0FBE">
          <w:t>P</w:t>
        </w:r>
        <w:r w:rsidR="005F0FBE" w:rsidRPr="00640812">
          <w:t xml:space="preserve">artnership and </w:t>
        </w:r>
        <w:r w:rsidR="005F0FBE">
          <w:t>S</w:t>
        </w:r>
        <w:r w:rsidR="005F0FBE" w:rsidRPr="00640812">
          <w:t>chools</w:t>
        </w:r>
      </w:ins>
      <w:ins w:id="3" w:author="Aoife Neary" w:date="2025-03-25T10:30:00Z" w16du:dateUtc="2025-03-25T10:30:00Z">
        <w:r w:rsidR="00680634">
          <w:t>”</w:t>
        </w:r>
      </w:ins>
      <w:del w:id="4" w:author="Aoife Neary" w:date="2025-03-25T10:21:00Z" w16du:dateUtc="2025-03-25T10:21:00Z">
        <w:r w:rsidRPr="00CC783D" w:rsidDel="005F0FBE">
          <w:delText>Teachers’ Ambivalent Attachments to Religion and Secularism</w:delText>
        </w:r>
        <w:r w:rsidRPr="00464941" w:rsidDel="005F0FBE">
          <w:rPr>
            <w:highlight w:val="yellow"/>
          </w:rPr>
          <w:delText>.”</w:delText>
        </w:r>
      </w:del>
      <w:r w:rsidR="00CE2449" w:rsidRPr="00464941">
        <w:rPr>
          <w:b/>
          <w:bCs/>
          <w:highlight w:val="yellow"/>
        </w:rPr>
        <w:t>&lt;&lt;</w:t>
      </w:r>
      <w:ins w:id="5" w:author="Aoife Neary" w:date="2025-03-25T10:33:00Z" w16du:dateUtc="2025-03-25T10:33:00Z">
        <w:r w:rsidR="005E0558">
          <w:rPr>
            <w:b/>
            <w:bCs/>
            <w:highlight w:val="yellow"/>
          </w:rPr>
          <w:t>Was already there, fixed title here.</w:t>
        </w:r>
      </w:ins>
      <w:r w:rsidR="00CE2449" w:rsidRPr="00464941">
        <w:rPr>
          <w:b/>
          <w:bCs/>
          <w:highlight w:val="yellow"/>
        </w:rPr>
        <w:t>Please add to the bib.&gt;&gt;</w:t>
      </w:r>
    </w:p>
  </w:endnote>
  <w:endnote w:id="17">
    <w:p w14:paraId="1277B424" w14:textId="2924ABAB" w:rsidR="00CC783D" w:rsidRPr="00E339FF" w:rsidRDefault="00CC783D" w:rsidP="00E605AF">
      <w:pPr>
        <w:pStyle w:val="en"/>
      </w:pPr>
      <w:r w:rsidRPr="00E339FF">
        <w:rPr>
          <w:rStyle w:val="ennum"/>
        </w:rPr>
        <w:endnoteRef/>
      </w:r>
      <w:r w:rsidRPr="00CC783D">
        <w:t xml:space="preserve"> </w:t>
      </w:r>
      <w:r w:rsidRPr="00FC714C">
        <w:t xml:space="preserve">Neary, </w:t>
      </w:r>
      <w:del w:id="6" w:author="Aoife Neary" w:date="2025-03-25T10:21:00Z" w16du:dateUtc="2025-03-25T10:21:00Z">
        <w:r w:rsidRPr="00FC714C" w:rsidDel="005F0FBE">
          <w:delText>“</w:delText>
        </w:r>
      </w:del>
      <w:ins w:id="7" w:author="Aoife Neary" w:date="2025-03-25T10:20:00Z" w16du:dateUtc="2025-03-25T10:20:00Z">
        <w:r w:rsidR="00A77950" w:rsidRPr="00640812">
          <w:t xml:space="preserve">“LGB </w:t>
        </w:r>
        <w:r w:rsidR="00A77950">
          <w:t>T</w:t>
        </w:r>
        <w:r w:rsidR="00A77950" w:rsidRPr="00640812">
          <w:t>eachers and the (Com)</w:t>
        </w:r>
        <w:r w:rsidR="00A77950">
          <w:t>p</w:t>
        </w:r>
        <w:r w:rsidR="00A77950" w:rsidRPr="00640812">
          <w:t xml:space="preserve">romised </w:t>
        </w:r>
        <w:r w:rsidR="00A77950">
          <w:t>C</w:t>
        </w:r>
        <w:r w:rsidR="00A77950" w:rsidRPr="00640812">
          <w:t xml:space="preserve">onditions of </w:t>
        </w:r>
        <w:r w:rsidR="00A77950">
          <w:t>L</w:t>
        </w:r>
        <w:r w:rsidR="00A77950" w:rsidRPr="00640812">
          <w:t xml:space="preserve">egislative </w:t>
        </w:r>
        <w:r w:rsidR="00A77950">
          <w:t>C</w:t>
        </w:r>
        <w:r w:rsidR="00A77950" w:rsidRPr="00640812">
          <w:t>hange.” </w:t>
        </w:r>
      </w:ins>
      <w:del w:id="8" w:author="Aoife Neary" w:date="2025-03-25T10:21:00Z" w16du:dateUtc="2025-03-25T10:21:00Z">
        <w:r w:rsidRPr="00FC714C" w:rsidDel="005F0FBE">
          <w:delText>Compromised Conditions of Legislative Change.”</w:delText>
        </w:r>
      </w:del>
      <w:r w:rsidR="005458F8" w:rsidRPr="005458F8">
        <w:rPr>
          <w:b/>
          <w:bCs/>
        </w:rPr>
        <w:t xml:space="preserve"> </w:t>
      </w:r>
      <w:r w:rsidR="005458F8" w:rsidRPr="00464941">
        <w:rPr>
          <w:b/>
          <w:bCs/>
          <w:highlight w:val="yellow"/>
        </w:rPr>
        <w:t>&lt;&lt;Please confirm; does not match the bib.&gt;&gt;</w:t>
      </w:r>
    </w:p>
  </w:endnote>
  <w:endnote w:id="18">
    <w:p w14:paraId="4FF93A38" w14:textId="59131FE1" w:rsidR="00CC783D" w:rsidRPr="00E339FF" w:rsidRDefault="00CC783D" w:rsidP="00E605AF">
      <w:pPr>
        <w:pStyle w:val="en"/>
      </w:pPr>
      <w:r w:rsidRPr="00E339FF">
        <w:rPr>
          <w:rStyle w:val="ennum"/>
        </w:rPr>
        <w:endnoteRef/>
      </w:r>
      <w:r w:rsidRPr="00FC714C">
        <w:t xml:space="preserve"> Neary, </w:t>
      </w:r>
      <w:ins w:id="9" w:author="Aoife Neary" w:date="2025-03-25T10:24:00Z" w16du:dateUtc="2025-03-25T10:24:00Z">
        <w:r w:rsidR="008E6003">
          <w:t>“</w:t>
        </w:r>
        <w:r w:rsidR="008E6003" w:rsidRPr="00D75F29">
          <w:t xml:space="preserve">Preparing to </w:t>
        </w:r>
      </w:ins>
      <w:ins w:id="10" w:author="Aoife Neary" w:date="2025-03-25T10:32:00Z" w16du:dateUtc="2025-03-25T10:32:00Z">
        <w:r w:rsidR="005E0558">
          <w:t>R</w:t>
        </w:r>
      </w:ins>
      <w:ins w:id="11" w:author="Aoife Neary" w:date="2025-03-25T10:24:00Z" w16du:dateUtc="2025-03-25T10:24:00Z">
        <w:r w:rsidR="008E6003" w:rsidRPr="00D75F29">
          <w:t xml:space="preserve">esearch LGBTQI+ </w:t>
        </w:r>
      </w:ins>
      <w:ins w:id="12" w:author="Aoife Neary" w:date="2025-03-25T10:32:00Z" w16du:dateUtc="2025-03-25T10:32:00Z">
        <w:r w:rsidR="005E0558">
          <w:t>L</w:t>
        </w:r>
      </w:ins>
      <w:ins w:id="13" w:author="Aoife Neary" w:date="2025-03-25T10:24:00Z" w16du:dateUtc="2025-03-25T10:24:00Z">
        <w:r w:rsidR="008E6003" w:rsidRPr="00D75F29">
          <w:t xml:space="preserve">ives with </w:t>
        </w:r>
      </w:ins>
      <w:ins w:id="14" w:author="Aoife Neary" w:date="2025-03-25T10:32:00Z" w16du:dateUtc="2025-03-25T10:32:00Z">
        <w:r w:rsidR="005E0558">
          <w:t>C</w:t>
        </w:r>
      </w:ins>
      <w:ins w:id="15" w:author="Aoife Neary" w:date="2025-03-25T10:24:00Z" w16du:dateUtc="2025-03-25T10:24:00Z">
        <w:r w:rsidR="008E6003" w:rsidRPr="00D75F29">
          <w:t>hildren</w:t>
        </w:r>
      </w:ins>
      <w:ins w:id="16" w:author="Aoife Neary" w:date="2025-03-25T10:29:00Z" w16du:dateUtc="2025-03-25T10:29:00Z">
        <w:r w:rsidR="00680634">
          <w:t>”</w:t>
        </w:r>
      </w:ins>
      <w:del w:id="17" w:author="Aoife Neary" w:date="2025-03-25T10:24:00Z" w16du:dateUtc="2025-03-25T10:24:00Z">
        <w:r w:rsidRPr="00FC714C" w:rsidDel="008E6003">
          <w:delText>“Preparing to Research LGBTQI+ Lives with Children.”</w:delText>
        </w:r>
        <w:r w:rsidR="005458F8" w:rsidRPr="005458F8" w:rsidDel="008E6003">
          <w:rPr>
            <w:b/>
            <w:bCs/>
          </w:rPr>
          <w:delText xml:space="preserve"> </w:delText>
        </w:r>
      </w:del>
      <w:r w:rsidR="005458F8" w:rsidRPr="00464941">
        <w:rPr>
          <w:b/>
          <w:bCs/>
          <w:highlight w:val="yellow"/>
        </w:rPr>
        <w:t>&lt;&lt;</w:t>
      </w:r>
      <w:ins w:id="18" w:author="Aoife Neary" w:date="2025-03-25T10:33:00Z" w16du:dateUtc="2025-03-25T10:33:00Z">
        <w:r w:rsidR="005E0558">
          <w:rPr>
            <w:b/>
            <w:bCs/>
            <w:highlight w:val="yellow"/>
          </w:rPr>
          <w:t>Done</w:t>
        </w:r>
      </w:ins>
      <w:r w:rsidR="005458F8" w:rsidRPr="00464941">
        <w:rPr>
          <w:b/>
          <w:bCs/>
          <w:highlight w:val="yellow"/>
        </w:rPr>
        <w:t>Please add to the bib.&gt;&gt;</w:t>
      </w:r>
    </w:p>
  </w:endnote>
  <w:endnote w:id="19">
    <w:p w14:paraId="6761BC95" w14:textId="608191CE" w:rsidR="002C2C4D" w:rsidRPr="00E339FF" w:rsidRDefault="002C2C4D" w:rsidP="00E605AF">
      <w:pPr>
        <w:pStyle w:val="en"/>
      </w:pPr>
      <w:r w:rsidRPr="00E339FF">
        <w:rPr>
          <w:rStyle w:val="ennum"/>
        </w:rPr>
        <w:endnoteRef/>
      </w:r>
      <w:r w:rsidRPr="00FC714C">
        <w:t xml:space="preserve"> Robinson, </w:t>
      </w:r>
      <w:r w:rsidRPr="00556D98">
        <w:rPr>
          <w:rStyle w:val="cite"/>
        </w:rPr>
        <w:t>Innocence, Knowledge and the Construction of Childhood;</w:t>
      </w:r>
      <w:r w:rsidRPr="00595A24">
        <w:rPr>
          <w:rStyle w:val="i"/>
        </w:rPr>
        <w:t xml:space="preserve"> </w:t>
      </w:r>
      <w:r w:rsidRPr="00FC714C">
        <w:t>Robinson and Davies,</w:t>
      </w:r>
      <w:ins w:id="20" w:author="Aoife Neary" w:date="2025-03-25T10:25:00Z" w16du:dateUtc="2025-03-25T10:25:00Z">
        <w:r w:rsidR="00550D6E">
          <w:t xml:space="preserve"> </w:t>
        </w:r>
        <w:r w:rsidR="00550D6E" w:rsidRPr="00640812">
          <w:t>“</w:t>
        </w:r>
        <w:r w:rsidR="00550D6E">
          <w:t>S</w:t>
        </w:r>
        <w:r w:rsidR="00550D6E" w:rsidRPr="00640812">
          <w:t>he</w:t>
        </w:r>
        <w:r w:rsidR="00550D6E">
          <w:t>’</w:t>
        </w:r>
        <w:r w:rsidR="00550D6E" w:rsidRPr="00640812">
          <w:t xml:space="preserve">s </w:t>
        </w:r>
        <w:r w:rsidR="00550D6E">
          <w:t>K</w:t>
        </w:r>
        <w:r w:rsidR="00550D6E" w:rsidRPr="00640812">
          <w:t>ickin’</w:t>
        </w:r>
        <w:r w:rsidR="00550D6E">
          <w:t xml:space="preserve"> A</w:t>
        </w:r>
        <w:r w:rsidR="00550D6E" w:rsidRPr="00640812">
          <w:t xml:space="preserve">ss, </w:t>
        </w:r>
        <w:r w:rsidR="00550D6E">
          <w:t>T</w:t>
        </w:r>
        <w:r w:rsidR="00550D6E" w:rsidRPr="00640812">
          <w:t>hat</w:t>
        </w:r>
        <w:r w:rsidR="00550D6E">
          <w:t>’</w:t>
        </w:r>
        <w:r w:rsidR="00550D6E" w:rsidRPr="00640812">
          <w:t xml:space="preserve">s </w:t>
        </w:r>
        <w:r w:rsidR="00550D6E">
          <w:t>W</w:t>
        </w:r>
        <w:r w:rsidR="00550D6E" w:rsidRPr="00640812">
          <w:t xml:space="preserve">hat </w:t>
        </w:r>
        <w:r w:rsidR="00550D6E">
          <w:t>S</w:t>
        </w:r>
        <w:r w:rsidR="00550D6E" w:rsidRPr="00640812">
          <w:t>he</w:t>
        </w:r>
        <w:r w:rsidR="00550D6E">
          <w:t>’</w:t>
        </w:r>
        <w:r w:rsidR="00550D6E" w:rsidRPr="00640812">
          <w:t xml:space="preserve">s </w:t>
        </w:r>
        <w:r w:rsidR="00550D6E">
          <w:t>D</w:t>
        </w:r>
        <w:r w:rsidR="00550D6E" w:rsidRPr="00640812">
          <w:t>oing!</w:t>
        </w:r>
      </w:ins>
      <w:ins w:id="21" w:author="Aoife Neary" w:date="2025-03-25T10:30:00Z" w16du:dateUtc="2025-03-25T10:30:00Z">
        <w:r w:rsidR="00034DDD">
          <w:t>”</w:t>
        </w:r>
      </w:ins>
      <w:del w:id="22" w:author="Aoife Neary" w:date="2025-03-25T10:30:00Z" w16du:dateUtc="2025-03-25T10:30:00Z">
        <w:r w:rsidRPr="00FC714C" w:rsidDel="00680634">
          <w:delText xml:space="preserve"> </w:delText>
        </w:r>
      </w:del>
      <w:del w:id="23" w:author="Aoife Neary" w:date="2025-03-25T10:25:00Z" w16du:dateUtc="2025-03-25T10:25:00Z">
        <w:r w:rsidRPr="00FC714C" w:rsidDel="00550D6E">
          <w:delText>“</w:delText>
        </w:r>
        <w:r w:rsidR="0043223F" w:rsidDel="00550D6E">
          <w:delText>‘</w:delText>
        </w:r>
        <w:r w:rsidRPr="00FC714C" w:rsidDel="00550D6E">
          <w:delText>She’s Kicking</w:delText>
        </w:r>
      </w:del>
      <w:r w:rsidR="0043223F" w:rsidRPr="00464941">
        <w:rPr>
          <w:b/>
          <w:bCs/>
          <w:highlight w:val="yellow"/>
        </w:rPr>
        <w:t>&lt;&lt;Please confirm title; does not match the bib&gt;&gt;</w:t>
      </w:r>
      <w:r w:rsidRPr="00464941">
        <w:rPr>
          <w:highlight w:val="yellow"/>
        </w:rPr>
        <w:t xml:space="preserve"> </w:t>
      </w:r>
      <w:del w:id="24" w:author="Aoife Neary" w:date="2025-03-25T10:25:00Z" w16du:dateUtc="2025-03-25T10:25:00Z">
        <w:r w:rsidRPr="00FC714C" w:rsidDel="00550D6E">
          <w:delText>Ass</w:delText>
        </w:r>
        <w:r w:rsidR="0043223F" w:rsidDel="00550D6E">
          <w:delText>.’”</w:delText>
        </w:r>
      </w:del>
    </w:p>
  </w:endnote>
  <w:endnote w:id="20">
    <w:p w14:paraId="5FE46639" w14:textId="48888CAA" w:rsidR="002C2C4D" w:rsidRPr="00AD7202" w:rsidRDefault="002C2C4D" w:rsidP="00E605AF">
      <w:pPr>
        <w:pStyle w:val="en"/>
        <w:rPr>
          <w:rStyle w:val="cite"/>
        </w:rPr>
      </w:pPr>
      <w:r w:rsidRPr="00E339FF">
        <w:rPr>
          <w:rStyle w:val="ennum"/>
        </w:rPr>
        <w:endnoteRef/>
      </w:r>
      <w:r w:rsidRPr="00FC714C">
        <w:t xml:space="preserve"> Robinson, </w:t>
      </w:r>
      <w:r w:rsidRPr="00556D98">
        <w:rPr>
          <w:rStyle w:val="cite"/>
        </w:rPr>
        <w:t xml:space="preserve">Innocence, Knowledge and the Construction </w:t>
      </w:r>
      <w:r w:rsidRPr="00AD7202">
        <w:rPr>
          <w:rStyle w:val="cite"/>
        </w:rPr>
        <w:t>of Childhood;</w:t>
      </w:r>
      <w:r w:rsidRPr="00595A24">
        <w:rPr>
          <w:rStyle w:val="i"/>
        </w:rPr>
        <w:t xml:space="preserve"> </w:t>
      </w:r>
      <w:r w:rsidRPr="00FC714C">
        <w:t>Taylor, “Troubling Childhood Innocence”</w:t>
      </w:r>
      <w:r w:rsidR="005458F8">
        <w:t>;</w:t>
      </w:r>
      <w:r w:rsidRPr="00FC714C">
        <w:t xml:space="preserve"> Bhana, </w:t>
      </w:r>
      <w:r w:rsidRPr="00AD7202">
        <w:rPr>
          <w:rStyle w:val="cite"/>
        </w:rPr>
        <w:t>Gender and Childhood Sexuality in Primary School.</w:t>
      </w:r>
    </w:p>
  </w:endnote>
  <w:endnote w:id="21">
    <w:p w14:paraId="35757FEB" w14:textId="0702670B" w:rsidR="004D50F8" w:rsidRPr="00AD7202" w:rsidRDefault="004D50F8" w:rsidP="00E605AF">
      <w:pPr>
        <w:pStyle w:val="en"/>
        <w:rPr>
          <w:rStyle w:val="cite"/>
        </w:rPr>
      </w:pPr>
      <w:r w:rsidRPr="00E339FF">
        <w:rPr>
          <w:rStyle w:val="ennum"/>
        </w:rPr>
        <w:endnoteRef/>
      </w:r>
      <w:r w:rsidRPr="00FC714C">
        <w:t xml:space="preserve"> Gilbert, </w:t>
      </w:r>
      <w:r w:rsidRPr="00AD7202">
        <w:rPr>
          <w:rStyle w:val="cite"/>
        </w:rPr>
        <w:t>Sexuality in School.</w:t>
      </w:r>
    </w:p>
  </w:endnote>
  <w:endnote w:id="22">
    <w:p w14:paraId="758562BF" w14:textId="2FA893BB" w:rsidR="004D50F8" w:rsidRPr="00E339FF" w:rsidRDefault="004D50F8" w:rsidP="00E605AF">
      <w:pPr>
        <w:pStyle w:val="en"/>
      </w:pPr>
      <w:r w:rsidRPr="00E339FF">
        <w:rPr>
          <w:rStyle w:val="ennum"/>
        </w:rPr>
        <w:endnoteRef/>
      </w:r>
      <w:r w:rsidRPr="00FC714C">
        <w:t xml:space="preserve"> Neary and Rasmussen, “Marriage Equality Time.”</w:t>
      </w:r>
    </w:p>
  </w:endnote>
  <w:endnote w:id="23">
    <w:p w14:paraId="4FDDD949" w14:textId="0FF713EF" w:rsidR="004D50F8" w:rsidRPr="00464941" w:rsidRDefault="004D50F8" w:rsidP="00E605AF">
      <w:pPr>
        <w:pStyle w:val="en"/>
        <w:rPr>
          <w:b/>
          <w:bCs/>
        </w:rPr>
      </w:pPr>
      <w:r w:rsidRPr="00E339FF">
        <w:rPr>
          <w:rStyle w:val="ennum"/>
        </w:rPr>
        <w:endnoteRef/>
      </w:r>
      <w:r w:rsidRPr="00FC714C">
        <w:t xml:space="preserve"> Neary,</w:t>
      </w:r>
      <w:ins w:id="25" w:author="Aoife Neary" w:date="2025-03-25T10:26:00Z" w16du:dateUtc="2025-03-25T10:26:00Z">
        <w:r w:rsidR="002C2B2A" w:rsidRPr="002C2B2A">
          <w:t xml:space="preserve"> </w:t>
        </w:r>
        <w:r w:rsidR="002C2B2A" w:rsidRPr="00640812">
          <w:t xml:space="preserve">“LGB </w:t>
        </w:r>
        <w:r w:rsidR="002C2B2A">
          <w:t>T</w:t>
        </w:r>
        <w:r w:rsidR="002C2B2A" w:rsidRPr="00640812">
          <w:t>eachers and the (Com)</w:t>
        </w:r>
        <w:r w:rsidR="002C2B2A">
          <w:t>p</w:t>
        </w:r>
        <w:r w:rsidR="002C2B2A" w:rsidRPr="00640812">
          <w:t xml:space="preserve">romised </w:t>
        </w:r>
        <w:r w:rsidR="002C2B2A">
          <w:t>C</w:t>
        </w:r>
        <w:r w:rsidR="002C2B2A" w:rsidRPr="00640812">
          <w:t xml:space="preserve">onditions of </w:t>
        </w:r>
        <w:r w:rsidR="002C2B2A">
          <w:t>L</w:t>
        </w:r>
        <w:r w:rsidR="002C2B2A" w:rsidRPr="00640812">
          <w:t xml:space="preserve">egislative </w:t>
        </w:r>
        <w:r w:rsidR="002C2B2A">
          <w:t>C</w:t>
        </w:r>
        <w:r w:rsidR="002C2B2A" w:rsidRPr="00640812">
          <w:t>hange.” </w:t>
        </w:r>
      </w:ins>
      <w:del w:id="26" w:author="Aoife Neary" w:date="2025-03-25T10:26:00Z" w16du:dateUtc="2025-03-25T10:26:00Z">
        <w:r w:rsidRPr="00FC714C" w:rsidDel="002C2B2A">
          <w:delText xml:space="preserve"> “</w:delText>
        </w:r>
        <w:r w:rsidRPr="00556D98" w:rsidDel="002C2B2A">
          <w:delText>The (Com)promsied Conditions of Legislative Change</w:delText>
        </w:r>
        <w:r w:rsidRPr="00464941" w:rsidDel="002C2B2A">
          <w:rPr>
            <w:highlight w:val="yellow"/>
          </w:rPr>
          <w:delText>.”</w:delText>
        </w:r>
      </w:del>
      <w:r w:rsidR="005458F8" w:rsidRPr="00464941">
        <w:rPr>
          <w:b/>
          <w:bCs/>
          <w:highlight w:val="yellow"/>
        </w:rPr>
        <w:t>&lt;&lt;Does not match the bib; please confirm title.&gt;&gt;</w:t>
      </w:r>
    </w:p>
  </w:endnote>
  <w:endnote w:id="24">
    <w:p w14:paraId="17515FF3" w14:textId="21604F2F" w:rsidR="004D50F8" w:rsidRPr="00E339FF" w:rsidRDefault="004D50F8" w:rsidP="00E605AF">
      <w:pPr>
        <w:pStyle w:val="en"/>
      </w:pPr>
      <w:r w:rsidRPr="00E339FF">
        <w:rPr>
          <w:rStyle w:val="ennum"/>
        </w:rPr>
        <w:endnoteRef/>
      </w:r>
      <w:r w:rsidRPr="00FC714C">
        <w:t xml:space="preserve"> Payne and Smith, “The Big Freak Out</w:t>
      </w:r>
      <w:ins w:id="27" w:author="Aoife Neary" w:date="2025-03-25T10:31:00Z" w16du:dateUtc="2025-03-25T10:31:00Z">
        <w:r w:rsidR="00034DDD">
          <w:t>”</w:t>
        </w:r>
      </w:ins>
      <w:r w:rsidR="0028786B" w:rsidRPr="00464941">
        <w:rPr>
          <w:b/>
          <w:bCs/>
          <w:highlight w:val="yellow"/>
        </w:rPr>
        <w:t>&lt;&lt;</w:t>
      </w:r>
      <w:ins w:id="28" w:author="Aoife Neary" w:date="2025-03-25T10:33:00Z" w16du:dateUtc="2025-03-25T10:33:00Z">
        <w:r w:rsidR="005E0558">
          <w:rPr>
            <w:b/>
            <w:bCs/>
            <w:highlight w:val="yellow"/>
          </w:rPr>
          <w:t>Done</w:t>
        </w:r>
      </w:ins>
      <w:r w:rsidR="0028786B" w:rsidRPr="00464941">
        <w:rPr>
          <w:b/>
          <w:bCs/>
          <w:highlight w:val="yellow"/>
        </w:rPr>
        <w:t>Please add to the bib&gt;&gt;</w:t>
      </w:r>
      <w:r w:rsidRPr="00464941">
        <w:rPr>
          <w:highlight w:val="yellow"/>
        </w:rPr>
        <w:t xml:space="preserve">”; </w:t>
      </w:r>
      <w:r w:rsidRPr="00FC714C">
        <w:t xml:space="preserve">Smith and Payne, “Binaries and Biology”; DePalma, “Choosing to Lose </w:t>
      </w:r>
      <w:r w:rsidR="0028786B">
        <w:t>O</w:t>
      </w:r>
      <w:r w:rsidRPr="00FC714C">
        <w:t>ur Gender Expertise”; DePalma and Atkinson, “</w:t>
      </w:r>
      <w:r w:rsidR="0028786B">
        <w:t>‘</w:t>
      </w:r>
      <w:r w:rsidRPr="00FC714C">
        <w:t>No Outsiders.</w:t>
      </w:r>
      <w:r w:rsidR="0028786B">
        <w:t>’</w:t>
      </w:r>
      <w:r w:rsidRPr="00FC714C">
        <w:t>”</w:t>
      </w:r>
    </w:p>
  </w:endnote>
  <w:endnote w:id="25">
    <w:p w14:paraId="76F8A7D2" w14:textId="38C171A1" w:rsidR="004D50F8" w:rsidRPr="00E339FF" w:rsidRDefault="004D50F8" w:rsidP="00E605AF">
      <w:pPr>
        <w:pStyle w:val="en"/>
      </w:pPr>
      <w:r w:rsidRPr="00E339FF">
        <w:rPr>
          <w:rStyle w:val="ennum"/>
        </w:rPr>
        <w:endnoteRef/>
      </w:r>
      <w:r w:rsidRPr="00FC714C">
        <w:t xml:space="preserve"> Payne and Smith, “</w:t>
      </w:r>
      <w:ins w:id="29" w:author="Aoife Neary" w:date="2025-03-25T10:27:00Z" w16du:dateUtc="2025-03-25T10:27:00Z">
        <w:r w:rsidR="004F58ED" w:rsidRPr="00640812">
          <w:rPr>
            <w:rFonts w:eastAsia="Calibri"/>
          </w:rPr>
          <w:t xml:space="preserve">LGBTQ+ </w:t>
        </w:r>
        <w:r w:rsidR="004F58ED">
          <w:rPr>
            <w:rFonts w:eastAsia="Calibri"/>
          </w:rPr>
          <w:t>K</w:t>
        </w:r>
        <w:r w:rsidR="004F58ED" w:rsidRPr="00640812">
          <w:rPr>
            <w:rFonts w:eastAsia="Calibri"/>
          </w:rPr>
          <w:t xml:space="preserve">ids, </w:t>
        </w:r>
        <w:r w:rsidR="004F58ED">
          <w:rPr>
            <w:rFonts w:eastAsia="Calibri"/>
          </w:rPr>
          <w:t>S</w:t>
        </w:r>
        <w:r w:rsidR="004F58ED" w:rsidRPr="00640812">
          <w:rPr>
            <w:rFonts w:eastAsia="Calibri"/>
          </w:rPr>
          <w:t xml:space="preserve">chool </w:t>
        </w:r>
        <w:r w:rsidR="004F58ED">
          <w:rPr>
            <w:rFonts w:eastAsia="Calibri"/>
          </w:rPr>
          <w:t>S</w:t>
        </w:r>
        <w:r w:rsidR="004F58ED" w:rsidRPr="00640812">
          <w:rPr>
            <w:rFonts w:eastAsia="Calibri"/>
          </w:rPr>
          <w:t xml:space="preserve">afety, and </w:t>
        </w:r>
        <w:r w:rsidR="004F58ED">
          <w:rPr>
            <w:rFonts w:eastAsia="Calibri"/>
          </w:rPr>
          <w:t>M</w:t>
        </w:r>
        <w:r w:rsidR="004F58ED" w:rsidRPr="00640812">
          <w:rPr>
            <w:rFonts w:eastAsia="Calibri"/>
          </w:rPr>
          <w:t xml:space="preserve">issing the </w:t>
        </w:r>
        <w:r w:rsidR="004F58ED">
          <w:rPr>
            <w:rFonts w:eastAsia="Calibri"/>
          </w:rPr>
          <w:t>B</w:t>
        </w:r>
        <w:r w:rsidR="004F58ED" w:rsidRPr="00640812">
          <w:rPr>
            <w:rFonts w:eastAsia="Calibri"/>
          </w:rPr>
          <w:t xml:space="preserve">ig </w:t>
        </w:r>
        <w:r w:rsidR="004F58ED">
          <w:rPr>
            <w:rFonts w:eastAsia="Calibri"/>
          </w:rPr>
          <w:t>P</w:t>
        </w:r>
        <w:r w:rsidR="004F58ED" w:rsidRPr="00640812">
          <w:rPr>
            <w:rFonts w:eastAsia="Calibri"/>
          </w:rPr>
          <w:t>icture</w:t>
        </w:r>
      </w:ins>
      <w:ins w:id="30" w:author="Aoife Neary" w:date="2025-03-25T10:28:00Z" w16du:dateUtc="2025-03-25T10:28:00Z">
        <w:r w:rsidR="00797BAF">
          <w:rPr>
            <w:rFonts w:eastAsia="Calibri"/>
          </w:rPr>
          <w:t>”</w:t>
        </w:r>
      </w:ins>
      <w:del w:id="31" w:author="Aoife Neary" w:date="2025-03-25T10:27:00Z" w16du:dateUtc="2025-03-25T10:27:00Z">
        <w:r w:rsidRPr="00FC714C" w:rsidDel="004F58ED">
          <w:delText>LGBTQ+ Kids.</w:delText>
        </w:r>
      </w:del>
      <w:r w:rsidRPr="00FC714C">
        <w:t>”</w:t>
      </w:r>
    </w:p>
  </w:endnote>
  <w:endnote w:id="26">
    <w:p w14:paraId="0387A14D" w14:textId="434ABA73" w:rsidR="004D50F8" w:rsidRPr="00E339FF" w:rsidRDefault="004D50F8" w:rsidP="00E605AF">
      <w:pPr>
        <w:pStyle w:val="en"/>
      </w:pPr>
      <w:r w:rsidRPr="00E339FF">
        <w:rPr>
          <w:rStyle w:val="ennum"/>
        </w:rPr>
        <w:endnoteRef/>
      </w:r>
      <w:r w:rsidRPr="00FC714C">
        <w:t xml:space="preserve"> </w:t>
      </w:r>
      <w:r w:rsidRPr="00F85A66">
        <w:t xml:space="preserve">DePalma and Jennet, “Homophobia, Transphobia and Culture”; DePalma and Atkinson, “The </w:t>
      </w:r>
      <w:r w:rsidR="00B31D48">
        <w:t>N</w:t>
      </w:r>
      <w:r w:rsidRPr="00F85A66">
        <w:t xml:space="preserve">ature of </w:t>
      </w:r>
      <w:r w:rsidR="00B31D48">
        <w:t>I</w:t>
      </w:r>
      <w:r w:rsidRPr="00F85A66">
        <w:t xml:space="preserve">nstitutionalised </w:t>
      </w:r>
      <w:r w:rsidR="00B31D48">
        <w:t>H</w:t>
      </w:r>
      <w:r w:rsidRPr="00F85A66">
        <w:t xml:space="preserve">eteronormativity in </w:t>
      </w:r>
      <w:r w:rsidR="00B31D48">
        <w:t>P</w:t>
      </w:r>
      <w:r w:rsidRPr="00F85A66">
        <w:t xml:space="preserve">rimary </w:t>
      </w:r>
      <w:r w:rsidR="00B31D48">
        <w:t>S</w:t>
      </w:r>
      <w:r w:rsidRPr="00F85A66">
        <w:t>chools”; Ringrose and Renold, “Normative Cruelties and Gender Deviants.”</w:t>
      </w:r>
    </w:p>
  </w:endnote>
  <w:endnote w:id="27">
    <w:p w14:paraId="431F949E" w14:textId="7B680480" w:rsidR="004D50F8" w:rsidRPr="00E339FF" w:rsidRDefault="004D50F8" w:rsidP="00E605AF">
      <w:pPr>
        <w:pStyle w:val="en"/>
      </w:pPr>
      <w:r w:rsidRPr="00E339FF">
        <w:rPr>
          <w:rStyle w:val="ennum"/>
        </w:rPr>
        <w:endnoteRef/>
      </w:r>
      <w:r w:rsidRPr="00F85A66">
        <w:t xml:space="preserve"> </w:t>
      </w:r>
      <w:r w:rsidRPr="00F85A66">
        <w:rPr>
          <w:lang w:val="es-ES"/>
        </w:rPr>
        <w:t>Pascoe, “</w:t>
      </w:r>
      <w:r w:rsidR="00B31D48">
        <w:rPr>
          <w:lang w:val="es-ES"/>
        </w:rPr>
        <w:t>‘</w:t>
      </w:r>
      <w:r w:rsidRPr="00F85A66">
        <w:rPr>
          <w:lang w:val="es-ES"/>
        </w:rPr>
        <w:t>Dude</w:t>
      </w:r>
      <w:r w:rsidR="00B31D48">
        <w:rPr>
          <w:lang w:val="es-ES"/>
        </w:rPr>
        <w:t>,</w:t>
      </w:r>
      <w:r w:rsidRPr="00F85A66">
        <w:rPr>
          <w:lang w:val="es-ES"/>
        </w:rPr>
        <w:t xml:space="preserve"> You’re a Fag.</w:t>
      </w:r>
      <w:r w:rsidR="00B31D48">
        <w:rPr>
          <w:lang w:val="es-ES"/>
        </w:rPr>
        <w:t>’</w:t>
      </w:r>
      <w:r w:rsidRPr="00F85A66">
        <w:rPr>
          <w:lang w:val="es-ES"/>
        </w:rPr>
        <w:t>”</w:t>
      </w:r>
    </w:p>
  </w:endnote>
  <w:endnote w:id="28">
    <w:p w14:paraId="07945BE7" w14:textId="33116B5D" w:rsidR="004D50F8" w:rsidRPr="00E339FF" w:rsidRDefault="004D50F8" w:rsidP="00E605AF">
      <w:pPr>
        <w:pStyle w:val="en"/>
      </w:pPr>
      <w:r w:rsidRPr="00E339FF">
        <w:rPr>
          <w:rStyle w:val="ennum"/>
        </w:rPr>
        <w:endnoteRef/>
      </w:r>
      <w:r w:rsidRPr="00F85A66">
        <w:t xml:space="preserve"> Walton, “Spinning </w:t>
      </w:r>
      <w:r w:rsidR="00B31D48">
        <w:t>O</w:t>
      </w:r>
      <w:r w:rsidRPr="00F85A66">
        <w:t>ur Wheels”; Formby, “Limitations.</w:t>
      </w:r>
      <w:r w:rsidR="002F1F35">
        <w:t>”</w:t>
      </w:r>
    </w:p>
  </w:endnote>
  <w:endnote w:id="29">
    <w:p w14:paraId="570160F7" w14:textId="07D44F01" w:rsidR="00FC714C" w:rsidRPr="00E339FF" w:rsidRDefault="00FC714C" w:rsidP="00E605AF">
      <w:pPr>
        <w:pStyle w:val="en"/>
      </w:pPr>
      <w:r w:rsidRPr="00E339FF">
        <w:rPr>
          <w:rStyle w:val="ennum"/>
        </w:rPr>
        <w:endnoteRef/>
      </w:r>
      <w:r w:rsidRPr="00F85A66">
        <w:t xml:space="preserve"> Gilbert</w:t>
      </w:r>
      <w:r w:rsidR="00B31D48">
        <w:t xml:space="preserve"> et al.</w:t>
      </w:r>
      <w:r w:rsidRPr="00F85A66">
        <w:t xml:space="preserve">, </w:t>
      </w:r>
      <w:r w:rsidR="007A5A66">
        <w:t>“</w:t>
      </w:r>
      <w:r w:rsidRPr="00F85A66">
        <w:t xml:space="preserve">Intimate </w:t>
      </w:r>
      <w:r w:rsidR="00B31D48">
        <w:t>P</w:t>
      </w:r>
      <w:r w:rsidRPr="00F85A66">
        <w:t>ossibilities</w:t>
      </w:r>
      <w:r w:rsidR="00B31D48">
        <w:t>.</w:t>
      </w:r>
      <w:r w:rsidRPr="00F85A66">
        <w:t>”</w:t>
      </w:r>
    </w:p>
  </w:endnote>
  <w:endnote w:id="30">
    <w:p w14:paraId="35F34018" w14:textId="76E78D36" w:rsidR="00FC714C" w:rsidRPr="00E339FF" w:rsidRDefault="00FC714C" w:rsidP="00E605AF">
      <w:pPr>
        <w:pStyle w:val="en"/>
      </w:pPr>
      <w:r w:rsidRPr="00E339FF">
        <w:rPr>
          <w:rStyle w:val="ennum"/>
        </w:rPr>
        <w:endnoteRef/>
      </w:r>
      <w:r w:rsidRPr="00F85A66">
        <w:t xml:space="preserve"> Rasmussen et al., “Homophobia,” 31.</w:t>
      </w:r>
    </w:p>
  </w:endnote>
  <w:endnote w:id="31">
    <w:p w14:paraId="2391E21A" w14:textId="76D6EA81" w:rsidR="00FC714C" w:rsidRPr="00E339FF" w:rsidRDefault="00FC714C" w:rsidP="00E605AF">
      <w:pPr>
        <w:pStyle w:val="en"/>
      </w:pPr>
      <w:r w:rsidRPr="00E339FF">
        <w:rPr>
          <w:rStyle w:val="ennum"/>
        </w:rPr>
        <w:endnoteRef/>
      </w:r>
      <w:r w:rsidRPr="00F85A66">
        <w:t xml:space="preserve"> Shapiro, “Postmodern Dilemmas.”</w:t>
      </w:r>
    </w:p>
  </w:endnote>
  <w:endnote w:id="32">
    <w:p w14:paraId="33991957" w14:textId="4653E14A" w:rsidR="004B67FE" w:rsidRPr="00E339FF" w:rsidRDefault="004B67FE" w:rsidP="00E605AF">
      <w:pPr>
        <w:pStyle w:val="en"/>
      </w:pPr>
      <w:r w:rsidRPr="00E339FF">
        <w:rPr>
          <w:rStyle w:val="ennum"/>
        </w:rPr>
        <w:endnoteRef/>
      </w:r>
      <w:r w:rsidRPr="00F85A66">
        <w:t xml:space="preserve"> Lather, “Critical Pedagogy and </w:t>
      </w:r>
      <w:r w:rsidR="005453A9">
        <w:t>I</w:t>
      </w:r>
      <w:r w:rsidRPr="00F85A66">
        <w:t>ts Complicities”;</w:t>
      </w:r>
      <w:r w:rsidR="00E339FF">
        <w:t xml:space="preserve"> </w:t>
      </w:r>
      <w:r w:rsidRPr="00F85A66">
        <w:t xml:space="preserve">Britzman, “Lost </w:t>
      </w:r>
      <w:r w:rsidR="003453C4">
        <w:t>S</w:t>
      </w:r>
      <w:r w:rsidRPr="00F85A66">
        <w:t xml:space="preserve">ubjects, </w:t>
      </w:r>
      <w:r w:rsidR="003453C4">
        <w:t>C</w:t>
      </w:r>
      <w:r w:rsidRPr="00F85A66">
        <w:t xml:space="preserve">ontested </w:t>
      </w:r>
      <w:r w:rsidR="003453C4">
        <w:t>O</w:t>
      </w:r>
      <w:r w:rsidRPr="00F85A66">
        <w:t xml:space="preserve">bjects”; Britzman and Gilbert, “What </w:t>
      </w:r>
      <w:r w:rsidR="003453C4">
        <w:t>W</w:t>
      </w:r>
      <w:r w:rsidRPr="00F85A66">
        <w:t xml:space="preserve">ill </w:t>
      </w:r>
      <w:r w:rsidR="003453C4">
        <w:t>B</w:t>
      </w:r>
      <w:r w:rsidRPr="00F85A66">
        <w:t xml:space="preserve">e </w:t>
      </w:r>
      <w:r w:rsidR="003453C4">
        <w:t>S</w:t>
      </w:r>
      <w:r w:rsidRPr="00F85A66">
        <w:t>aid</w:t>
      </w:r>
      <w:r w:rsidRPr="00464941">
        <w:rPr>
          <w:highlight w:val="yellow"/>
        </w:rPr>
        <w:t>”</w:t>
      </w:r>
      <w:ins w:id="32" w:author="Aoife Neary" w:date="2025-03-25T10:33:00Z" w16du:dateUtc="2025-03-25T10:33:00Z">
        <w:r w:rsidR="005E0558">
          <w:rPr>
            <w:highlight w:val="yellow"/>
          </w:rPr>
          <w:t>Done</w:t>
        </w:r>
      </w:ins>
      <w:r w:rsidR="003453C4" w:rsidRPr="00464941">
        <w:rPr>
          <w:b/>
          <w:bCs/>
          <w:highlight w:val="yellow"/>
        </w:rPr>
        <w:t>&lt;&lt;Please add to the bib&gt;&gt;</w:t>
      </w:r>
      <w:r w:rsidRPr="00464941">
        <w:rPr>
          <w:highlight w:val="yellow"/>
        </w:rPr>
        <w:t xml:space="preserve">; </w:t>
      </w:r>
      <w:r w:rsidRPr="00F85A66">
        <w:t>Staley, “On Getting Stuck.”</w:t>
      </w:r>
    </w:p>
  </w:endnote>
  <w:endnote w:id="33">
    <w:p w14:paraId="46195C86" w14:textId="2C0B5D19" w:rsidR="004B67FE" w:rsidRPr="00E339FF" w:rsidRDefault="004B67FE" w:rsidP="00E605AF">
      <w:pPr>
        <w:pStyle w:val="en"/>
      </w:pPr>
      <w:r w:rsidRPr="00E339FF">
        <w:rPr>
          <w:rStyle w:val="ennum"/>
        </w:rPr>
        <w:endnoteRef/>
      </w:r>
      <w:r w:rsidRPr="00F85A66">
        <w:t xml:space="preserve"> Department of Education and Skills, </w:t>
      </w:r>
      <w:r w:rsidR="003A4F50">
        <w:t>“</w:t>
      </w:r>
      <w:r w:rsidRPr="00AD7202">
        <w:t xml:space="preserve">Anti-bullying </w:t>
      </w:r>
      <w:r w:rsidR="003A4F50">
        <w:t>P</w:t>
      </w:r>
      <w:r w:rsidRPr="00AD7202">
        <w:t>rocedures.</w:t>
      </w:r>
      <w:r w:rsidR="003A4F50">
        <w:t>”</w:t>
      </w:r>
    </w:p>
  </w:endnote>
  <w:endnote w:id="34">
    <w:p w14:paraId="5EB25444" w14:textId="2120A745" w:rsidR="004E105C" w:rsidRPr="00E339FF" w:rsidRDefault="004E105C" w:rsidP="00E605AF">
      <w:pPr>
        <w:pStyle w:val="en"/>
      </w:pPr>
      <w:r w:rsidRPr="00E339FF">
        <w:rPr>
          <w:rStyle w:val="ennum"/>
        </w:rPr>
        <w:endnoteRef/>
      </w:r>
      <w:r w:rsidRPr="00F85A66">
        <w:t xml:space="preserve"> In 2015, Ireland became the first country in the world to extend marriage to same-sex couples via a popular vote/constitutional referendum.</w:t>
      </w:r>
    </w:p>
  </w:endnote>
  <w:endnote w:id="35">
    <w:p w14:paraId="6EFBEAF2" w14:textId="6960564C" w:rsidR="004E105C" w:rsidRPr="00AD7202" w:rsidRDefault="004E105C" w:rsidP="00E605AF">
      <w:pPr>
        <w:pStyle w:val="en"/>
        <w:rPr>
          <w:rStyle w:val="cite"/>
        </w:rPr>
      </w:pPr>
      <w:r w:rsidRPr="00E339FF">
        <w:rPr>
          <w:rStyle w:val="ennum"/>
        </w:rPr>
        <w:endnoteRef/>
      </w:r>
      <w:r w:rsidRPr="00F85A66">
        <w:t xml:space="preserve"> Fahie, “Spectacularly </w:t>
      </w:r>
      <w:r w:rsidR="0076069D">
        <w:t>E</w:t>
      </w:r>
      <w:r w:rsidRPr="00F85A66">
        <w:t xml:space="preserve">xposed and </w:t>
      </w:r>
      <w:r w:rsidR="0076069D">
        <w:t>V</w:t>
      </w:r>
      <w:r w:rsidRPr="00F85A66">
        <w:t xml:space="preserve">ulnerable”; Neary, </w:t>
      </w:r>
      <w:r w:rsidRPr="00AD7202">
        <w:rPr>
          <w:rStyle w:val="cite"/>
        </w:rPr>
        <w:t>LGBT-Q Teachers.</w:t>
      </w:r>
    </w:p>
  </w:endnote>
  <w:endnote w:id="36">
    <w:p w14:paraId="5DF7A087" w14:textId="405FE97E" w:rsidR="004E105C" w:rsidRPr="00E339FF" w:rsidRDefault="004E105C" w:rsidP="00E605AF">
      <w:pPr>
        <w:pStyle w:val="en"/>
      </w:pPr>
      <w:r w:rsidRPr="00E339FF">
        <w:rPr>
          <w:rStyle w:val="ennum"/>
        </w:rPr>
        <w:endnoteRef/>
      </w:r>
      <w:r w:rsidRPr="00F85A66">
        <w:t xml:space="preserve"> The oversight of these anti-bullying procedures includes reporting to the school’s Board of Management (BOM), annual review to the BOM and a </w:t>
      </w:r>
      <w:r w:rsidR="009F2661">
        <w:t>“</w:t>
      </w:r>
      <w:r w:rsidRPr="00F85A66">
        <w:t>stronger emphasis on the actions schools take to create a positive school culture and to prevent and tackle bullying</w:t>
      </w:r>
      <w:r w:rsidR="009F2661">
        <w:t>”</w:t>
      </w:r>
      <w:r w:rsidRPr="00F85A66">
        <w:t xml:space="preserve"> in </w:t>
      </w:r>
      <w:r w:rsidR="009F2661">
        <w:t>d</w:t>
      </w:r>
      <w:r w:rsidRPr="00F85A66">
        <w:t>epartment inspectorate processes as part of school evaluation processes. Schools in Ireland continue to have quite a lot of autonomy in how they approach policy development and implementation.</w:t>
      </w:r>
    </w:p>
  </w:endnote>
  <w:endnote w:id="37">
    <w:p w14:paraId="51D2DEE8" w14:textId="5C5E7D1A" w:rsidR="004E105C" w:rsidRPr="00E339FF" w:rsidRDefault="004E105C" w:rsidP="00E605AF">
      <w:pPr>
        <w:pStyle w:val="en"/>
      </w:pPr>
      <w:r w:rsidRPr="00E339FF">
        <w:rPr>
          <w:rStyle w:val="ennum"/>
        </w:rPr>
        <w:endnoteRef/>
      </w:r>
      <w:r w:rsidRPr="00F85A66">
        <w:t xml:space="preserve"> Bailey, “From </w:t>
      </w:r>
      <w:r w:rsidR="00992E7A">
        <w:t>I</w:t>
      </w:r>
      <w:r w:rsidRPr="00F85A66">
        <w:t xml:space="preserve">nvisibility to </w:t>
      </w:r>
      <w:r w:rsidR="00992E7A">
        <w:t>V</w:t>
      </w:r>
      <w:r w:rsidRPr="00F85A66">
        <w:t>isibility,” 34.</w:t>
      </w:r>
    </w:p>
  </w:endnote>
  <w:endnote w:id="38">
    <w:p w14:paraId="09753310" w14:textId="2FF240DD" w:rsidR="004E105C" w:rsidRPr="00E339FF" w:rsidRDefault="004E105C" w:rsidP="00E605AF">
      <w:pPr>
        <w:pStyle w:val="en"/>
      </w:pPr>
      <w:r w:rsidRPr="00E339FF">
        <w:rPr>
          <w:rStyle w:val="ennum"/>
        </w:rPr>
        <w:endnoteRef/>
      </w:r>
      <w:r w:rsidRPr="00F85A66">
        <w:t xml:space="preserve"> Farrelly et al., “Custodians of </w:t>
      </w:r>
      <w:r w:rsidR="00992E7A">
        <w:t>S</w:t>
      </w:r>
      <w:r w:rsidRPr="00F85A66">
        <w:t>ilences.”</w:t>
      </w:r>
    </w:p>
  </w:endnote>
  <w:endnote w:id="39">
    <w:p w14:paraId="6DF6E1FC" w14:textId="48E8EF49" w:rsidR="00F53B62" w:rsidRPr="00F53B62" w:rsidRDefault="00F53B62" w:rsidP="00AD7202">
      <w:pPr>
        <w:pStyle w:val="en"/>
        <w:ind w:left="0" w:firstLine="0"/>
      </w:pPr>
      <w:r w:rsidRPr="00E339FF">
        <w:rPr>
          <w:rStyle w:val="ennum"/>
        </w:rPr>
        <w:endnoteRef/>
      </w:r>
      <w:r>
        <w:t xml:space="preserve"> </w:t>
      </w:r>
      <w:r w:rsidRPr="00640812">
        <w:t xml:space="preserve">Department of Education and Skills, </w:t>
      </w:r>
      <w:r w:rsidR="00992E7A">
        <w:t>“</w:t>
      </w:r>
      <w:r w:rsidR="00992E7A" w:rsidRPr="003E739B">
        <w:t xml:space="preserve">Anti-bullying </w:t>
      </w:r>
      <w:r w:rsidR="00992E7A">
        <w:t>P</w:t>
      </w:r>
      <w:r w:rsidR="00992E7A" w:rsidRPr="003E739B">
        <w:t>rocedures.</w:t>
      </w:r>
      <w:r w:rsidR="00992E7A">
        <w:t>”</w:t>
      </w:r>
    </w:p>
  </w:endnote>
  <w:endnote w:id="40">
    <w:p w14:paraId="37901F6D" w14:textId="688581E6" w:rsidR="004E105C" w:rsidRPr="00E339FF" w:rsidRDefault="004E105C" w:rsidP="00E605AF">
      <w:pPr>
        <w:pStyle w:val="en"/>
      </w:pPr>
      <w:r w:rsidRPr="00E339FF">
        <w:rPr>
          <w:rStyle w:val="ennum"/>
        </w:rPr>
        <w:endnoteRef/>
      </w:r>
      <w:r w:rsidRPr="00F85A66">
        <w:t xml:space="preserve"> </w:t>
      </w:r>
      <w:r w:rsidRPr="00595A24">
        <w:rPr>
          <w:rStyle w:val="url"/>
        </w:rPr>
        <w:t>www.staysafe.ie</w:t>
      </w:r>
    </w:p>
  </w:endnote>
  <w:endnote w:id="41">
    <w:p w14:paraId="5A2AC342" w14:textId="7BAF1FC5" w:rsidR="004E105C" w:rsidRPr="00E339FF" w:rsidRDefault="004E105C" w:rsidP="00E605AF">
      <w:pPr>
        <w:pStyle w:val="en"/>
      </w:pPr>
      <w:r w:rsidRPr="00E339FF">
        <w:rPr>
          <w:rStyle w:val="ennum"/>
        </w:rPr>
        <w:endnoteRef/>
      </w:r>
      <w:r w:rsidRPr="00F85A66">
        <w:t xml:space="preserve"> Homosexuality was decriminali</w:t>
      </w:r>
      <w:r w:rsidR="007E0B35">
        <w:t>z</w:t>
      </w:r>
      <w:r w:rsidRPr="00F85A66">
        <w:t>ed in 1993.</w:t>
      </w:r>
    </w:p>
  </w:endnote>
  <w:endnote w:id="42">
    <w:p w14:paraId="2CBB9807" w14:textId="0B72688B" w:rsidR="004E105C" w:rsidRPr="00E339FF" w:rsidRDefault="004E105C" w:rsidP="00E605AF">
      <w:pPr>
        <w:pStyle w:val="en"/>
      </w:pPr>
      <w:r w:rsidRPr="00E339FF">
        <w:rPr>
          <w:rStyle w:val="ennum"/>
        </w:rPr>
        <w:endnoteRef/>
      </w:r>
      <w:r w:rsidRPr="00F85A66">
        <w:t xml:space="preserve"> For further detail on researcher positionality</w:t>
      </w:r>
      <w:r w:rsidR="007E0B35">
        <w:t>,</w:t>
      </w:r>
      <w:r w:rsidRPr="00F85A66">
        <w:t xml:space="preserve"> please see Neary </w:t>
      </w:r>
      <w:r w:rsidR="00162CE8">
        <w:t>and</w:t>
      </w:r>
      <w:r w:rsidR="00162CE8" w:rsidRPr="00F85A66">
        <w:t xml:space="preserve"> </w:t>
      </w:r>
      <w:r w:rsidRPr="00F85A66">
        <w:t xml:space="preserve">Rasmussen, </w:t>
      </w:r>
      <w:r w:rsidR="00162CE8">
        <w:t>“</w:t>
      </w:r>
      <w:r w:rsidRPr="00F85A66">
        <w:t>Marriage Equality Time,</w:t>
      </w:r>
      <w:r w:rsidR="00162CE8">
        <w:t>”</w:t>
      </w:r>
      <w:r w:rsidRPr="00F85A66">
        <w:t xml:space="preserve"> and for an outline of all themes constructed in the analysis, please </w:t>
      </w:r>
      <w:r w:rsidR="00162CE8">
        <w:t xml:space="preserve">see </w:t>
      </w:r>
      <w:r w:rsidRPr="00F85A66">
        <w:t>Neary</w:t>
      </w:r>
      <w:r w:rsidR="00162CE8">
        <w:t xml:space="preserve"> et al.</w:t>
      </w:r>
      <w:r w:rsidRPr="00F85A66">
        <w:t xml:space="preserve">, </w:t>
      </w:r>
      <w:r w:rsidR="00FE4D6B">
        <w:t>“</w:t>
      </w:r>
      <w:r w:rsidRPr="00F85A66">
        <w:t>Exploring Homophobia and Transphobia.</w:t>
      </w:r>
      <w:r w:rsidR="00FE4D6B">
        <w:t>”</w:t>
      </w:r>
    </w:p>
  </w:endnote>
  <w:endnote w:id="43">
    <w:p w14:paraId="67CF8FBF" w14:textId="3278A8B9" w:rsidR="004E105C" w:rsidRPr="00E339FF" w:rsidRDefault="004E105C" w:rsidP="00E605AF">
      <w:pPr>
        <w:pStyle w:val="en"/>
      </w:pPr>
      <w:r w:rsidRPr="00E339FF">
        <w:rPr>
          <w:rStyle w:val="ennum"/>
        </w:rPr>
        <w:endnoteRef/>
      </w:r>
      <w:r w:rsidRPr="00F85A66">
        <w:t xml:space="preserve"> Neary, </w:t>
      </w:r>
      <w:r w:rsidR="00FE4D6B">
        <w:t>“</w:t>
      </w:r>
      <w:r w:rsidRPr="000C64FF">
        <w:t>New Trans* Visibilities</w:t>
      </w:r>
      <w:r w:rsidR="00FE4D6B">
        <w:t>”</w:t>
      </w:r>
      <w:r w:rsidRPr="000C64FF">
        <w:t>;</w:t>
      </w:r>
      <w:r w:rsidRPr="00595A24">
        <w:rPr>
          <w:rStyle w:val="i"/>
        </w:rPr>
        <w:t xml:space="preserve"> </w:t>
      </w:r>
      <w:r w:rsidRPr="00F85A66">
        <w:t xml:space="preserve">Neary and Rasmussen, </w:t>
      </w:r>
      <w:r w:rsidR="00FE4D6B">
        <w:t>“</w:t>
      </w:r>
      <w:r w:rsidRPr="000C64FF">
        <w:t>Marriage Equality Time</w:t>
      </w:r>
      <w:r w:rsidR="00FE4D6B">
        <w:t>”</w:t>
      </w:r>
      <w:r w:rsidRPr="000C64FF">
        <w:t>;</w:t>
      </w:r>
      <w:r w:rsidRPr="00595A24">
        <w:rPr>
          <w:rStyle w:val="i"/>
        </w:rPr>
        <w:t xml:space="preserve"> </w:t>
      </w:r>
      <w:r w:rsidRPr="00F85A66">
        <w:t>Neary</w:t>
      </w:r>
      <w:r w:rsidR="00FE4D6B">
        <w:t xml:space="preserve"> et al.</w:t>
      </w:r>
      <w:r w:rsidRPr="00F85A66">
        <w:t xml:space="preserve">, </w:t>
      </w:r>
      <w:r w:rsidR="00FE4D6B" w:rsidRPr="00FE4D6B">
        <w:t>“</w:t>
      </w:r>
      <w:r w:rsidRPr="000C64FF">
        <w:t>Exploring Homophobia and Transphobia.</w:t>
      </w:r>
      <w:r w:rsidR="00FE4D6B" w:rsidRPr="000C64FF">
        <w:t>”</w:t>
      </w:r>
    </w:p>
  </w:endnote>
  <w:endnote w:id="44">
    <w:p w14:paraId="0B20DFA4" w14:textId="37717FB3" w:rsidR="004E105C" w:rsidRPr="00E339FF" w:rsidRDefault="004E105C" w:rsidP="00E605AF">
      <w:pPr>
        <w:pStyle w:val="en"/>
      </w:pPr>
      <w:r w:rsidRPr="00E339FF">
        <w:rPr>
          <w:rStyle w:val="ennum"/>
        </w:rPr>
        <w:endnoteRef/>
      </w:r>
      <w:r w:rsidRPr="00F85A66">
        <w:t xml:space="preserve"> Neary and Rasmussen, “Marriage Equality Time.”</w:t>
      </w:r>
    </w:p>
  </w:endnote>
  <w:endnote w:id="45">
    <w:p w14:paraId="530EAF7D" w14:textId="34E217F2" w:rsidR="004E105C" w:rsidRPr="00E339FF" w:rsidRDefault="004E105C" w:rsidP="00E605AF">
      <w:pPr>
        <w:pStyle w:val="en"/>
      </w:pPr>
      <w:r w:rsidRPr="00E339FF">
        <w:rPr>
          <w:rStyle w:val="ennum"/>
        </w:rPr>
        <w:endnoteRef/>
      </w:r>
      <w:r w:rsidRPr="00F85A66">
        <w:t xml:space="preserve"> In 2015, Ireland became the first country in the world to extend marriage to same-sex couples via a popular vote/constitutional referendum.</w:t>
      </w:r>
    </w:p>
  </w:endnote>
  <w:endnote w:id="46">
    <w:p w14:paraId="1CF56D2C" w14:textId="51CDB441" w:rsidR="004E105C" w:rsidRPr="00E339FF" w:rsidRDefault="004E105C" w:rsidP="00E605AF">
      <w:pPr>
        <w:pStyle w:val="en"/>
      </w:pPr>
      <w:r w:rsidRPr="00E339FF">
        <w:rPr>
          <w:rStyle w:val="ennum"/>
        </w:rPr>
        <w:endnoteRef/>
      </w:r>
      <w:r w:rsidRPr="00F85A66">
        <w:t xml:space="preserve"> Robinson, “Innocence, Knowledge and the Construction of Childhood.”</w:t>
      </w:r>
    </w:p>
  </w:endnote>
  <w:endnote w:id="47">
    <w:p w14:paraId="5B8C454C" w14:textId="0C601DD1" w:rsidR="00E37F6F" w:rsidRPr="00824ADF" w:rsidRDefault="00E37F6F" w:rsidP="00E605AF">
      <w:pPr>
        <w:pStyle w:val="en"/>
        <w:rPr>
          <w:rStyle w:val="cite"/>
        </w:rPr>
      </w:pPr>
      <w:r w:rsidRPr="00E339FF">
        <w:rPr>
          <w:rStyle w:val="ennum"/>
        </w:rPr>
        <w:endnoteRef/>
      </w:r>
      <w:r w:rsidRPr="00F85A66">
        <w:t xml:space="preserve"> Gilbert, </w:t>
      </w:r>
      <w:r w:rsidRPr="00824ADF">
        <w:rPr>
          <w:rStyle w:val="cite"/>
        </w:rPr>
        <w:t>Sexuality in Schools;</w:t>
      </w:r>
      <w:r w:rsidRPr="00595A24">
        <w:rPr>
          <w:rStyle w:val="i"/>
        </w:rPr>
        <w:t xml:space="preserve"> </w:t>
      </w:r>
      <w:r w:rsidRPr="00F85A66">
        <w:t xml:space="preserve">Britzman, </w:t>
      </w:r>
      <w:r w:rsidRPr="00824ADF">
        <w:rPr>
          <w:rStyle w:val="cite"/>
        </w:rPr>
        <w:t>The Very Thought of Education.</w:t>
      </w:r>
    </w:p>
  </w:endnote>
  <w:endnote w:id="48">
    <w:p w14:paraId="42AEDEBC" w14:textId="52D775AB" w:rsidR="00E37F6F" w:rsidRPr="00E339FF" w:rsidRDefault="00E37F6F" w:rsidP="00E605AF">
      <w:pPr>
        <w:pStyle w:val="en"/>
      </w:pPr>
      <w:r w:rsidRPr="00E339FF">
        <w:rPr>
          <w:rStyle w:val="ennum"/>
        </w:rPr>
        <w:endnoteRef/>
      </w:r>
      <w:r w:rsidRPr="00F85A66">
        <w:t xml:space="preserve"> Payne and Smith, “The Big Freak Out”; DePalma, “</w:t>
      </w:r>
      <w:r w:rsidR="0028786B" w:rsidRPr="0028786B">
        <w:t>Choosing to Lose Our Gender Expertise</w:t>
      </w:r>
      <w:r w:rsidRPr="00F85A66">
        <w:t>”; Bartholomaeus</w:t>
      </w:r>
      <w:r w:rsidR="00114D8F">
        <w:t xml:space="preserve"> et al.</w:t>
      </w:r>
      <w:r w:rsidRPr="00F85A66">
        <w:t>, “The Capacity of South Australian Primary School Teachers.”</w:t>
      </w:r>
    </w:p>
  </w:endnote>
  <w:endnote w:id="49">
    <w:p w14:paraId="7ED7CFFA" w14:textId="1490EDD8" w:rsidR="00E37F6F" w:rsidRPr="00E339FF" w:rsidRDefault="00E37F6F" w:rsidP="00E605AF">
      <w:pPr>
        <w:pStyle w:val="en"/>
      </w:pPr>
      <w:r w:rsidRPr="00E339FF">
        <w:rPr>
          <w:rStyle w:val="ennum"/>
        </w:rPr>
        <w:endnoteRef/>
      </w:r>
      <w:r w:rsidR="00E339FF">
        <w:t xml:space="preserve"> </w:t>
      </w:r>
      <w:r w:rsidRPr="00F85A66">
        <w:t>Payne and Smith, “The Big Freak Out”; Bartholomaeus</w:t>
      </w:r>
      <w:r w:rsidR="00114D8F">
        <w:t xml:space="preserve"> et al.</w:t>
      </w:r>
      <w:r w:rsidRPr="00F85A66">
        <w:t>, “The Capacity of South Australian Primary School Teachers</w:t>
      </w:r>
      <w:r w:rsidR="00676A79">
        <w:t>.</w:t>
      </w:r>
      <w:r w:rsidRPr="00F85A66">
        <w:t>”</w:t>
      </w:r>
    </w:p>
  </w:endnote>
  <w:endnote w:id="50">
    <w:p w14:paraId="65525FDF" w14:textId="170142D9" w:rsidR="00F85A66" w:rsidRPr="00E339FF" w:rsidRDefault="00F85A66" w:rsidP="00E605AF">
      <w:pPr>
        <w:pStyle w:val="en"/>
      </w:pPr>
      <w:r w:rsidRPr="00E339FF">
        <w:rPr>
          <w:rStyle w:val="ennum"/>
        </w:rPr>
        <w:endnoteRef/>
      </w:r>
      <w:r w:rsidRPr="00F85A66">
        <w:t xml:space="preserve"> Quinlivan, </w:t>
      </w:r>
      <w:r w:rsidRPr="00824ADF">
        <w:rPr>
          <w:rStyle w:val="cite"/>
        </w:rPr>
        <w:t>Exploring Contemporary Issues.</w:t>
      </w:r>
    </w:p>
  </w:endnote>
  <w:endnote w:id="51">
    <w:p w14:paraId="18A3346B" w14:textId="3E826699" w:rsidR="00F85A66" w:rsidRPr="00E339FF" w:rsidRDefault="00F85A66" w:rsidP="00E605AF">
      <w:pPr>
        <w:pStyle w:val="en"/>
      </w:pPr>
      <w:r w:rsidRPr="00E339FF">
        <w:rPr>
          <w:rStyle w:val="ennum"/>
        </w:rPr>
        <w:endnoteRef/>
      </w:r>
      <w:r w:rsidRPr="00F85A66">
        <w:t xml:space="preserve"> Staley, “On Getting Stuck.”</w:t>
      </w:r>
    </w:p>
  </w:endnote>
  <w:endnote w:id="52">
    <w:p w14:paraId="374B097C" w14:textId="79EE17AA" w:rsidR="00F85A66" w:rsidRPr="00E339FF" w:rsidRDefault="00F85A66" w:rsidP="00E605AF">
      <w:pPr>
        <w:pStyle w:val="en"/>
      </w:pPr>
      <w:r w:rsidRPr="00E339FF">
        <w:rPr>
          <w:rStyle w:val="ennum"/>
        </w:rPr>
        <w:endnoteRef/>
      </w:r>
      <w:r w:rsidRPr="00F85A66">
        <w:t xml:space="preserve"> Robinson et al., “Responsibilities, Tensions and Ways Forward”.</w:t>
      </w:r>
    </w:p>
  </w:endnote>
  <w:endnote w:id="53">
    <w:p w14:paraId="41B4CB27" w14:textId="70BFE200" w:rsidR="00F85A66" w:rsidRPr="00E339FF" w:rsidRDefault="00F85A66" w:rsidP="00E605AF">
      <w:pPr>
        <w:pStyle w:val="en"/>
      </w:pPr>
      <w:r w:rsidRPr="00E339FF">
        <w:rPr>
          <w:rStyle w:val="ennum"/>
        </w:rPr>
        <w:endnoteRef/>
      </w:r>
      <w:r w:rsidRPr="00F85A66">
        <w:t xml:space="preserve"> Payne and Smith, “LGBTQ Kids</w:t>
      </w:r>
      <w:r w:rsidR="002F1F35">
        <w:t>.</w:t>
      </w:r>
      <w:r w:rsidRPr="00F85A66">
        <w:t>”</w:t>
      </w:r>
    </w:p>
  </w:endnote>
  <w:endnote w:id="54">
    <w:p w14:paraId="40ADC004" w14:textId="5EE6AE11" w:rsidR="00F85A66" w:rsidRPr="000A0B57" w:rsidRDefault="00F85A66" w:rsidP="000A0B57">
      <w:pPr>
        <w:pStyle w:val="en"/>
      </w:pPr>
      <w:r w:rsidRPr="00E339FF">
        <w:rPr>
          <w:rStyle w:val="ennum"/>
        </w:rPr>
        <w:endnoteRef/>
      </w:r>
      <w:r w:rsidRPr="00F85A66">
        <w:t xml:space="preserve"> Ging and Neary, “Gender, Sexuality and Bullying Special Issue”; Bryan and Mayock, “</w:t>
      </w:r>
      <w:r w:rsidRPr="000A0B57">
        <w:t xml:space="preserve">Speaking </w:t>
      </w:r>
      <w:r w:rsidR="005566F2">
        <w:t>B</w:t>
      </w:r>
      <w:r w:rsidRPr="000A0B57">
        <w:t xml:space="preserve">ack”; </w:t>
      </w:r>
      <w:r w:rsidRPr="00F85A66">
        <w:t>Formby, “</w:t>
      </w:r>
      <w:r w:rsidRPr="000A0B57">
        <w:t>Limitations.</w:t>
      </w:r>
      <w:r w:rsidR="002F1F35">
        <w:t>”</w:t>
      </w:r>
    </w:p>
  </w:endnote>
  <w:endnote w:id="55">
    <w:p w14:paraId="7E730C49" w14:textId="52B0B50A" w:rsidR="004C233C" w:rsidRPr="00E339FF" w:rsidRDefault="004C233C" w:rsidP="00E605AF">
      <w:pPr>
        <w:pStyle w:val="en"/>
      </w:pPr>
      <w:r w:rsidRPr="00E339FF">
        <w:rPr>
          <w:rStyle w:val="ennum"/>
        </w:rPr>
        <w:endnoteRef/>
      </w:r>
      <w:r>
        <w:t xml:space="preserve"> </w:t>
      </w:r>
      <w:r w:rsidRPr="005C504F">
        <w:t>Quinlivan</w:t>
      </w:r>
      <w:r>
        <w:t xml:space="preserve">, </w:t>
      </w:r>
      <w:r w:rsidRPr="00824ADF">
        <w:rPr>
          <w:rStyle w:val="cite"/>
        </w:rPr>
        <w:t>Exploring Contemporary Issues,</w:t>
      </w:r>
      <w:r>
        <w:t xml:space="preserve"> 5.</w:t>
      </w:r>
    </w:p>
  </w:endnote>
  <w:endnote w:id="56">
    <w:p w14:paraId="5B276708" w14:textId="00882780" w:rsidR="004C233C" w:rsidRPr="00E339FF" w:rsidRDefault="004C233C" w:rsidP="00E605AF">
      <w:pPr>
        <w:pStyle w:val="en"/>
      </w:pPr>
      <w:r w:rsidRPr="00E339FF">
        <w:rPr>
          <w:rStyle w:val="ennum"/>
        </w:rPr>
        <w:endnoteRef/>
      </w:r>
      <w:r>
        <w:t xml:space="preserve"> </w:t>
      </w:r>
      <w:r w:rsidRPr="005C504F">
        <w:t>Quinlivan</w:t>
      </w:r>
      <w:r>
        <w:t xml:space="preserve">, 104; Gilbert, </w:t>
      </w:r>
      <w:r w:rsidRPr="00824ADF">
        <w:rPr>
          <w:rStyle w:val="cite"/>
        </w:rPr>
        <w:t>Sexuality in School;</w:t>
      </w:r>
      <w:r w:rsidRPr="00595A24">
        <w:rPr>
          <w:rStyle w:val="i"/>
        </w:rPr>
        <w:t xml:space="preserve"> </w:t>
      </w:r>
      <w:r>
        <w:t>Britzman, “The Very Thought of Education.”</w:t>
      </w:r>
    </w:p>
  </w:endnote>
  <w:endnote w:id="57">
    <w:p w14:paraId="14197AF6" w14:textId="261D2056" w:rsidR="004C233C" w:rsidRPr="00E339FF" w:rsidRDefault="004C233C" w:rsidP="00E605AF">
      <w:pPr>
        <w:pStyle w:val="en"/>
      </w:pPr>
      <w:r w:rsidRPr="00E339FF">
        <w:rPr>
          <w:rStyle w:val="ennum"/>
        </w:rPr>
        <w:endnoteRef/>
      </w:r>
      <w:r>
        <w:t xml:space="preserve"> Carrera</w:t>
      </w:r>
      <w:r w:rsidR="00F42AD0">
        <w:t xml:space="preserve"> et al.</w:t>
      </w:r>
      <w:r>
        <w:t>, “Toward a More Comprehensive Understanding.”</w:t>
      </w:r>
    </w:p>
  </w:endnote>
  <w:endnote w:id="58">
    <w:p w14:paraId="6603C846" w14:textId="0D8390C2" w:rsidR="004C233C" w:rsidRPr="00E339FF" w:rsidRDefault="004C233C" w:rsidP="00E605AF">
      <w:pPr>
        <w:pStyle w:val="en"/>
      </w:pPr>
      <w:r w:rsidRPr="00E339FF">
        <w:rPr>
          <w:rStyle w:val="ennum"/>
        </w:rPr>
        <w:endnoteRef/>
      </w:r>
      <w:r>
        <w:t xml:space="preserve"> Quinlivan, </w:t>
      </w:r>
      <w:r w:rsidRPr="00824ADF">
        <w:rPr>
          <w:rStyle w:val="cite"/>
        </w:rPr>
        <w:t>Exploring Contemporary Issues.</w:t>
      </w:r>
    </w:p>
  </w:endnote>
  <w:endnote w:id="59">
    <w:p w14:paraId="7857FBD4" w14:textId="223E29F0" w:rsidR="004C233C" w:rsidRPr="00E339FF" w:rsidRDefault="004C233C" w:rsidP="00E605AF">
      <w:pPr>
        <w:pStyle w:val="en"/>
      </w:pPr>
      <w:r w:rsidRPr="00E339FF">
        <w:rPr>
          <w:rStyle w:val="ennum"/>
        </w:rPr>
        <w:endnoteRef/>
      </w:r>
      <w:r>
        <w:t xml:space="preserve"> Staley, “On Getting Stuck.”</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504020202020204"/>
    <w:charset w:val="00"/>
    <w:family w:val="auto"/>
    <w:pitch w:val="variable"/>
    <w:sig w:usb0="E00002FF" w:usb1="5000785B" w:usb2="00000000" w:usb3="00000000" w:csb0="0000019F" w:csb1="00000000"/>
  </w:font>
  <w:font w:name="Times Semibold">
    <w:altName w:val="Courier New"/>
    <w:charset w:val="00"/>
    <w:family w:val="auto"/>
    <w:pitch w:val="variable"/>
    <w:sig w:usb0="E00002FF" w:usb1="5000205A"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896A" w14:textId="70185A6A" w:rsidR="00A22C57" w:rsidRDefault="00A22C57">
    <w:pPr>
      <w:pStyle w:val="Footer"/>
      <w:jc w:val="center"/>
    </w:pPr>
  </w:p>
  <w:p w14:paraId="09449304" w14:textId="77777777" w:rsidR="00A22C57" w:rsidRDefault="00A22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3BB3E" w14:textId="77777777" w:rsidR="00E73EE2" w:rsidRDefault="00E73EE2" w:rsidP="004C08AB">
      <w:pPr>
        <w:spacing w:after="0" w:line="240" w:lineRule="auto"/>
      </w:pPr>
      <w:r>
        <w:separator/>
      </w:r>
    </w:p>
  </w:footnote>
  <w:footnote w:type="continuationSeparator" w:id="0">
    <w:p w14:paraId="5FA6FB56" w14:textId="77777777" w:rsidR="00E73EE2" w:rsidRDefault="00E73EE2" w:rsidP="004C0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A2285"/>
    <w:multiLevelType w:val="hybridMultilevel"/>
    <w:tmpl w:val="DC4E1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C543970"/>
    <w:multiLevelType w:val="hybridMultilevel"/>
    <w:tmpl w:val="6980F326"/>
    <w:lvl w:ilvl="0" w:tplc="B53C4CAE">
      <w:start w:val="1"/>
      <w:numFmt w:val="decimal"/>
      <w:lvlText w:val="%1."/>
      <w:lvlJc w:val="left"/>
      <w:pPr>
        <w:tabs>
          <w:tab w:val="num" w:pos="720"/>
        </w:tabs>
        <w:ind w:left="720" w:hanging="360"/>
      </w:pPr>
    </w:lvl>
    <w:lvl w:ilvl="1" w:tplc="452E5F6E" w:tentative="1">
      <w:start w:val="1"/>
      <w:numFmt w:val="decimal"/>
      <w:lvlText w:val="%2."/>
      <w:lvlJc w:val="left"/>
      <w:pPr>
        <w:tabs>
          <w:tab w:val="num" w:pos="1440"/>
        </w:tabs>
        <w:ind w:left="1440" w:hanging="360"/>
      </w:pPr>
    </w:lvl>
    <w:lvl w:ilvl="2" w:tplc="7932DD5C" w:tentative="1">
      <w:start w:val="1"/>
      <w:numFmt w:val="decimal"/>
      <w:lvlText w:val="%3."/>
      <w:lvlJc w:val="left"/>
      <w:pPr>
        <w:tabs>
          <w:tab w:val="num" w:pos="2160"/>
        </w:tabs>
        <w:ind w:left="2160" w:hanging="360"/>
      </w:pPr>
    </w:lvl>
    <w:lvl w:ilvl="3" w:tplc="8E641D26" w:tentative="1">
      <w:start w:val="1"/>
      <w:numFmt w:val="decimal"/>
      <w:lvlText w:val="%4."/>
      <w:lvlJc w:val="left"/>
      <w:pPr>
        <w:tabs>
          <w:tab w:val="num" w:pos="2880"/>
        </w:tabs>
        <w:ind w:left="2880" w:hanging="360"/>
      </w:pPr>
    </w:lvl>
    <w:lvl w:ilvl="4" w:tplc="AAF044C2" w:tentative="1">
      <w:start w:val="1"/>
      <w:numFmt w:val="decimal"/>
      <w:lvlText w:val="%5."/>
      <w:lvlJc w:val="left"/>
      <w:pPr>
        <w:tabs>
          <w:tab w:val="num" w:pos="3600"/>
        </w:tabs>
        <w:ind w:left="3600" w:hanging="360"/>
      </w:pPr>
    </w:lvl>
    <w:lvl w:ilvl="5" w:tplc="52A609AC" w:tentative="1">
      <w:start w:val="1"/>
      <w:numFmt w:val="decimal"/>
      <w:lvlText w:val="%6."/>
      <w:lvlJc w:val="left"/>
      <w:pPr>
        <w:tabs>
          <w:tab w:val="num" w:pos="4320"/>
        </w:tabs>
        <w:ind w:left="4320" w:hanging="360"/>
      </w:pPr>
    </w:lvl>
    <w:lvl w:ilvl="6" w:tplc="563C93BC" w:tentative="1">
      <w:start w:val="1"/>
      <w:numFmt w:val="decimal"/>
      <w:lvlText w:val="%7."/>
      <w:lvlJc w:val="left"/>
      <w:pPr>
        <w:tabs>
          <w:tab w:val="num" w:pos="5040"/>
        </w:tabs>
        <w:ind w:left="5040" w:hanging="360"/>
      </w:pPr>
    </w:lvl>
    <w:lvl w:ilvl="7" w:tplc="FCDE99FC" w:tentative="1">
      <w:start w:val="1"/>
      <w:numFmt w:val="decimal"/>
      <w:lvlText w:val="%8."/>
      <w:lvlJc w:val="left"/>
      <w:pPr>
        <w:tabs>
          <w:tab w:val="num" w:pos="5760"/>
        </w:tabs>
        <w:ind w:left="5760" w:hanging="360"/>
      </w:pPr>
    </w:lvl>
    <w:lvl w:ilvl="8" w:tplc="CD70F1FC" w:tentative="1">
      <w:start w:val="1"/>
      <w:numFmt w:val="decimal"/>
      <w:lvlText w:val="%9."/>
      <w:lvlJc w:val="left"/>
      <w:pPr>
        <w:tabs>
          <w:tab w:val="num" w:pos="6480"/>
        </w:tabs>
        <w:ind w:left="6480" w:hanging="360"/>
      </w:pPr>
    </w:lvl>
  </w:abstractNum>
  <w:abstractNum w:abstractNumId="2" w15:restartNumberingAfterBreak="0">
    <w:nsid w:val="6D0D549C"/>
    <w:multiLevelType w:val="hybridMultilevel"/>
    <w:tmpl w:val="C5F873CC"/>
    <w:lvl w:ilvl="0" w:tplc="40BCB92E">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003773336">
    <w:abstractNumId w:val="1"/>
  </w:num>
  <w:num w:numId="2" w16cid:durableId="385835462">
    <w:abstractNumId w:val="0"/>
  </w:num>
  <w:num w:numId="3" w16cid:durableId="20266958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oife Neary">
    <w15:presenceInfo w15:providerId="AD" w15:userId="S::ANeary@ucc.ie::47d0036c-fa54-4f7c-8265-aceecddac0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1" w:cryptProviderType="rsaAES" w:cryptAlgorithmClass="hash" w:cryptAlgorithmType="typeAny" w:cryptAlgorithmSid="14" w:cryptSpinCount="100000" w:hash="YAaJSZevjfyVOm07nJ4EV0oDU039v62ZuM4Jcw8EBqkjez2r1zHFzkKAAp2TwMABuglPOZ0VdkMlu0E1a2EU8w==" w:salt="TQdi6SFGgwKcHinWRyMN3A=="/>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F39"/>
    <w:rsid w:val="000016A3"/>
    <w:rsid w:val="0000399A"/>
    <w:rsid w:val="00004581"/>
    <w:rsid w:val="00004F12"/>
    <w:rsid w:val="00006CDF"/>
    <w:rsid w:val="000072B3"/>
    <w:rsid w:val="0001156F"/>
    <w:rsid w:val="000137D0"/>
    <w:rsid w:val="0001434C"/>
    <w:rsid w:val="00014E0D"/>
    <w:rsid w:val="0001637F"/>
    <w:rsid w:val="00016C63"/>
    <w:rsid w:val="00017469"/>
    <w:rsid w:val="00020AD4"/>
    <w:rsid w:val="00022273"/>
    <w:rsid w:val="000224B1"/>
    <w:rsid w:val="0002322A"/>
    <w:rsid w:val="00024A9A"/>
    <w:rsid w:val="00024E15"/>
    <w:rsid w:val="0002516D"/>
    <w:rsid w:val="00026045"/>
    <w:rsid w:val="000304FA"/>
    <w:rsid w:val="00033004"/>
    <w:rsid w:val="000332F2"/>
    <w:rsid w:val="00034A99"/>
    <w:rsid w:val="00034BAE"/>
    <w:rsid w:val="00034DDD"/>
    <w:rsid w:val="0003552E"/>
    <w:rsid w:val="0004117D"/>
    <w:rsid w:val="00043CF0"/>
    <w:rsid w:val="00044A9D"/>
    <w:rsid w:val="00044CB7"/>
    <w:rsid w:val="00050B02"/>
    <w:rsid w:val="00053263"/>
    <w:rsid w:val="000568FD"/>
    <w:rsid w:val="000601DA"/>
    <w:rsid w:val="00061341"/>
    <w:rsid w:val="000632E0"/>
    <w:rsid w:val="00071C28"/>
    <w:rsid w:val="000726D1"/>
    <w:rsid w:val="00076230"/>
    <w:rsid w:val="00076C75"/>
    <w:rsid w:val="00077146"/>
    <w:rsid w:val="00077D4D"/>
    <w:rsid w:val="000810DE"/>
    <w:rsid w:val="00082EFF"/>
    <w:rsid w:val="000833A9"/>
    <w:rsid w:val="000839D1"/>
    <w:rsid w:val="000864AC"/>
    <w:rsid w:val="000871FB"/>
    <w:rsid w:val="0009300D"/>
    <w:rsid w:val="00094086"/>
    <w:rsid w:val="0009436E"/>
    <w:rsid w:val="0009658A"/>
    <w:rsid w:val="00097F12"/>
    <w:rsid w:val="000A02DA"/>
    <w:rsid w:val="000A0B57"/>
    <w:rsid w:val="000A0E62"/>
    <w:rsid w:val="000A27F1"/>
    <w:rsid w:val="000A2AB0"/>
    <w:rsid w:val="000A327E"/>
    <w:rsid w:val="000A3458"/>
    <w:rsid w:val="000A4C00"/>
    <w:rsid w:val="000A52F6"/>
    <w:rsid w:val="000B408E"/>
    <w:rsid w:val="000B4202"/>
    <w:rsid w:val="000B695D"/>
    <w:rsid w:val="000C1881"/>
    <w:rsid w:val="000C1A51"/>
    <w:rsid w:val="000C44AF"/>
    <w:rsid w:val="000C57FD"/>
    <w:rsid w:val="000C64FF"/>
    <w:rsid w:val="000D43BA"/>
    <w:rsid w:val="000D530E"/>
    <w:rsid w:val="000D6F39"/>
    <w:rsid w:val="000D7E93"/>
    <w:rsid w:val="000E11A6"/>
    <w:rsid w:val="000E3E66"/>
    <w:rsid w:val="000E4129"/>
    <w:rsid w:val="000E495B"/>
    <w:rsid w:val="000E5EAF"/>
    <w:rsid w:val="000F2467"/>
    <w:rsid w:val="000F44FC"/>
    <w:rsid w:val="000F563A"/>
    <w:rsid w:val="000F72EF"/>
    <w:rsid w:val="001006BE"/>
    <w:rsid w:val="00101F56"/>
    <w:rsid w:val="001027FE"/>
    <w:rsid w:val="00104651"/>
    <w:rsid w:val="00104E13"/>
    <w:rsid w:val="00111494"/>
    <w:rsid w:val="00114533"/>
    <w:rsid w:val="00114D8F"/>
    <w:rsid w:val="001167F6"/>
    <w:rsid w:val="00116A63"/>
    <w:rsid w:val="00117A27"/>
    <w:rsid w:val="00120701"/>
    <w:rsid w:val="00121007"/>
    <w:rsid w:val="001227B0"/>
    <w:rsid w:val="00122D46"/>
    <w:rsid w:val="00124700"/>
    <w:rsid w:val="00124D82"/>
    <w:rsid w:val="00125523"/>
    <w:rsid w:val="00125D24"/>
    <w:rsid w:val="001272B6"/>
    <w:rsid w:val="00130905"/>
    <w:rsid w:val="001318CF"/>
    <w:rsid w:val="001326DF"/>
    <w:rsid w:val="00133FAA"/>
    <w:rsid w:val="00134667"/>
    <w:rsid w:val="0013509E"/>
    <w:rsid w:val="00135C98"/>
    <w:rsid w:val="00140BF0"/>
    <w:rsid w:val="001426F3"/>
    <w:rsid w:val="00143948"/>
    <w:rsid w:val="00143993"/>
    <w:rsid w:val="00145499"/>
    <w:rsid w:val="001501CD"/>
    <w:rsid w:val="0015257B"/>
    <w:rsid w:val="001614AD"/>
    <w:rsid w:val="00162B25"/>
    <w:rsid w:val="00162CE8"/>
    <w:rsid w:val="001636B3"/>
    <w:rsid w:val="00163B2D"/>
    <w:rsid w:val="0016484B"/>
    <w:rsid w:val="00167D6B"/>
    <w:rsid w:val="00172524"/>
    <w:rsid w:val="00173F53"/>
    <w:rsid w:val="00175A6F"/>
    <w:rsid w:val="00176DBE"/>
    <w:rsid w:val="00176FD9"/>
    <w:rsid w:val="0018008E"/>
    <w:rsid w:val="00180A81"/>
    <w:rsid w:val="001810BB"/>
    <w:rsid w:val="001813C3"/>
    <w:rsid w:val="00183CD8"/>
    <w:rsid w:val="00184EEB"/>
    <w:rsid w:val="00185ED6"/>
    <w:rsid w:val="00186E9A"/>
    <w:rsid w:val="00190164"/>
    <w:rsid w:val="00190338"/>
    <w:rsid w:val="00193C21"/>
    <w:rsid w:val="00193C98"/>
    <w:rsid w:val="001968D8"/>
    <w:rsid w:val="00197612"/>
    <w:rsid w:val="00197BEC"/>
    <w:rsid w:val="001A0A4D"/>
    <w:rsid w:val="001A4156"/>
    <w:rsid w:val="001A6147"/>
    <w:rsid w:val="001B080C"/>
    <w:rsid w:val="001B7D71"/>
    <w:rsid w:val="001C088E"/>
    <w:rsid w:val="001C0E53"/>
    <w:rsid w:val="001C2208"/>
    <w:rsid w:val="001C4E0F"/>
    <w:rsid w:val="001C5085"/>
    <w:rsid w:val="001C50FB"/>
    <w:rsid w:val="001C57B3"/>
    <w:rsid w:val="001C5848"/>
    <w:rsid w:val="001C5C6A"/>
    <w:rsid w:val="001C7044"/>
    <w:rsid w:val="001C7E90"/>
    <w:rsid w:val="001D0E12"/>
    <w:rsid w:val="001D1C3F"/>
    <w:rsid w:val="001D28D8"/>
    <w:rsid w:val="001D45FC"/>
    <w:rsid w:val="001D4FA8"/>
    <w:rsid w:val="001D66B4"/>
    <w:rsid w:val="001E0860"/>
    <w:rsid w:val="001E2C3D"/>
    <w:rsid w:val="001E6D65"/>
    <w:rsid w:val="001E71E5"/>
    <w:rsid w:val="001E7347"/>
    <w:rsid w:val="001F0F6E"/>
    <w:rsid w:val="001F2B6F"/>
    <w:rsid w:val="001F39C0"/>
    <w:rsid w:val="001F6005"/>
    <w:rsid w:val="001F6496"/>
    <w:rsid w:val="001F6BA1"/>
    <w:rsid w:val="00201E8B"/>
    <w:rsid w:val="0020366C"/>
    <w:rsid w:val="0020377F"/>
    <w:rsid w:val="002059D0"/>
    <w:rsid w:val="00206794"/>
    <w:rsid w:val="002079F9"/>
    <w:rsid w:val="00207E6C"/>
    <w:rsid w:val="00207F2F"/>
    <w:rsid w:val="00210231"/>
    <w:rsid w:val="002108FD"/>
    <w:rsid w:val="00210E5F"/>
    <w:rsid w:val="00214F84"/>
    <w:rsid w:val="00217852"/>
    <w:rsid w:val="00220443"/>
    <w:rsid w:val="00220ED4"/>
    <w:rsid w:val="002230A9"/>
    <w:rsid w:val="00230849"/>
    <w:rsid w:val="00230C48"/>
    <w:rsid w:val="00231E77"/>
    <w:rsid w:val="00233B03"/>
    <w:rsid w:val="00234494"/>
    <w:rsid w:val="00237DBD"/>
    <w:rsid w:val="00237DD5"/>
    <w:rsid w:val="00240964"/>
    <w:rsid w:val="00246F19"/>
    <w:rsid w:val="0024780A"/>
    <w:rsid w:val="002508D4"/>
    <w:rsid w:val="00263830"/>
    <w:rsid w:val="0026682A"/>
    <w:rsid w:val="002669A6"/>
    <w:rsid w:val="0027021A"/>
    <w:rsid w:val="0027085E"/>
    <w:rsid w:val="002728F6"/>
    <w:rsid w:val="002740E7"/>
    <w:rsid w:val="002801FB"/>
    <w:rsid w:val="002808C0"/>
    <w:rsid w:val="00280C20"/>
    <w:rsid w:val="002812B2"/>
    <w:rsid w:val="00282EC7"/>
    <w:rsid w:val="00284EA0"/>
    <w:rsid w:val="0028786B"/>
    <w:rsid w:val="002879DA"/>
    <w:rsid w:val="0029004A"/>
    <w:rsid w:val="002916EB"/>
    <w:rsid w:val="00292842"/>
    <w:rsid w:val="002A0A30"/>
    <w:rsid w:val="002A0C2F"/>
    <w:rsid w:val="002A2721"/>
    <w:rsid w:val="002A4C7D"/>
    <w:rsid w:val="002A5649"/>
    <w:rsid w:val="002A7AA2"/>
    <w:rsid w:val="002B068D"/>
    <w:rsid w:val="002B1CFA"/>
    <w:rsid w:val="002B4666"/>
    <w:rsid w:val="002C2B2A"/>
    <w:rsid w:val="002C2C4D"/>
    <w:rsid w:val="002C3530"/>
    <w:rsid w:val="002C45DA"/>
    <w:rsid w:val="002C58CC"/>
    <w:rsid w:val="002C6977"/>
    <w:rsid w:val="002C7B00"/>
    <w:rsid w:val="002C7C11"/>
    <w:rsid w:val="002E0D46"/>
    <w:rsid w:val="002E4550"/>
    <w:rsid w:val="002E4737"/>
    <w:rsid w:val="002E4D77"/>
    <w:rsid w:val="002E6BB5"/>
    <w:rsid w:val="002F05B4"/>
    <w:rsid w:val="002F08B9"/>
    <w:rsid w:val="002F1802"/>
    <w:rsid w:val="002F1F35"/>
    <w:rsid w:val="003023C4"/>
    <w:rsid w:val="003032D3"/>
    <w:rsid w:val="00304D5C"/>
    <w:rsid w:val="0031157D"/>
    <w:rsid w:val="00311803"/>
    <w:rsid w:val="00313B85"/>
    <w:rsid w:val="00313F7A"/>
    <w:rsid w:val="00317616"/>
    <w:rsid w:val="003207F8"/>
    <w:rsid w:val="0032128E"/>
    <w:rsid w:val="00325EAD"/>
    <w:rsid w:val="003260EE"/>
    <w:rsid w:val="00327D51"/>
    <w:rsid w:val="00327F3B"/>
    <w:rsid w:val="00330BD7"/>
    <w:rsid w:val="003375EF"/>
    <w:rsid w:val="00342535"/>
    <w:rsid w:val="003453C4"/>
    <w:rsid w:val="00347A99"/>
    <w:rsid w:val="00350A1A"/>
    <w:rsid w:val="003511D2"/>
    <w:rsid w:val="00351A4A"/>
    <w:rsid w:val="003521AC"/>
    <w:rsid w:val="00353C12"/>
    <w:rsid w:val="003567C1"/>
    <w:rsid w:val="00356B8F"/>
    <w:rsid w:val="00357C9A"/>
    <w:rsid w:val="00363602"/>
    <w:rsid w:val="00370ECC"/>
    <w:rsid w:val="003745D2"/>
    <w:rsid w:val="003750E6"/>
    <w:rsid w:val="0038187E"/>
    <w:rsid w:val="003846C0"/>
    <w:rsid w:val="003858E3"/>
    <w:rsid w:val="003862E5"/>
    <w:rsid w:val="00390742"/>
    <w:rsid w:val="00390E17"/>
    <w:rsid w:val="00392A43"/>
    <w:rsid w:val="00394645"/>
    <w:rsid w:val="00394B8C"/>
    <w:rsid w:val="003953AD"/>
    <w:rsid w:val="00395EAC"/>
    <w:rsid w:val="00397249"/>
    <w:rsid w:val="003A3317"/>
    <w:rsid w:val="003A38DA"/>
    <w:rsid w:val="003A4F50"/>
    <w:rsid w:val="003A51CC"/>
    <w:rsid w:val="003A58B7"/>
    <w:rsid w:val="003A6867"/>
    <w:rsid w:val="003A7CB6"/>
    <w:rsid w:val="003B341E"/>
    <w:rsid w:val="003B4543"/>
    <w:rsid w:val="003B48A0"/>
    <w:rsid w:val="003B527B"/>
    <w:rsid w:val="003C2513"/>
    <w:rsid w:val="003C57AC"/>
    <w:rsid w:val="003D0067"/>
    <w:rsid w:val="003D1AAB"/>
    <w:rsid w:val="003D4FCC"/>
    <w:rsid w:val="003D520D"/>
    <w:rsid w:val="003D79C0"/>
    <w:rsid w:val="003E070A"/>
    <w:rsid w:val="003E08E8"/>
    <w:rsid w:val="003E35A9"/>
    <w:rsid w:val="003E61CE"/>
    <w:rsid w:val="003F4312"/>
    <w:rsid w:val="003F66B0"/>
    <w:rsid w:val="003F6CD8"/>
    <w:rsid w:val="003F7FDB"/>
    <w:rsid w:val="0040060E"/>
    <w:rsid w:val="004007D8"/>
    <w:rsid w:val="004016D9"/>
    <w:rsid w:val="00404CBA"/>
    <w:rsid w:val="0040791E"/>
    <w:rsid w:val="00413606"/>
    <w:rsid w:val="004139C0"/>
    <w:rsid w:val="00415483"/>
    <w:rsid w:val="00416096"/>
    <w:rsid w:val="004172CD"/>
    <w:rsid w:val="00417FA6"/>
    <w:rsid w:val="0042033F"/>
    <w:rsid w:val="00421B83"/>
    <w:rsid w:val="00422E75"/>
    <w:rsid w:val="00423401"/>
    <w:rsid w:val="00423475"/>
    <w:rsid w:val="00423704"/>
    <w:rsid w:val="00427112"/>
    <w:rsid w:val="004309BA"/>
    <w:rsid w:val="004316BB"/>
    <w:rsid w:val="0043223F"/>
    <w:rsid w:val="0043432A"/>
    <w:rsid w:val="00434443"/>
    <w:rsid w:val="004378F5"/>
    <w:rsid w:val="00440CB2"/>
    <w:rsid w:val="00441F15"/>
    <w:rsid w:val="004425FF"/>
    <w:rsid w:val="00442BAC"/>
    <w:rsid w:val="00442FCF"/>
    <w:rsid w:val="004440BC"/>
    <w:rsid w:val="00445B27"/>
    <w:rsid w:val="0045063A"/>
    <w:rsid w:val="004506F3"/>
    <w:rsid w:val="004513BC"/>
    <w:rsid w:val="00452FA0"/>
    <w:rsid w:val="004535BB"/>
    <w:rsid w:val="00454050"/>
    <w:rsid w:val="0045564F"/>
    <w:rsid w:val="00456D47"/>
    <w:rsid w:val="00457ADF"/>
    <w:rsid w:val="00457E9C"/>
    <w:rsid w:val="00460709"/>
    <w:rsid w:val="004631F0"/>
    <w:rsid w:val="004634E9"/>
    <w:rsid w:val="00464610"/>
    <w:rsid w:val="00464941"/>
    <w:rsid w:val="00464D79"/>
    <w:rsid w:val="004723DF"/>
    <w:rsid w:val="00475AB5"/>
    <w:rsid w:val="00476049"/>
    <w:rsid w:val="00476937"/>
    <w:rsid w:val="004776FC"/>
    <w:rsid w:val="004803ED"/>
    <w:rsid w:val="00481027"/>
    <w:rsid w:val="004823AB"/>
    <w:rsid w:val="004824C4"/>
    <w:rsid w:val="00483294"/>
    <w:rsid w:val="00483660"/>
    <w:rsid w:val="00483E89"/>
    <w:rsid w:val="0049128B"/>
    <w:rsid w:val="00492228"/>
    <w:rsid w:val="00492C36"/>
    <w:rsid w:val="00493528"/>
    <w:rsid w:val="00495B0A"/>
    <w:rsid w:val="00497002"/>
    <w:rsid w:val="004A04D6"/>
    <w:rsid w:val="004A0AEB"/>
    <w:rsid w:val="004A6DFF"/>
    <w:rsid w:val="004A778C"/>
    <w:rsid w:val="004B0314"/>
    <w:rsid w:val="004B4CF0"/>
    <w:rsid w:val="004B67FE"/>
    <w:rsid w:val="004B68B2"/>
    <w:rsid w:val="004B6E55"/>
    <w:rsid w:val="004B6EE1"/>
    <w:rsid w:val="004B71F2"/>
    <w:rsid w:val="004C08AB"/>
    <w:rsid w:val="004C2132"/>
    <w:rsid w:val="004C233C"/>
    <w:rsid w:val="004C38CA"/>
    <w:rsid w:val="004C3908"/>
    <w:rsid w:val="004C3E36"/>
    <w:rsid w:val="004C5F71"/>
    <w:rsid w:val="004C6F05"/>
    <w:rsid w:val="004C7E1C"/>
    <w:rsid w:val="004C7F46"/>
    <w:rsid w:val="004D1D04"/>
    <w:rsid w:val="004D39FA"/>
    <w:rsid w:val="004D3E1F"/>
    <w:rsid w:val="004D5096"/>
    <w:rsid w:val="004D50F8"/>
    <w:rsid w:val="004D5174"/>
    <w:rsid w:val="004D5384"/>
    <w:rsid w:val="004D7588"/>
    <w:rsid w:val="004D77EC"/>
    <w:rsid w:val="004E01CB"/>
    <w:rsid w:val="004E105C"/>
    <w:rsid w:val="004E12BD"/>
    <w:rsid w:val="004E1EF1"/>
    <w:rsid w:val="004E4CDD"/>
    <w:rsid w:val="004E5BB4"/>
    <w:rsid w:val="004E64A1"/>
    <w:rsid w:val="004E75A7"/>
    <w:rsid w:val="004F137D"/>
    <w:rsid w:val="004F39BB"/>
    <w:rsid w:val="004F409F"/>
    <w:rsid w:val="004F46F7"/>
    <w:rsid w:val="004F58ED"/>
    <w:rsid w:val="004F6416"/>
    <w:rsid w:val="004F702E"/>
    <w:rsid w:val="005048B8"/>
    <w:rsid w:val="00504A1E"/>
    <w:rsid w:val="00504AF9"/>
    <w:rsid w:val="0051227A"/>
    <w:rsid w:val="00512BBB"/>
    <w:rsid w:val="00520553"/>
    <w:rsid w:val="005209D7"/>
    <w:rsid w:val="00520FB1"/>
    <w:rsid w:val="00521400"/>
    <w:rsid w:val="005233DA"/>
    <w:rsid w:val="00525263"/>
    <w:rsid w:val="005310E8"/>
    <w:rsid w:val="00531598"/>
    <w:rsid w:val="00531AE8"/>
    <w:rsid w:val="00535EE2"/>
    <w:rsid w:val="00537DAF"/>
    <w:rsid w:val="00540F96"/>
    <w:rsid w:val="005421EB"/>
    <w:rsid w:val="005453A9"/>
    <w:rsid w:val="005458F8"/>
    <w:rsid w:val="00547116"/>
    <w:rsid w:val="00550D6E"/>
    <w:rsid w:val="005534FC"/>
    <w:rsid w:val="005566F2"/>
    <w:rsid w:val="00556D98"/>
    <w:rsid w:val="0055739D"/>
    <w:rsid w:val="005573E5"/>
    <w:rsid w:val="0056043F"/>
    <w:rsid w:val="00561747"/>
    <w:rsid w:val="00562BEE"/>
    <w:rsid w:val="005649CB"/>
    <w:rsid w:val="00565E51"/>
    <w:rsid w:val="00566B62"/>
    <w:rsid w:val="005675A9"/>
    <w:rsid w:val="00567F76"/>
    <w:rsid w:val="00571638"/>
    <w:rsid w:val="005741BD"/>
    <w:rsid w:val="00576407"/>
    <w:rsid w:val="005803F2"/>
    <w:rsid w:val="00582541"/>
    <w:rsid w:val="005859AC"/>
    <w:rsid w:val="005862EF"/>
    <w:rsid w:val="005917B5"/>
    <w:rsid w:val="00592DDD"/>
    <w:rsid w:val="00593F89"/>
    <w:rsid w:val="00595A24"/>
    <w:rsid w:val="00597A64"/>
    <w:rsid w:val="005A7DBA"/>
    <w:rsid w:val="005B3B33"/>
    <w:rsid w:val="005B66A4"/>
    <w:rsid w:val="005B6AC9"/>
    <w:rsid w:val="005C2227"/>
    <w:rsid w:val="005C4E3E"/>
    <w:rsid w:val="005C504F"/>
    <w:rsid w:val="005C534B"/>
    <w:rsid w:val="005C5358"/>
    <w:rsid w:val="005D0925"/>
    <w:rsid w:val="005D0C6E"/>
    <w:rsid w:val="005D4602"/>
    <w:rsid w:val="005D53A8"/>
    <w:rsid w:val="005D5BA8"/>
    <w:rsid w:val="005E0558"/>
    <w:rsid w:val="005E220F"/>
    <w:rsid w:val="005E2E90"/>
    <w:rsid w:val="005E52AE"/>
    <w:rsid w:val="005E7217"/>
    <w:rsid w:val="005F0FBE"/>
    <w:rsid w:val="005F106F"/>
    <w:rsid w:val="005F40CD"/>
    <w:rsid w:val="005F42E3"/>
    <w:rsid w:val="005F5EA5"/>
    <w:rsid w:val="00600DE0"/>
    <w:rsid w:val="00601258"/>
    <w:rsid w:val="00610E66"/>
    <w:rsid w:val="00612062"/>
    <w:rsid w:val="00613942"/>
    <w:rsid w:val="00615F36"/>
    <w:rsid w:val="00620181"/>
    <w:rsid w:val="0062106C"/>
    <w:rsid w:val="0062298C"/>
    <w:rsid w:val="0062482A"/>
    <w:rsid w:val="00624BE1"/>
    <w:rsid w:val="00625452"/>
    <w:rsid w:val="006272A2"/>
    <w:rsid w:val="00630780"/>
    <w:rsid w:val="00631EDC"/>
    <w:rsid w:val="006321EE"/>
    <w:rsid w:val="00632A0E"/>
    <w:rsid w:val="00632F62"/>
    <w:rsid w:val="00633600"/>
    <w:rsid w:val="00633D28"/>
    <w:rsid w:val="00634AA3"/>
    <w:rsid w:val="00640812"/>
    <w:rsid w:val="00642D4C"/>
    <w:rsid w:val="006430C7"/>
    <w:rsid w:val="00643392"/>
    <w:rsid w:val="00646672"/>
    <w:rsid w:val="006532FA"/>
    <w:rsid w:val="00653618"/>
    <w:rsid w:val="0065451A"/>
    <w:rsid w:val="00654AE9"/>
    <w:rsid w:val="00657982"/>
    <w:rsid w:val="0066053F"/>
    <w:rsid w:val="00666A9A"/>
    <w:rsid w:val="006674CA"/>
    <w:rsid w:val="00667CD5"/>
    <w:rsid w:val="006700E8"/>
    <w:rsid w:val="00670521"/>
    <w:rsid w:val="006707E1"/>
    <w:rsid w:val="00672C16"/>
    <w:rsid w:val="0067425B"/>
    <w:rsid w:val="00674D62"/>
    <w:rsid w:val="00676099"/>
    <w:rsid w:val="00676A79"/>
    <w:rsid w:val="00677061"/>
    <w:rsid w:val="00677286"/>
    <w:rsid w:val="00680634"/>
    <w:rsid w:val="00680B24"/>
    <w:rsid w:val="00680D43"/>
    <w:rsid w:val="00682CB6"/>
    <w:rsid w:val="00686280"/>
    <w:rsid w:val="00686947"/>
    <w:rsid w:val="00687E4C"/>
    <w:rsid w:val="00690DF8"/>
    <w:rsid w:val="00691D85"/>
    <w:rsid w:val="006943B9"/>
    <w:rsid w:val="00694BA5"/>
    <w:rsid w:val="006A188C"/>
    <w:rsid w:val="006A51F7"/>
    <w:rsid w:val="006A5D9A"/>
    <w:rsid w:val="006B1526"/>
    <w:rsid w:val="006B33B2"/>
    <w:rsid w:val="006B555D"/>
    <w:rsid w:val="006B704B"/>
    <w:rsid w:val="006C14D9"/>
    <w:rsid w:val="006C2F52"/>
    <w:rsid w:val="006C31C1"/>
    <w:rsid w:val="006C42A0"/>
    <w:rsid w:val="006C5BC4"/>
    <w:rsid w:val="006C6D8A"/>
    <w:rsid w:val="006C7232"/>
    <w:rsid w:val="006D1C4B"/>
    <w:rsid w:val="006D2217"/>
    <w:rsid w:val="006D2532"/>
    <w:rsid w:val="006D55D9"/>
    <w:rsid w:val="006E08DD"/>
    <w:rsid w:val="006E559E"/>
    <w:rsid w:val="006E78C2"/>
    <w:rsid w:val="006E7D35"/>
    <w:rsid w:val="006F0FDF"/>
    <w:rsid w:val="006F3511"/>
    <w:rsid w:val="006F422C"/>
    <w:rsid w:val="006F440E"/>
    <w:rsid w:val="006F4D72"/>
    <w:rsid w:val="00700511"/>
    <w:rsid w:val="0070066E"/>
    <w:rsid w:val="007027BE"/>
    <w:rsid w:val="00710E51"/>
    <w:rsid w:val="007118D8"/>
    <w:rsid w:val="007123F0"/>
    <w:rsid w:val="00713B76"/>
    <w:rsid w:val="007201AA"/>
    <w:rsid w:val="00720CBA"/>
    <w:rsid w:val="00720E29"/>
    <w:rsid w:val="00722422"/>
    <w:rsid w:val="00724D07"/>
    <w:rsid w:val="00727557"/>
    <w:rsid w:val="007277F2"/>
    <w:rsid w:val="00727943"/>
    <w:rsid w:val="00733FB7"/>
    <w:rsid w:val="00734C3D"/>
    <w:rsid w:val="0073669E"/>
    <w:rsid w:val="0073783C"/>
    <w:rsid w:val="007404A9"/>
    <w:rsid w:val="00741CF2"/>
    <w:rsid w:val="00742B2C"/>
    <w:rsid w:val="00744ADC"/>
    <w:rsid w:val="00745938"/>
    <w:rsid w:val="00745EE6"/>
    <w:rsid w:val="00746989"/>
    <w:rsid w:val="00752344"/>
    <w:rsid w:val="00753D8D"/>
    <w:rsid w:val="00753FE8"/>
    <w:rsid w:val="007578C7"/>
    <w:rsid w:val="00757FED"/>
    <w:rsid w:val="0076069D"/>
    <w:rsid w:val="00761032"/>
    <w:rsid w:val="00761B50"/>
    <w:rsid w:val="0076318A"/>
    <w:rsid w:val="0076514C"/>
    <w:rsid w:val="00766F67"/>
    <w:rsid w:val="00770E3B"/>
    <w:rsid w:val="0077520C"/>
    <w:rsid w:val="00775727"/>
    <w:rsid w:val="0077662D"/>
    <w:rsid w:val="0077714D"/>
    <w:rsid w:val="00777356"/>
    <w:rsid w:val="00777D36"/>
    <w:rsid w:val="00780185"/>
    <w:rsid w:val="00780450"/>
    <w:rsid w:val="00783E4C"/>
    <w:rsid w:val="0078437D"/>
    <w:rsid w:val="00787357"/>
    <w:rsid w:val="007909A9"/>
    <w:rsid w:val="00791342"/>
    <w:rsid w:val="00793960"/>
    <w:rsid w:val="00793A32"/>
    <w:rsid w:val="00797BAF"/>
    <w:rsid w:val="007A5A66"/>
    <w:rsid w:val="007A6BC0"/>
    <w:rsid w:val="007B1A83"/>
    <w:rsid w:val="007B1A87"/>
    <w:rsid w:val="007B77ED"/>
    <w:rsid w:val="007C0994"/>
    <w:rsid w:val="007C257A"/>
    <w:rsid w:val="007C66EE"/>
    <w:rsid w:val="007C6B98"/>
    <w:rsid w:val="007C7D88"/>
    <w:rsid w:val="007D0105"/>
    <w:rsid w:val="007D31EE"/>
    <w:rsid w:val="007D4D47"/>
    <w:rsid w:val="007D689F"/>
    <w:rsid w:val="007E0B35"/>
    <w:rsid w:val="007E150C"/>
    <w:rsid w:val="007E3BD4"/>
    <w:rsid w:val="007E40F4"/>
    <w:rsid w:val="007E59C0"/>
    <w:rsid w:val="007E6642"/>
    <w:rsid w:val="007E6BF8"/>
    <w:rsid w:val="007F00DC"/>
    <w:rsid w:val="007F3CF7"/>
    <w:rsid w:val="007F3EBE"/>
    <w:rsid w:val="008005AC"/>
    <w:rsid w:val="0080199A"/>
    <w:rsid w:val="008027B8"/>
    <w:rsid w:val="00804541"/>
    <w:rsid w:val="00806368"/>
    <w:rsid w:val="008126E7"/>
    <w:rsid w:val="008140A9"/>
    <w:rsid w:val="008162F9"/>
    <w:rsid w:val="0081649C"/>
    <w:rsid w:val="00820A11"/>
    <w:rsid w:val="00824ADF"/>
    <w:rsid w:val="008259C2"/>
    <w:rsid w:val="00826CDA"/>
    <w:rsid w:val="00830303"/>
    <w:rsid w:val="00830383"/>
    <w:rsid w:val="00830904"/>
    <w:rsid w:val="00833234"/>
    <w:rsid w:val="008339BE"/>
    <w:rsid w:val="00834418"/>
    <w:rsid w:val="00841AB4"/>
    <w:rsid w:val="008437E4"/>
    <w:rsid w:val="00843E2A"/>
    <w:rsid w:val="0084714C"/>
    <w:rsid w:val="00851D0C"/>
    <w:rsid w:val="008528DF"/>
    <w:rsid w:val="00853B83"/>
    <w:rsid w:val="00854ED9"/>
    <w:rsid w:val="00856A77"/>
    <w:rsid w:val="00857D66"/>
    <w:rsid w:val="0086455A"/>
    <w:rsid w:val="00865AB6"/>
    <w:rsid w:val="00866082"/>
    <w:rsid w:val="00870651"/>
    <w:rsid w:val="00870B26"/>
    <w:rsid w:val="00872F59"/>
    <w:rsid w:val="0087468E"/>
    <w:rsid w:val="00874F44"/>
    <w:rsid w:val="00876A57"/>
    <w:rsid w:val="0087750F"/>
    <w:rsid w:val="00877B16"/>
    <w:rsid w:val="00880AF1"/>
    <w:rsid w:val="008819BC"/>
    <w:rsid w:val="008847F9"/>
    <w:rsid w:val="00884F24"/>
    <w:rsid w:val="00885CED"/>
    <w:rsid w:val="00890BE6"/>
    <w:rsid w:val="00890EE0"/>
    <w:rsid w:val="00891CCE"/>
    <w:rsid w:val="008927AB"/>
    <w:rsid w:val="008937B8"/>
    <w:rsid w:val="00893CEF"/>
    <w:rsid w:val="00894425"/>
    <w:rsid w:val="008A2D0B"/>
    <w:rsid w:val="008A45C5"/>
    <w:rsid w:val="008A4653"/>
    <w:rsid w:val="008A53FD"/>
    <w:rsid w:val="008B0E64"/>
    <w:rsid w:val="008B34DB"/>
    <w:rsid w:val="008B453F"/>
    <w:rsid w:val="008B723E"/>
    <w:rsid w:val="008B730C"/>
    <w:rsid w:val="008C1007"/>
    <w:rsid w:val="008C212D"/>
    <w:rsid w:val="008C5962"/>
    <w:rsid w:val="008C7F17"/>
    <w:rsid w:val="008D0D6B"/>
    <w:rsid w:val="008D4B3F"/>
    <w:rsid w:val="008D7216"/>
    <w:rsid w:val="008D7366"/>
    <w:rsid w:val="008E06EF"/>
    <w:rsid w:val="008E4A1F"/>
    <w:rsid w:val="008E51B9"/>
    <w:rsid w:val="008E6003"/>
    <w:rsid w:val="008E780E"/>
    <w:rsid w:val="008F12DF"/>
    <w:rsid w:val="008F1FD2"/>
    <w:rsid w:val="008F2057"/>
    <w:rsid w:val="008F5CB8"/>
    <w:rsid w:val="008F6C64"/>
    <w:rsid w:val="0090077D"/>
    <w:rsid w:val="0090372A"/>
    <w:rsid w:val="00903D52"/>
    <w:rsid w:val="009065AC"/>
    <w:rsid w:val="00910D43"/>
    <w:rsid w:val="00921A65"/>
    <w:rsid w:val="00922D69"/>
    <w:rsid w:val="009263BE"/>
    <w:rsid w:val="00930756"/>
    <w:rsid w:val="0093428E"/>
    <w:rsid w:val="009347D8"/>
    <w:rsid w:val="0094169F"/>
    <w:rsid w:val="0094265F"/>
    <w:rsid w:val="00943FF6"/>
    <w:rsid w:val="00944CDC"/>
    <w:rsid w:val="00945B9A"/>
    <w:rsid w:val="00945D65"/>
    <w:rsid w:val="00953C82"/>
    <w:rsid w:val="00953F4A"/>
    <w:rsid w:val="00961D6B"/>
    <w:rsid w:val="00965684"/>
    <w:rsid w:val="00965976"/>
    <w:rsid w:val="00966CCE"/>
    <w:rsid w:val="0097057E"/>
    <w:rsid w:val="00970832"/>
    <w:rsid w:val="00974416"/>
    <w:rsid w:val="009763C5"/>
    <w:rsid w:val="00981BE6"/>
    <w:rsid w:val="0098258C"/>
    <w:rsid w:val="009825BE"/>
    <w:rsid w:val="00990048"/>
    <w:rsid w:val="00992E7A"/>
    <w:rsid w:val="009947AB"/>
    <w:rsid w:val="0099587F"/>
    <w:rsid w:val="009968A0"/>
    <w:rsid w:val="009A1946"/>
    <w:rsid w:val="009A3356"/>
    <w:rsid w:val="009A3A6D"/>
    <w:rsid w:val="009A67B0"/>
    <w:rsid w:val="009B5AED"/>
    <w:rsid w:val="009B6909"/>
    <w:rsid w:val="009B7082"/>
    <w:rsid w:val="009B71AD"/>
    <w:rsid w:val="009B7C4F"/>
    <w:rsid w:val="009C02CB"/>
    <w:rsid w:val="009C07D3"/>
    <w:rsid w:val="009C3A53"/>
    <w:rsid w:val="009C445C"/>
    <w:rsid w:val="009C60D0"/>
    <w:rsid w:val="009D0065"/>
    <w:rsid w:val="009D0B22"/>
    <w:rsid w:val="009D0B36"/>
    <w:rsid w:val="009D107C"/>
    <w:rsid w:val="009D1759"/>
    <w:rsid w:val="009D18A3"/>
    <w:rsid w:val="009D1D5A"/>
    <w:rsid w:val="009E01FC"/>
    <w:rsid w:val="009E032F"/>
    <w:rsid w:val="009E0839"/>
    <w:rsid w:val="009E1827"/>
    <w:rsid w:val="009E36DA"/>
    <w:rsid w:val="009E73CC"/>
    <w:rsid w:val="009E76D8"/>
    <w:rsid w:val="009F16FF"/>
    <w:rsid w:val="009F2661"/>
    <w:rsid w:val="009F2B75"/>
    <w:rsid w:val="009F7ED8"/>
    <w:rsid w:val="00A00197"/>
    <w:rsid w:val="00A00924"/>
    <w:rsid w:val="00A0405A"/>
    <w:rsid w:val="00A04337"/>
    <w:rsid w:val="00A063BA"/>
    <w:rsid w:val="00A159AD"/>
    <w:rsid w:val="00A17F63"/>
    <w:rsid w:val="00A22C57"/>
    <w:rsid w:val="00A2454A"/>
    <w:rsid w:val="00A24D75"/>
    <w:rsid w:val="00A318EA"/>
    <w:rsid w:val="00A31E8D"/>
    <w:rsid w:val="00A32084"/>
    <w:rsid w:val="00A32C82"/>
    <w:rsid w:val="00A34060"/>
    <w:rsid w:val="00A342D1"/>
    <w:rsid w:val="00A351CF"/>
    <w:rsid w:val="00A37EFC"/>
    <w:rsid w:val="00A40C37"/>
    <w:rsid w:val="00A40CDF"/>
    <w:rsid w:val="00A43700"/>
    <w:rsid w:val="00A44133"/>
    <w:rsid w:val="00A451DC"/>
    <w:rsid w:val="00A451F8"/>
    <w:rsid w:val="00A4556D"/>
    <w:rsid w:val="00A52048"/>
    <w:rsid w:val="00A563B6"/>
    <w:rsid w:val="00A577AF"/>
    <w:rsid w:val="00A615AB"/>
    <w:rsid w:val="00A64B89"/>
    <w:rsid w:val="00A717AC"/>
    <w:rsid w:val="00A74756"/>
    <w:rsid w:val="00A74F68"/>
    <w:rsid w:val="00A77931"/>
    <w:rsid w:val="00A77950"/>
    <w:rsid w:val="00A81630"/>
    <w:rsid w:val="00A8361C"/>
    <w:rsid w:val="00A840CB"/>
    <w:rsid w:val="00A903CA"/>
    <w:rsid w:val="00A97EC6"/>
    <w:rsid w:val="00AA05C4"/>
    <w:rsid w:val="00AA1D1E"/>
    <w:rsid w:val="00AA2B1A"/>
    <w:rsid w:val="00AA34F0"/>
    <w:rsid w:val="00AA612D"/>
    <w:rsid w:val="00AA6E28"/>
    <w:rsid w:val="00AB09FF"/>
    <w:rsid w:val="00AB2A27"/>
    <w:rsid w:val="00AB3681"/>
    <w:rsid w:val="00AB3F3E"/>
    <w:rsid w:val="00AB3FB3"/>
    <w:rsid w:val="00AB464C"/>
    <w:rsid w:val="00AB6EBE"/>
    <w:rsid w:val="00AC1F76"/>
    <w:rsid w:val="00AC2B42"/>
    <w:rsid w:val="00AC4F06"/>
    <w:rsid w:val="00AC54DE"/>
    <w:rsid w:val="00AC7117"/>
    <w:rsid w:val="00AD2C31"/>
    <w:rsid w:val="00AD41A4"/>
    <w:rsid w:val="00AD5619"/>
    <w:rsid w:val="00AD5E2D"/>
    <w:rsid w:val="00AD67A8"/>
    <w:rsid w:val="00AD6CD4"/>
    <w:rsid w:val="00AD7202"/>
    <w:rsid w:val="00AE2EF9"/>
    <w:rsid w:val="00AE5597"/>
    <w:rsid w:val="00AE783C"/>
    <w:rsid w:val="00AF048F"/>
    <w:rsid w:val="00AF46D7"/>
    <w:rsid w:val="00AF4853"/>
    <w:rsid w:val="00AF50BC"/>
    <w:rsid w:val="00AF782E"/>
    <w:rsid w:val="00B02A4E"/>
    <w:rsid w:val="00B02DD2"/>
    <w:rsid w:val="00B0486A"/>
    <w:rsid w:val="00B06874"/>
    <w:rsid w:val="00B069BE"/>
    <w:rsid w:val="00B10118"/>
    <w:rsid w:val="00B12AFA"/>
    <w:rsid w:val="00B14B00"/>
    <w:rsid w:val="00B16F39"/>
    <w:rsid w:val="00B1778C"/>
    <w:rsid w:val="00B202E2"/>
    <w:rsid w:val="00B21A6D"/>
    <w:rsid w:val="00B2462C"/>
    <w:rsid w:val="00B2766D"/>
    <w:rsid w:val="00B31C81"/>
    <w:rsid w:val="00B31D48"/>
    <w:rsid w:val="00B31E19"/>
    <w:rsid w:val="00B32073"/>
    <w:rsid w:val="00B32AAB"/>
    <w:rsid w:val="00B3332B"/>
    <w:rsid w:val="00B337F5"/>
    <w:rsid w:val="00B35643"/>
    <w:rsid w:val="00B36C5D"/>
    <w:rsid w:val="00B408E5"/>
    <w:rsid w:val="00B42FF7"/>
    <w:rsid w:val="00B43A65"/>
    <w:rsid w:val="00B45F1E"/>
    <w:rsid w:val="00B50125"/>
    <w:rsid w:val="00B51484"/>
    <w:rsid w:val="00B52C07"/>
    <w:rsid w:val="00B54952"/>
    <w:rsid w:val="00B551D3"/>
    <w:rsid w:val="00B562FE"/>
    <w:rsid w:val="00B57FF0"/>
    <w:rsid w:val="00B62842"/>
    <w:rsid w:val="00B63532"/>
    <w:rsid w:val="00B63C8A"/>
    <w:rsid w:val="00B66933"/>
    <w:rsid w:val="00B6728D"/>
    <w:rsid w:val="00B70587"/>
    <w:rsid w:val="00B73D2E"/>
    <w:rsid w:val="00B74624"/>
    <w:rsid w:val="00B7579A"/>
    <w:rsid w:val="00B75899"/>
    <w:rsid w:val="00B75AC0"/>
    <w:rsid w:val="00B76344"/>
    <w:rsid w:val="00B76A44"/>
    <w:rsid w:val="00B77356"/>
    <w:rsid w:val="00B809D0"/>
    <w:rsid w:val="00B817A3"/>
    <w:rsid w:val="00B85A91"/>
    <w:rsid w:val="00B95F95"/>
    <w:rsid w:val="00B968AD"/>
    <w:rsid w:val="00BA0A30"/>
    <w:rsid w:val="00BA0BE8"/>
    <w:rsid w:val="00BA1B0D"/>
    <w:rsid w:val="00BA3A64"/>
    <w:rsid w:val="00BA3A9A"/>
    <w:rsid w:val="00BA47E0"/>
    <w:rsid w:val="00BA7BD1"/>
    <w:rsid w:val="00BB0D9B"/>
    <w:rsid w:val="00BB112C"/>
    <w:rsid w:val="00BB44DA"/>
    <w:rsid w:val="00BB5BFF"/>
    <w:rsid w:val="00BB77B0"/>
    <w:rsid w:val="00BB798E"/>
    <w:rsid w:val="00BC02D5"/>
    <w:rsid w:val="00BC1A54"/>
    <w:rsid w:val="00BC1AF1"/>
    <w:rsid w:val="00BC3AA2"/>
    <w:rsid w:val="00BC5445"/>
    <w:rsid w:val="00BC5731"/>
    <w:rsid w:val="00BC5D7D"/>
    <w:rsid w:val="00BD096D"/>
    <w:rsid w:val="00BD0FAB"/>
    <w:rsid w:val="00BD2115"/>
    <w:rsid w:val="00BD4640"/>
    <w:rsid w:val="00BD4FFB"/>
    <w:rsid w:val="00BE0C26"/>
    <w:rsid w:val="00BE0CEF"/>
    <w:rsid w:val="00BE295D"/>
    <w:rsid w:val="00BE5979"/>
    <w:rsid w:val="00BE7578"/>
    <w:rsid w:val="00BE7CB5"/>
    <w:rsid w:val="00BF2841"/>
    <w:rsid w:val="00BF32C3"/>
    <w:rsid w:val="00BF6584"/>
    <w:rsid w:val="00C00DEB"/>
    <w:rsid w:val="00C00F5A"/>
    <w:rsid w:val="00C01705"/>
    <w:rsid w:val="00C031E4"/>
    <w:rsid w:val="00C04F3D"/>
    <w:rsid w:val="00C06DD2"/>
    <w:rsid w:val="00C077AC"/>
    <w:rsid w:val="00C1053F"/>
    <w:rsid w:val="00C1214F"/>
    <w:rsid w:val="00C128D8"/>
    <w:rsid w:val="00C12DC2"/>
    <w:rsid w:val="00C12EA2"/>
    <w:rsid w:val="00C1561C"/>
    <w:rsid w:val="00C16034"/>
    <w:rsid w:val="00C16E99"/>
    <w:rsid w:val="00C17C14"/>
    <w:rsid w:val="00C203BB"/>
    <w:rsid w:val="00C209D6"/>
    <w:rsid w:val="00C22BAC"/>
    <w:rsid w:val="00C23870"/>
    <w:rsid w:val="00C26825"/>
    <w:rsid w:val="00C26EA9"/>
    <w:rsid w:val="00C27BC5"/>
    <w:rsid w:val="00C30189"/>
    <w:rsid w:val="00C32F1B"/>
    <w:rsid w:val="00C35501"/>
    <w:rsid w:val="00C35CBC"/>
    <w:rsid w:val="00C43D59"/>
    <w:rsid w:val="00C446C3"/>
    <w:rsid w:val="00C46BDC"/>
    <w:rsid w:val="00C46CE2"/>
    <w:rsid w:val="00C47268"/>
    <w:rsid w:val="00C473A4"/>
    <w:rsid w:val="00C47790"/>
    <w:rsid w:val="00C5276F"/>
    <w:rsid w:val="00C52C55"/>
    <w:rsid w:val="00C54F0C"/>
    <w:rsid w:val="00C562DE"/>
    <w:rsid w:val="00C608E5"/>
    <w:rsid w:val="00C6276A"/>
    <w:rsid w:val="00C62C15"/>
    <w:rsid w:val="00C71903"/>
    <w:rsid w:val="00C72059"/>
    <w:rsid w:val="00C732AC"/>
    <w:rsid w:val="00C750C0"/>
    <w:rsid w:val="00C765B6"/>
    <w:rsid w:val="00C771AD"/>
    <w:rsid w:val="00C8045D"/>
    <w:rsid w:val="00C853F9"/>
    <w:rsid w:val="00C869F3"/>
    <w:rsid w:val="00C879C1"/>
    <w:rsid w:val="00C924E1"/>
    <w:rsid w:val="00C93DA3"/>
    <w:rsid w:val="00C9585A"/>
    <w:rsid w:val="00C958DD"/>
    <w:rsid w:val="00C974F3"/>
    <w:rsid w:val="00C978A9"/>
    <w:rsid w:val="00CA0409"/>
    <w:rsid w:val="00CA2ED5"/>
    <w:rsid w:val="00CA4F6B"/>
    <w:rsid w:val="00CB0987"/>
    <w:rsid w:val="00CB16E8"/>
    <w:rsid w:val="00CB5C4F"/>
    <w:rsid w:val="00CC1B85"/>
    <w:rsid w:val="00CC3E9A"/>
    <w:rsid w:val="00CC4D76"/>
    <w:rsid w:val="00CC6AB4"/>
    <w:rsid w:val="00CC783D"/>
    <w:rsid w:val="00CD0539"/>
    <w:rsid w:val="00CD23A5"/>
    <w:rsid w:val="00CD4AC3"/>
    <w:rsid w:val="00CD5557"/>
    <w:rsid w:val="00CD5924"/>
    <w:rsid w:val="00CD65B7"/>
    <w:rsid w:val="00CE2449"/>
    <w:rsid w:val="00CE2551"/>
    <w:rsid w:val="00CE2B82"/>
    <w:rsid w:val="00CE3DFC"/>
    <w:rsid w:val="00CE697F"/>
    <w:rsid w:val="00CE78DF"/>
    <w:rsid w:val="00CF10AB"/>
    <w:rsid w:val="00CF3030"/>
    <w:rsid w:val="00CF375C"/>
    <w:rsid w:val="00CF4BAE"/>
    <w:rsid w:val="00CF4FE0"/>
    <w:rsid w:val="00D028C3"/>
    <w:rsid w:val="00D052F1"/>
    <w:rsid w:val="00D05D45"/>
    <w:rsid w:val="00D10113"/>
    <w:rsid w:val="00D124F4"/>
    <w:rsid w:val="00D12E31"/>
    <w:rsid w:val="00D15240"/>
    <w:rsid w:val="00D15AC7"/>
    <w:rsid w:val="00D16165"/>
    <w:rsid w:val="00D16EA7"/>
    <w:rsid w:val="00D16F4C"/>
    <w:rsid w:val="00D17084"/>
    <w:rsid w:val="00D175C6"/>
    <w:rsid w:val="00D2092B"/>
    <w:rsid w:val="00D217ED"/>
    <w:rsid w:val="00D217FC"/>
    <w:rsid w:val="00D23E6D"/>
    <w:rsid w:val="00D24F06"/>
    <w:rsid w:val="00D311C6"/>
    <w:rsid w:val="00D335AF"/>
    <w:rsid w:val="00D33FE2"/>
    <w:rsid w:val="00D34D01"/>
    <w:rsid w:val="00D400E6"/>
    <w:rsid w:val="00D41EEF"/>
    <w:rsid w:val="00D42DBB"/>
    <w:rsid w:val="00D45F31"/>
    <w:rsid w:val="00D4736C"/>
    <w:rsid w:val="00D47D32"/>
    <w:rsid w:val="00D5324A"/>
    <w:rsid w:val="00D54B4D"/>
    <w:rsid w:val="00D5543E"/>
    <w:rsid w:val="00D56668"/>
    <w:rsid w:val="00D62F80"/>
    <w:rsid w:val="00D632F3"/>
    <w:rsid w:val="00D65658"/>
    <w:rsid w:val="00D657DE"/>
    <w:rsid w:val="00D70CAD"/>
    <w:rsid w:val="00D72F9F"/>
    <w:rsid w:val="00D72FAD"/>
    <w:rsid w:val="00D73ACE"/>
    <w:rsid w:val="00D75F29"/>
    <w:rsid w:val="00D7640E"/>
    <w:rsid w:val="00D76C52"/>
    <w:rsid w:val="00D77DA7"/>
    <w:rsid w:val="00D77DF4"/>
    <w:rsid w:val="00D802D2"/>
    <w:rsid w:val="00D81EB1"/>
    <w:rsid w:val="00D829B9"/>
    <w:rsid w:val="00D8378B"/>
    <w:rsid w:val="00D860C5"/>
    <w:rsid w:val="00D8648F"/>
    <w:rsid w:val="00D8769E"/>
    <w:rsid w:val="00D87955"/>
    <w:rsid w:val="00D9216D"/>
    <w:rsid w:val="00D92563"/>
    <w:rsid w:val="00D92E6A"/>
    <w:rsid w:val="00D95A20"/>
    <w:rsid w:val="00D96237"/>
    <w:rsid w:val="00D97453"/>
    <w:rsid w:val="00DA0718"/>
    <w:rsid w:val="00DA2A1E"/>
    <w:rsid w:val="00DA2F93"/>
    <w:rsid w:val="00DA34A1"/>
    <w:rsid w:val="00DA3B40"/>
    <w:rsid w:val="00DA6931"/>
    <w:rsid w:val="00DA7C59"/>
    <w:rsid w:val="00DB0828"/>
    <w:rsid w:val="00DB0BA6"/>
    <w:rsid w:val="00DB0FEC"/>
    <w:rsid w:val="00DB159A"/>
    <w:rsid w:val="00DB72C1"/>
    <w:rsid w:val="00DB7313"/>
    <w:rsid w:val="00DC1526"/>
    <w:rsid w:val="00DC191F"/>
    <w:rsid w:val="00DC28A1"/>
    <w:rsid w:val="00DC3B54"/>
    <w:rsid w:val="00DC5F3D"/>
    <w:rsid w:val="00DC721D"/>
    <w:rsid w:val="00DC7377"/>
    <w:rsid w:val="00DC7435"/>
    <w:rsid w:val="00DD0567"/>
    <w:rsid w:val="00DD0B10"/>
    <w:rsid w:val="00DD244A"/>
    <w:rsid w:val="00DD3748"/>
    <w:rsid w:val="00DD5537"/>
    <w:rsid w:val="00DD61BA"/>
    <w:rsid w:val="00DD626A"/>
    <w:rsid w:val="00DD6B6E"/>
    <w:rsid w:val="00DE6E41"/>
    <w:rsid w:val="00DE77DF"/>
    <w:rsid w:val="00DF040B"/>
    <w:rsid w:val="00DF27AF"/>
    <w:rsid w:val="00DF2CF8"/>
    <w:rsid w:val="00DF411E"/>
    <w:rsid w:val="00DF7E2C"/>
    <w:rsid w:val="00E00316"/>
    <w:rsid w:val="00E00C9D"/>
    <w:rsid w:val="00E01BC5"/>
    <w:rsid w:val="00E01F65"/>
    <w:rsid w:val="00E02543"/>
    <w:rsid w:val="00E049AA"/>
    <w:rsid w:val="00E04AE5"/>
    <w:rsid w:val="00E05DA3"/>
    <w:rsid w:val="00E06B81"/>
    <w:rsid w:val="00E10CB3"/>
    <w:rsid w:val="00E11FAB"/>
    <w:rsid w:val="00E130A7"/>
    <w:rsid w:val="00E16AD4"/>
    <w:rsid w:val="00E17C09"/>
    <w:rsid w:val="00E21D14"/>
    <w:rsid w:val="00E26183"/>
    <w:rsid w:val="00E2639F"/>
    <w:rsid w:val="00E339FF"/>
    <w:rsid w:val="00E33DE3"/>
    <w:rsid w:val="00E34686"/>
    <w:rsid w:val="00E35B29"/>
    <w:rsid w:val="00E36DF6"/>
    <w:rsid w:val="00E37F6F"/>
    <w:rsid w:val="00E4488B"/>
    <w:rsid w:val="00E45435"/>
    <w:rsid w:val="00E458A7"/>
    <w:rsid w:val="00E45AEB"/>
    <w:rsid w:val="00E45E9C"/>
    <w:rsid w:val="00E46716"/>
    <w:rsid w:val="00E51A7C"/>
    <w:rsid w:val="00E52221"/>
    <w:rsid w:val="00E539A0"/>
    <w:rsid w:val="00E57A60"/>
    <w:rsid w:val="00E60046"/>
    <w:rsid w:val="00E605AF"/>
    <w:rsid w:val="00E60733"/>
    <w:rsid w:val="00E63F17"/>
    <w:rsid w:val="00E65261"/>
    <w:rsid w:val="00E655BC"/>
    <w:rsid w:val="00E662EC"/>
    <w:rsid w:val="00E67CA3"/>
    <w:rsid w:val="00E71FF6"/>
    <w:rsid w:val="00E727DF"/>
    <w:rsid w:val="00E729FE"/>
    <w:rsid w:val="00E733A5"/>
    <w:rsid w:val="00E73EE2"/>
    <w:rsid w:val="00E74845"/>
    <w:rsid w:val="00E84988"/>
    <w:rsid w:val="00E870FF"/>
    <w:rsid w:val="00E876C8"/>
    <w:rsid w:val="00E90002"/>
    <w:rsid w:val="00E91EBA"/>
    <w:rsid w:val="00E937A6"/>
    <w:rsid w:val="00E96E9C"/>
    <w:rsid w:val="00EA0738"/>
    <w:rsid w:val="00EA3584"/>
    <w:rsid w:val="00EA5C64"/>
    <w:rsid w:val="00EA6417"/>
    <w:rsid w:val="00EA6C23"/>
    <w:rsid w:val="00EA6D35"/>
    <w:rsid w:val="00EB1F59"/>
    <w:rsid w:val="00EB26E6"/>
    <w:rsid w:val="00EB2717"/>
    <w:rsid w:val="00EB3358"/>
    <w:rsid w:val="00EB4BA2"/>
    <w:rsid w:val="00EB4CAA"/>
    <w:rsid w:val="00EC1742"/>
    <w:rsid w:val="00EC3CFC"/>
    <w:rsid w:val="00EC5780"/>
    <w:rsid w:val="00ED01E1"/>
    <w:rsid w:val="00ED06A7"/>
    <w:rsid w:val="00ED22C7"/>
    <w:rsid w:val="00ED7471"/>
    <w:rsid w:val="00EE1049"/>
    <w:rsid w:val="00EE228C"/>
    <w:rsid w:val="00EE2853"/>
    <w:rsid w:val="00EE2ED4"/>
    <w:rsid w:val="00EE2F33"/>
    <w:rsid w:val="00EE39BD"/>
    <w:rsid w:val="00EE6BB7"/>
    <w:rsid w:val="00EF0B7C"/>
    <w:rsid w:val="00EF0D37"/>
    <w:rsid w:val="00EF2D32"/>
    <w:rsid w:val="00EF3689"/>
    <w:rsid w:val="00EF4908"/>
    <w:rsid w:val="00EF5B25"/>
    <w:rsid w:val="00EF674B"/>
    <w:rsid w:val="00EF67A3"/>
    <w:rsid w:val="00EF7971"/>
    <w:rsid w:val="00F03A7D"/>
    <w:rsid w:val="00F04857"/>
    <w:rsid w:val="00F04E08"/>
    <w:rsid w:val="00F07687"/>
    <w:rsid w:val="00F11AC3"/>
    <w:rsid w:val="00F11EDE"/>
    <w:rsid w:val="00F12425"/>
    <w:rsid w:val="00F13E44"/>
    <w:rsid w:val="00F1533D"/>
    <w:rsid w:val="00F156E1"/>
    <w:rsid w:val="00F163C2"/>
    <w:rsid w:val="00F178AC"/>
    <w:rsid w:val="00F2072C"/>
    <w:rsid w:val="00F21C8A"/>
    <w:rsid w:val="00F25CD8"/>
    <w:rsid w:val="00F27442"/>
    <w:rsid w:val="00F30603"/>
    <w:rsid w:val="00F30F2B"/>
    <w:rsid w:val="00F34CBF"/>
    <w:rsid w:val="00F378D6"/>
    <w:rsid w:val="00F4007D"/>
    <w:rsid w:val="00F408D8"/>
    <w:rsid w:val="00F41EB3"/>
    <w:rsid w:val="00F425F6"/>
    <w:rsid w:val="00F42AD0"/>
    <w:rsid w:val="00F43C61"/>
    <w:rsid w:val="00F4431F"/>
    <w:rsid w:val="00F449E0"/>
    <w:rsid w:val="00F45781"/>
    <w:rsid w:val="00F47479"/>
    <w:rsid w:val="00F50B4B"/>
    <w:rsid w:val="00F50D39"/>
    <w:rsid w:val="00F51BF5"/>
    <w:rsid w:val="00F53275"/>
    <w:rsid w:val="00F53B62"/>
    <w:rsid w:val="00F5447B"/>
    <w:rsid w:val="00F54EC9"/>
    <w:rsid w:val="00F574B1"/>
    <w:rsid w:val="00F600DE"/>
    <w:rsid w:val="00F60698"/>
    <w:rsid w:val="00F6088D"/>
    <w:rsid w:val="00F618FB"/>
    <w:rsid w:val="00F62121"/>
    <w:rsid w:val="00F645C7"/>
    <w:rsid w:val="00F65A39"/>
    <w:rsid w:val="00F67005"/>
    <w:rsid w:val="00F7054D"/>
    <w:rsid w:val="00F7071C"/>
    <w:rsid w:val="00F72B9F"/>
    <w:rsid w:val="00F72D88"/>
    <w:rsid w:val="00F75974"/>
    <w:rsid w:val="00F80BE7"/>
    <w:rsid w:val="00F82F10"/>
    <w:rsid w:val="00F85A66"/>
    <w:rsid w:val="00F86E11"/>
    <w:rsid w:val="00F86F41"/>
    <w:rsid w:val="00F8756D"/>
    <w:rsid w:val="00F87DB4"/>
    <w:rsid w:val="00F900A9"/>
    <w:rsid w:val="00F929A7"/>
    <w:rsid w:val="00F92AA5"/>
    <w:rsid w:val="00F93BB8"/>
    <w:rsid w:val="00F94F1A"/>
    <w:rsid w:val="00F9563C"/>
    <w:rsid w:val="00F9569D"/>
    <w:rsid w:val="00FA3F1E"/>
    <w:rsid w:val="00FA435F"/>
    <w:rsid w:val="00FB2BA3"/>
    <w:rsid w:val="00FB5A0A"/>
    <w:rsid w:val="00FB66B4"/>
    <w:rsid w:val="00FC0B5A"/>
    <w:rsid w:val="00FC3932"/>
    <w:rsid w:val="00FC554D"/>
    <w:rsid w:val="00FC714C"/>
    <w:rsid w:val="00FD1FF7"/>
    <w:rsid w:val="00FD4455"/>
    <w:rsid w:val="00FD4798"/>
    <w:rsid w:val="00FD5406"/>
    <w:rsid w:val="00FD7E96"/>
    <w:rsid w:val="00FE0A71"/>
    <w:rsid w:val="00FE2814"/>
    <w:rsid w:val="00FE3BE9"/>
    <w:rsid w:val="00FE4D6B"/>
    <w:rsid w:val="00FF03F6"/>
    <w:rsid w:val="00FF0F97"/>
    <w:rsid w:val="00FF2769"/>
    <w:rsid w:val="00FF305A"/>
    <w:rsid w:val="00FF3CBF"/>
  </w:rsids>
  <m:mathPr>
    <m:mathFont m:val="Cambria Math"/>
    <m:brkBin m:val="before"/>
    <m:brkBinSub m:val="--"/>
    <m:smallFrac m:val="0"/>
    <m:dispDef/>
    <m:lMargin m:val="0"/>
    <m:rMargin m:val="0"/>
    <m:defJc m:val="centerGroup"/>
    <m:wrapIndent m:val="1440"/>
    <m:intLim m:val="subSup"/>
    <m:naryLim m:val="undOvr"/>
  </m:mathPr>
  <w:themeFontLang w:val="en-I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33BCD"/>
  <w15:chartTrackingRefBased/>
  <w15:docId w15:val="{A7CD6E16-D742-4865-A955-A86759F5F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C08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08AB"/>
    <w:rPr>
      <w:sz w:val="20"/>
      <w:szCs w:val="20"/>
    </w:rPr>
  </w:style>
  <w:style w:type="character" w:styleId="FootnoteReference">
    <w:name w:val="footnote reference"/>
    <w:basedOn w:val="DefaultParagraphFont"/>
    <w:uiPriority w:val="99"/>
    <w:semiHidden/>
    <w:unhideWhenUsed/>
    <w:rsid w:val="004C08AB"/>
    <w:rPr>
      <w:vertAlign w:val="superscript"/>
    </w:rPr>
  </w:style>
  <w:style w:type="character" w:styleId="Hyperlink">
    <w:name w:val="Hyperlink"/>
    <w:basedOn w:val="DefaultParagraphFont"/>
    <w:uiPriority w:val="99"/>
    <w:unhideWhenUsed/>
    <w:rsid w:val="004C08AB"/>
    <w:rPr>
      <w:color w:val="0563C1" w:themeColor="hyperlink"/>
      <w:u w:val="single"/>
    </w:rPr>
  </w:style>
  <w:style w:type="paragraph" w:styleId="NormalWeb">
    <w:name w:val="Normal (Web)"/>
    <w:basedOn w:val="Normal"/>
    <w:uiPriority w:val="99"/>
    <w:unhideWhenUsed/>
    <w:rsid w:val="004C08AB"/>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BalloonText">
    <w:name w:val="Balloon Text"/>
    <w:basedOn w:val="Normal"/>
    <w:link w:val="BalloonTextChar"/>
    <w:uiPriority w:val="99"/>
    <w:semiHidden/>
    <w:unhideWhenUsed/>
    <w:rsid w:val="004C08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8AB"/>
    <w:rPr>
      <w:rFonts w:ascii="Segoe UI" w:hAnsi="Segoe UI" w:cs="Segoe UI"/>
      <w:sz w:val="18"/>
      <w:szCs w:val="18"/>
    </w:rPr>
  </w:style>
  <w:style w:type="paragraph" w:styleId="ListParagraph">
    <w:name w:val="List Paragraph"/>
    <w:basedOn w:val="Normal"/>
    <w:uiPriority w:val="34"/>
    <w:qFormat/>
    <w:rsid w:val="00535EE2"/>
    <w:pPr>
      <w:ind w:left="720"/>
      <w:contextualSpacing/>
    </w:pPr>
  </w:style>
  <w:style w:type="character" w:styleId="CommentReference">
    <w:name w:val="annotation reference"/>
    <w:basedOn w:val="DefaultParagraphFont"/>
    <w:uiPriority w:val="99"/>
    <w:semiHidden/>
    <w:unhideWhenUsed/>
    <w:rsid w:val="00535EE2"/>
    <w:rPr>
      <w:sz w:val="16"/>
      <w:szCs w:val="16"/>
    </w:rPr>
  </w:style>
  <w:style w:type="paragraph" w:styleId="CommentText">
    <w:name w:val="annotation text"/>
    <w:basedOn w:val="Normal"/>
    <w:link w:val="CommentTextChar"/>
    <w:uiPriority w:val="99"/>
    <w:unhideWhenUsed/>
    <w:rsid w:val="00535EE2"/>
    <w:pPr>
      <w:spacing w:line="240" w:lineRule="auto"/>
    </w:pPr>
    <w:rPr>
      <w:sz w:val="20"/>
      <w:szCs w:val="20"/>
    </w:rPr>
  </w:style>
  <w:style w:type="character" w:customStyle="1" w:styleId="CommentTextChar">
    <w:name w:val="Comment Text Char"/>
    <w:basedOn w:val="DefaultParagraphFont"/>
    <w:link w:val="CommentText"/>
    <w:uiPriority w:val="99"/>
    <w:rsid w:val="00535EE2"/>
    <w:rPr>
      <w:sz w:val="20"/>
      <w:szCs w:val="20"/>
    </w:rPr>
  </w:style>
  <w:style w:type="paragraph" w:styleId="CommentSubject">
    <w:name w:val="annotation subject"/>
    <w:basedOn w:val="CommentText"/>
    <w:next w:val="CommentText"/>
    <w:link w:val="CommentSubjectChar"/>
    <w:uiPriority w:val="99"/>
    <w:semiHidden/>
    <w:unhideWhenUsed/>
    <w:rsid w:val="00535EE2"/>
    <w:rPr>
      <w:b/>
      <w:bCs/>
    </w:rPr>
  </w:style>
  <w:style w:type="character" w:customStyle="1" w:styleId="CommentSubjectChar">
    <w:name w:val="Comment Subject Char"/>
    <w:basedOn w:val="CommentTextChar"/>
    <w:link w:val="CommentSubject"/>
    <w:uiPriority w:val="99"/>
    <w:semiHidden/>
    <w:rsid w:val="00535EE2"/>
    <w:rPr>
      <w:b/>
      <w:bCs/>
      <w:sz w:val="20"/>
      <w:szCs w:val="20"/>
    </w:rPr>
  </w:style>
  <w:style w:type="character" w:customStyle="1" w:styleId="UnresolvedMention1">
    <w:name w:val="Unresolved Mention1"/>
    <w:basedOn w:val="DefaultParagraphFont"/>
    <w:uiPriority w:val="99"/>
    <w:semiHidden/>
    <w:unhideWhenUsed/>
    <w:rsid w:val="000726D1"/>
    <w:rPr>
      <w:color w:val="605E5C"/>
      <w:shd w:val="clear" w:color="auto" w:fill="E1DFDD"/>
    </w:rPr>
  </w:style>
  <w:style w:type="paragraph" w:styleId="EndnoteText">
    <w:name w:val="endnote text"/>
    <w:basedOn w:val="Normal"/>
    <w:link w:val="EndnoteTextChar"/>
    <w:uiPriority w:val="99"/>
    <w:semiHidden/>
    <w:unhideWhenUsed/>
    <w:rsid w:val="00632F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32F62"/>
    <w:rPr>
      <w:sz w:val="20"/>
      <w:szCs w:val="20"/>
    </w:rPr>
  </w:style>
  <w:style w:type="character" w:styleId="EndnoteReference">
    <w:name w:val="endnote reference"/>
    <w:basedOn w:val="DefaultParagraphFont"/>
    <w:uiPriority w:val="99"/>
    <w:semiHidden/>
    <w:unhideWhenUsed/>
    <w:rsid w:val="00632F62"/>
    <w:rPr>
      <w:vertAlign w:val="superscript"/>
    </w:rPr>
  </w:style>
  <w:style w:type="paragraph" w:customStyle="1" w:styleId="Default">
    <w:name w:val="Default"/>
    <w:rsid w:val="00A37EF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566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668"/>
  </w:style>
  <w:style w:type="paragraph" w:styleId="Footer">
    <w:name w:val="footer"/>
    <w:basedOn w:val="Normal"/>
    <w:link w:val="FooterChar"/>
    <w:uiPriority w:val="99"/>
    <w:unhideWhenUsed/>
    <w:rsid w:val="00D56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668"/>
  </w:style>
  <w:style w:type="paragraph" w:customStyle="1" w:styleId="gmail-msolistparagraph">
    <w:name w:val="gmail-msolistparagraph"/>
    <w:basedOn w:val="Normal"/>
    <w:rsid w:val="006700E8"/>
    <w:pPr>
      <w:spacing w:before="100" w:beforeAutospacing="1" w:after="100" w:afterAutospacing="1" w:line="240" w:lineRule="auto"/>
    </w:pPr>
    <w:rPr>
      <w:rFonts w:ascii="Calibri" w:hAnsi="Calibri" w:cs="Calibri"/>
      <w:lang w:eastAsia="en-IE"/>
    </w:rPr>
  </w:style>
  <w:style w:type="paragraph" w:customStyle="1" w:styleId="pf0">
    <w:name w:val="pf0"/>
    <w:basedOn w:val="Normal"/>
    <w:rsid w:val="00193C9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01">
    <w:name w:val="cf01"/>
    <w:basedOn w:val="DefaultParagraphFont"/>
    <w:rsid w:val="00193C98"/>
    <w:rPr>
      <w:rFonts w:ascii="Segoe UI" w:hAnsi="Segoe UI" w:cs="Segoe UI" w:hint="default"/>
      <w:sz w:val="18"/>
      <w:szCs w:val="18"/>
    </w:rPr>
  </w:style>
  <w:style w:type="character" w:customStyle="1" w:styleId="cf21">
    <w:name w:val="cf21"/>
    <w:basedOn w:val="DefaultParagraphFont"/>
    <w:rsid w:val="00193C98"/>
    <w:rPr>
      <w:rFonts w:ascii="Segoe UI" w:hAnsi="Segoe UI" w:cs="Segoe UI" w:hint="default"/>
      <w:sz w:val="18"/>
      <w:szCs w:val="18"/>
    </w:rPr>
  </w:style>
  <w:style w:type="character" w:customStyle="1" w:styleId="cf31">
    <w:name w:val="cf31"/>
    <w:basedOn w:val="DefaultParagraphFont"/>
    <w:rsid w:val="00193C98"/>
    <w:rPr>
      <w:rFonts w:ascii="Segoe UI" w:hAnsi="Segoe UI" w:cs="Segoe UI" w:hint="default"/>
      <w:i/>
      <w:iCs/>
      <w:sz w:val="18"/>
      <w:szCs w:val="18"/>
    </w:rPr>
  </w:style>
  <w:style w:type="paragraph" w:styleId="Revision">
    <w:name w:val="Revision"/>
    <w:hidden/>
    <w:uiPriority w:val="99"/>
    <w:semiHidden/>
    <w:rsid w:val="00930756"/>
    <w:pPr>
      <w:spacing w:after="0" w:line="240" w:lineRule="auto"/>
    </w:pPr>
  </w:style>
  <w:style w:type="character" w:customStyle="1" w:styleId="abbr">
    <w:name w:val="abbr"/>
    <w:uiPriority w:val="1"/>
    <w:rsid w:val="00DB159A"/>
    <w:rPr>
      <w:color w:val="3366FF"/>
    </w:rPr>
  </w:style>
  <w:style w:type="character" w:customStyle="1" w:styleId="abbr-i">
    <w:name w:val="abbr-i"/>
    <w:uiPriority w:val="1"/>
    <w:qFormat/>
    <w:rsid w:val="00DB159A"/>
    <w:rPr>
      <w:i/>
      <w:color w:val="3366FF"/>
    </w:rPr>
  </w:style>
  <w:style w:type="paragraph" w:customStyle="1" w:styleId="abst">
    <w:name w:val="abst"/>
    <w:basedOn w:val="Normal"/>
    <w:uiPriority w:val="1"/>
    <w:rsid w:val="00DB159A"/>
    <w:pPr>
      <w:widowControl w:val="0"/>
      <w:spacing w:after="0" w:line="240" w:lineRule="auto"/>
      <w:ind w:firstLine="360"/>
    </w:pPr>
    <w:rPr>
      <w:rFonts w:ascii="Times New Roman" w:eastAsia="Times New Roman" w:hAnsi="Times New Roman" w:cs="Times New Roman"/>
      <w:szCs w:val="24"/>
      <w:lang w:val="en-US"/>
    </w:rPr>
  </w:style>
  <w:style w:type="paragraph" w:customStyle="1" w:styleId="abstaft">
    <w:name w:val="abstaft"/>
    <w:basedOn w:val="Normal"/>
    <w:next w:val="abst"/>
    <w:uiPriority w:val="1"/>
    <w:rsid w:val="00DB159A"/>
    <w:pPr>
      <w:widowControl w:val="0"/>
      <w:spacing w:after="0" w:line="240" w:lineRule="auto"/>
    </w:pPr>
    <w:rPr>
      <w:rFonts w:ascii="Times New Roman" w:eastAsia="Times New Roman" w:hAnsi="Times New Roman" w:cs="Times New Roman"/>
      <w:szCs w:val="24"/>
      <w:lang w:val="en-US"/>
    </w:rPr>
  </w:style>
  <w:style w:type="paragraph" w:customStyle="1" w:styleId="abstf">
    <w:name w:val="abstf"/>
    <w:basedOn w:val="abst"/>
    <w:next w:val="abst"/>
    <w:uiPriority w:val="1"/>
    <w:rsid w:val="00DB159A"/>
    <w:pPr>
      <w:spacing w:before="240"/>
      <w:ind w:firstLine="0"/>
    </w:pPr>
  </w:style>
  <w:style w:type="paragraph" w:customStyle="1" w:styleId="absth">
    <w:name w:val="absth"/>
    <w:basedOn w:val="Normal"/>
    <w:next w:val="abstaft"/>
    <w:uiPriority w:val="1"/>
    <w:rsid w:val="00DB159A"/>
    <w:pPr>
      <w:widowControl w:val="0"/>
      <w:spacing w:before="100" w:after="0" w:line="240" w:lineRule="auto"/>
    </w:pPr>
    <w:rPr>
      <w:rFonts w:ascii="Times New Roman" w:eastAsia="Times New Roman" w:hAnsi="Times New Roman" w:cs="Times New Roman"/>
      <w:sz w:val="40"/>
      <w:szCs w:val="24"/>
      <w:lang w:val="en-US"/>
    </w:rPr>
  </w:style>
  <w:style w:type="paragraph" w:customStyle="1" w:styleId="abstl">
    <w:name w:val="abstl"/>
    <w:basedOn w:val="abst"/>
    <w:next w:val="Normal"/>
    <w:uiPriority w:val="1"/>
    <w:rsid w:val="00DB159A"/>
    <w:pPr>
      <w:spacing w:after="360"/>
    </w:pPr>
  </w:style>
  <w:style w:type="paragraph" w:customStyle="1" w:styleId="absto">
    <w:name w:val="absto"/>
    <w:basedOn w:val="abst"/>
    <w:next w:val="Normal"/>
    <w:uiPriority w:val="1"/>
    <w:rsid w:val="00DB159A"/>
    <w:pPr>
      <w:spacing w:after="360"/>
      <w:ind w:firstLine="0"/>
    </w:pPr>
  </w:style>
  <w:style w:type="paragraph" w:customStyle="1" w:styleId="absts">
    <w:name w:val="absts"/>
    <w:basedOn w:val="abst"/>
    <w:next w:val="abst"/>
    <w:uiPriority w:val="1"/>
    <w:rsid w:val="00DB159A"/>
    <w:pPr>
      <w:spacing w:before="240" w:after="360"/>
      <w:ind w:firstLine="0"/>
    </w:pPr>
  </w:style>
  <w:style w:type="character" w:customStyle="1" w:styleId="ac">
    <w:name w:val="ac"/>
    <w:uiPriority w:val="1"/>
    <w:rsid w:val="00DB159A"/>
    <w:rPr>
      <w:caps/>
      <w:smallCaps w:val="0"/>
      <w:color w:val="943634"/>
    </w:rPr>
  </w:style>
  <w:style w:type="paragraph" w:customStyle="1" w:styleId="ah">
    <w:name w:val="ah"/>
    <w:next w:val="Normal"/>
    <w:uiPriority w:val="1"/>
    <w:rsid w:val="00DB159A"/>
    <w:pPr>
      <w:spacing w:before="360" w:after="60" w:line="240" w:lineRule="auto"/>
      <w:outlineLvl w:val="2"/>
    </w:pPr>
    <w:rPr>
      <w:rFonts w:ascii="Arial" w:eastAsia="Times New Roman" w:hAnsi="Arial" w:cs="Times New Roman"/>
      <w:sz w:val="40"/>
      <w:szCs w:val="20"/>
      <w:lang w:val="en-US"/>
    </w:rPr>
  </w:style>
  <w:style w:type="paragraph" w:customStyle="1" w:styleId="ahaft">
    <w:name w:val="ahaft"/>
    <w:basedOn w:val="ah"/>
    <w:next w:val="Normal"/>
    <w:uiPriority w:val="1"/>
    <w:rsid w:val="00DB159A"/>
    <w:pPr>
      <w:spacing w:before="100"/>
    </w:pPr>
  </w:style>
  <w:style w:type="paragraph" w:customStyle="1" w:styleId="ans">
    <w:name w:val="ans"/>
    <w:basedOn w:val="Normal"/>
    <w:uiPriority w:val="1"/>
    <w:qFormat/>
    <w:rsid w:val="00DB159A"/>
    <w:pPr>
      <w:spacing w:after="0" w:line="240" w:lineRule="auto"/>
      <w:ind w:firstLine="720"/>
    </w:pPr>
    <w:rPr>
      <w:rFonts w:ascii="Times New Roman" w:eastAsia="Times New Roman" w:hAnsi="Times New Roman" w:cs="Times New Roman"/>
      <w:sz w:val="24"/>
      <w:szCs w:val="24"/>
      <w:lang w:val="en-US"/>
    </w:rPr>
  </w:style>
  <w:style w:type="paragraph" w:customStyle="1" w:styleId="ansf">
    <w:name w:val="ansf"/>
    <w:next w:val="ans"/>
    <w:uiPriority w:val="1"/>
    <w:qFormat/>
    <w:rsid w:val="00DB159A"/>
    <w:pPr>
      <w:spacing w:before="240" w:after="0" w:line="240" w:lineRule="auto"/>
    </w:pPr>
    <w:rPr>
      <w:rFonts w:ascii="Times New Roman" w:eastAsia="Times New Roman" w:hAnsi="Times New Roman" w:cs="Times New Roman"/>
      <w:sz w:val="24"/>
      <w:szCs w:val="24"/>
      <w:lang w:val="en-US"/>
    </w:rPr>
  </w:style>
  <w:style w:type="paragraph" w:customStyle="1" w:styleId="ansl">
    <w:name w:val="ansl"/>
    <w:basedOn w:val="ans"/>
    <w:next w:val="Normal"/>
    <w:uiPriority w:val="1"/>
    <w:rsid w:val="00DB159A"/>
    <w:pPr>
      <w:spacing w:after="360"/>
    </w:pPr>
  </w:style>
  <w:style w:type="paragraph" w:customStyle="1" w:styleId="ard">
    <w:name w:val="ard"/>
    <w:basedOn w:val="Normal"/>
    <w:uiPriority w:val="1"/>
    <w:qFormat/>
    <w:rsid w:val="00DB159A"/>
    <w:pPr>
      <w:widowControl w:val="0"/>
      <w:spacing w:before="480" w:after="0" w:line="360" w:lineRule="auto"/>
    </w:pPr>
    <w:rPr>
      <w:rFonts w:ascii="Arial" w:eastAsia="Times New Roman" w:hAnsi="Arial" w:cs="Times New Roman"/>
      <w:sz w:val="24"/>
      <w:szCs w:val="24"/>
      <w:lang w:val="en-US"/>
    </w:rPr>
  </w:style>
  <w:style w:type="paragraph" w:customStyle="1" w:styleId="au">
    <w:name w:val="au"/>
    <w:uiPriority w:val="1"/>
    <w:rsid w:val="00DB159A"/>
    <w:pPr>
      <w:spacing w:after="0" w:line="240" w:lineRule="auto"/>
      <w:jc w:val="center"/>
    </w:pPr>
    <w:rPr>
      <w:rFonts w:ascii="Times New Roman" w:eastAsia="Times New Roman" w:hAnsi="Times New Roman" w:cs="Times New Roman"/>
      <w:sz w:val="44"/>
      <w:szCs w:val="20"/>
      <w:lang w:val="en-US"/>
    </w:rPr>
  </w:style>
  <w:style w:type="paragraph" w:customStyle="1" w:styleId="au1">
    <w:name w:val="au1"/>
    <w:basedOn w:val="au"/>
    <w:uiPriority w:val="1"/>
    <w:qFormat/>
    <w:rsid w:val="00DB159A"/>
    <w:rPr>
      <w:sz w:val="40"/>
    </w:rPr>
  </w:style>
  <w:style w:type="paragraph" w:customStyle="1" w:styleId="aubio">
    <w:name w:val="aubio"/>
    <w:uiPriority w:val="1"/>
    <w:rsid w:val="00DB159A"/>
    <w:pPr>
      <w:spacing w:after="0" w:line="240" w:lineRule="auto"/>
      <w:ind w:firstLine="720"/>
    </w:pPr>
    <w:rPr>
      <w:rFonts w:ascii="Arial" w:eastAsia="Times New Roman" w:hAnsi="Arial" w:cs="Times New Roman"/>
      <w:sz w:val="24"/>
      <w:szCs w:val="20"/>
      <w:lang w:val="en-US"/>
    </w:rPr>
  </w:style>
  <w:style w:type="paragraph" w:customStyle="1" w:styleId="aubioaft">
    <w:name w:val="aubioaft"/>
    <w:basedOn w:val="aubio"/>
    <w:next w:val="aubio"/>
    <w:uiPriority w:val="1"/>
    <w:qFormat/>
    <w:rsid w:val="00DB159A"/>
    <w:pPr>
      <w:ind w:firstLine="0"/>
    </w:pPr>
  </w:style>
  <w:style w:type="paragraph" w:customStyle="1" w:styleId="aubiof">
    <w:name w:val="aubiof"/>
    <w:basedOn w:val="aubio"/>
    <w:next w:val="aubio"/>
    <w:uiPriority w:val="1"/>
    <w:qFormat/>
    <w:rsid w:val="00DB159A"/>
    <w:pPr>
      <w:spacing w:before="100"/>
      <w:ind w:firstLine="0"/>
    </w:pPr>
  </w:style>
  <w:style w:type="character" w:customStyle="1" w:styleId="aubion">
    <w:name w:val="aubion"/>
    <w:uiPriority w:val="1"/>
    <w:rsid w:val="00DB159A"/>
    <w:rPr>
      <w:color w:val="7030A0"/>
    </w:rPr>
  </w:style>
  <w:style w:type="character" w:customStyle="1" w:styleId="b">
    <w:name w:val="b"/>
    <w:uiPriority w:val="1"/>
    <w:rsid w:val="00DB159A"/>
    <w:rPr>
      <w:b/>
      <w:color w:val="FF00FF"/>
      <w:szCs w:val="24"/>
      <w:bdr w:val="none" w:sz="0" w:space="0" w:color="auto"/>
    </w:rPr>
  </w:style>
  <w:style w:type="paragraph" w:customStyle="1" w:styleId="bh">
    <w:name w:val="bh"/>
    <w:next w:val="Normal"/>
    <w:uiPriority w:val="1"/>
    <w:rsid w:val="00DB159A"/>
    <w:pPr>
      <w:spacing w:before="360" w:after="0" w:line="240" w:lineRule="auto"/>
      <w:outlineLvl w:val="3"/>
    </w:pPr>
    <w:rPr>
      <w:rFonts w:ascii="Arial" w:eastAsia="Times New Roman" w:hAnsi="Arial" w:cs="Times New Roman"/>
      <w:sz w:val="36"/>
      <w:szCs w:val="20"/>
      <w:lang w:val="en-US"/>
    </w:rPr>
  </w:style>
  <w:style w:type="paragraph" w:customStyle="1" w:styleId="bhaft">
    <w:name w:val="bhaft"/>
    <w:basedOn w:val="Normal"/>
    <w:next w:val="Normal"/>
    <w:uiPriority w:val="1"/>
    <w:rsid w:val="00DB159A"/>
    <w:pPr>
      <w:widowControl w:val="0"/>
      <w:spacing w:before="100" w:after="0" w:line="240" w:lineRule="auto"/>
      <w:outlineLvl w:val="3"/>
    </w:pPr>
    <w:rPr>
      <w:rFonts w:ascii="Arial" w:eastAsia="Times New Roman" w:hAnsi="Arial" w:cs="Times New Roman"/>
      <w:sz w:val="36"/>
      <w:szCs w:val="20"/>
      <w:lang w:val="en-US"/>
    </w:rPr>
  </w:style>
  <w:style w:type="character" w:customStyle="1" w:styleId="bi">
    <w:name w:val="bi"/>
    <w:uiPriority w:val="1"/>
    <w:rsid w:val="00DB159A"/>
    <w:rPr>
      <w:b/>
      <w:i/>
      <w:color w:val="FF6600"/>
      <w:bdr w:val="none" w:sz="0" w:space="0" w:color="auto"/>
    </w:rPr>
  </w:style>
  <w:style w:type="paragraph" w:customStyle="1" w:styleId="bk">
    <w:name w:val="bk"/>
    <w:uiPriority w:val="1"/>
    <w:rsid w:val="00DB159A"/>
    <w:pPr>
      <w:pageBreakBefore/>
      <w:spacing w:after="400" w:line="240" w:lineRule="auto"/>
      <w:jc w:val="center"/>
    </w:pPr>
    <w:rPr>
      <w:rFonts w:ascii="Arial" w:eastAsia="Times New Roman" w:hAnsi="Arial" w:cs="Times New Roman"/>
      <w:sz w:val="44"/>
      <w:szCs w:val="20"/>
      <w:lang w:val="en-US"/>
    </w:rPr>
  </w:style>
  <w:style w:type="paragraph" w:customStyle="1" w:styleId="bk1">
    <w:name w:val="bk1"/>
    <w:basedOn w:val="bk"/>
    <w:uiPriority w:val="1"/>
    <w:rsid w:val="00DB159A"/>
    <w:pPr>
      <w:pageBreakBefore w:val="0"/>
    </w:pPr>
    <w:rPr>
      <w:sz w:val="36"/>
    </w:rPr>
  </w:style>
  <w:style w:type="paragraph" w:customStyle="1" w:styleId="bk2">
    <w:name w:val="bk2"/>
    <w:basedOn w:val="bk1"/>
    <w:uiPriority w:val="1"/>
    <w:rsid w:val="00DB159A"/>
    <w:rPr>
      <w:sz w:val="28"/>
    </w:rPr>
  </w:style>
  <w:style w:type="paragraph" w:customStyle="1" w:styleId="bkau">
    <w:name w:val="bkau"/>
    <w:basedOn w:val="Normal"/>
    <w:uiPriority w:val="1"/>
    <w:rsid w:val="00DB159A"/>
    <w:pPr>
      <w:widowControl w:val="0"/>
      <w:spacing w:after="0" w:line="240" w:lineRule="auto"/>
      <w:jc w:val="center"/>
    </w:pPr>
    <w:rPr>
      <w:rFonts w:ascii="Times New Roman" w:eastAsia="Times New Roman" w:hAnsi="Times New Roman" w:cs="Times New Roman"/>
      <w:sz w:val="44"/>
      <w:szCs w:val="20"/>
      <w:lang w:val="en-US"/>
    </w:rPr>
  </w:style>
  <w:style w:type="paragraph" w:customStyle="1" w:styleId="bkau1">
    <w:name w:val="bkau1"/>
    <w:basedOn w:val="bkau"/>
    <w:uiPriority w:val="1"/>
    <w:rsid w:val="00DB159A"/>
    <w:pPr>
      <w:spacing w:after="300"/>
    </w:pPr>
    <w:rPr>
      <w:sz w:val="30"/>
    </w:rPr>
  </w:style>
  <w:style w:type="paragraph" w:customStyle="1" w:styleId="bkau2">
    <w:name w:val="bkau2"/>
    <w:basedOn w:val="bkau1"/>
    <w:uiPriority w:val="1"/>
    <w:rsid w:val="00DB159A"/>
    <w:rPr>
      <w:sz w:val="26"/>
    </w:rPr>
  </w:style>
  <w:style w:type="paragraph" w:customStyle="1" w:styleId="bkht">
    <w:name w:val="bkht"/>
    <w:basedOn w:val="Normal"/>
    <w:uiPriority w:val="1"/>
    <w:rsid w:val="00DB159A"/>
    <w:pPr>
      <w:pageBreakBefore/>
      <w:widowControl w:val="0"/>
      <w:spacing w:after="0" w:line="240" w:lineRule="auto"/>
      <w:jc w:val="center"/>
      <w:outlineLvl w:val="1"/>
    </w:pPr>
    <w:rPr>
      <w:rFonts w:ascii="Times New Roman" w:eastAsia="Times New Roman" w:hAnsi="Times New Roman" w:cs="Times New Roman"/>
      <w:sz w:val="44"/>
      <w:szCs w:val="20"/>
      <w:lang w:val="en-US"/>
    </w:rPr>
  </w:style>
  <w:style w:type="paragraph" w:customStyle="1" w:styleId="bkpub">
    <w:name w:val="bkpub"/>
    <w:uiPriority w:val="1"/>
    <w:rsid w:val="00DB159A"/>
    <w:pPr>
      <w:spacing w:after="260" w:line="240" w:lineRule="auto"/>
      <w:jc w:val="center"/>
    </w:pPr>
    <w:rPr>
      <w:rFonts w:ascii="Arial" w:eastAsia="Times New Roman" w:hAnsi="Arial" w:cs="Times New Roman"/>
      <w:sz w:val="26"/>
      <w:szCs w:val="20"/>
      <w:lang w:val="en-US"/>
    </w:rPr>
  </w:style>
  <w:style w:type="paragraph" w:customStyle="1" w:styleId="bkpub1">
    <w:name w:val="bkpub1"/>
    <w:basedOn w:val="bkpub"/>
    <w:uiPriority w:val="1"/>
    <w:rsid w:val="00DB159A"/>
    <w:pPr>
      <w:spacing w:after="240"/>
    </w:pPr>
    <w:rPr>
      <w:sz w:val="24"/>
    </w:rPr>
  </w:style>
  <w:style w:type="paragraph" w:customStyle="1" w:styleId="bksect">
    <w:name w:val="bksect"/>
    <w:basedOn w:val="Normal"/>
    <w:uiPriority w:val="1"/>
    <w:qFormat/>
    <w:rsid w:val="00DB159A"/>
    <w:pPr>
      <w:widowControl w:val="0"/>
      <w:spacing w:before="480" w:after="0" w:line="360" w:lineRule="auto"/>
      <w:jc w:val="center"/>
    </w:pPr>
    <w:rPr>
      <w:rFonts w:ascii="Times New Roman" w:eastAsia="Times New Roman" w:hAnsi="Times New Roman" w:cs="Times New Roman"/>
      <w:sz w:val="32"/>
      <w:szCs w:val="24"/>
      <w:lang w:val="en-US"/>
    </w:rPr>
  </w:style>
  <w:style w:type="paragraph" w:customStyle="1" w:styleId="bl">
    <w:name w:val="bl"/>
    <w:basedOn w:val="Normal"/>
    <w:uiPriority w:val="1"/>
    <w:qFormat/>
    <w:rsid w:val="00DB159A"/>
    <w:pPr>
      <w:spacing w:after="0" w:line="240" w:lineRule="auto"/>
      <w:ind w:left="360" w:hanging="360"/>
    </w:pPr>
    <w:rPr>
      <w:rFonts w:ascii="Times New Roman" w:eastAsia="Times New Roman" w:hAnsi="Times New Roman" w:cs="Times New Roman"/>
      <w:sz w:val="24"/>
      <w:szCs w:val="24"/>
      <w:lang w:val="en-US"/>
    </w:rPr>
  </w:style>
  <w:style w:type="paragraph" w:customStyle="1" w:styleId="bl1">
    <w:name w:val="bl1"/>
    <w:basedOn w:val="Normal"/>
    <w:uiPriority w:val="1"/>
    <w:qFormat/>
    <w:rsid w:val="00DB159A"/>
    <w:pPr>
      <w:widowControl w:val="0"/>
      <w:spacing w:after="0" w:line="240" w:lineRule="auto"/>
      <w:ind w:left="720" w:hanging="360"/>
    </w:pPr>
    <w:rPr>
      <w:rFonts w:ascii="Times New Roman" w:eastAsia="Times New Roman" w:hAnsi="Times New Roman" w:cs="Times New Roman"/>
      <w:sz w:val="24"/>
      <w:szCs w:val="24"/>
      <w:lang w:val="en-US"/>
    </w:rPr>
  </w:style>
  <w:style w:type="paragraph" w:customStyle="1" w:styleId="bl1f">
    <w:name w:val="bl1f"/>
    <w:basedOn w:val="Normal"/>
    <w:next w:val="bl1"/>
    <w:uiPriority w:val="1"/>
    <w:qFormat/>
    <w:rsid w:val="00DB159A"/>
    <w:pPr>
      <w:widowControl w:val="0"/>
      <w:spacing w:before="240" w:after="0" w:line="240" w:lineRule="auto"/>
      <w:ind w:left="720" w:hanging="360"/>
    </w:pPr>
    <w:rPr>
      <w:rFonts w:ascii="Times New Roman" w:eastAsia="Times New Roman" w:hAnsi="Times New Roman" w:cs="Times New Roman"/>
      <w:sz w:val="24"/>
      <w:szCs w:val="24"/>
      <w:lang w:val="en-US"/>
    </w:rPr>
  </w:style>
  <w:style w:type="paragraph" w:customStyle="1" w:styleId="bl1l">
    <w:name w:val="bl1l"/>
    <w:basedOn w:val="Normal"/>
    <w:next w:val="bl"/>
    <w:uiPriority w:val="1"/>
    <w:qFormat/>
    <w:rsid w:val="00DB159A"/>
    <w:pPr>
      <w:widowControl w:val="0"/>
      <w:spacing w:after="360" w:line="240" w:lineRule="auto"/>
      <w:ind w:left="720" w:hanging="360"/>
    </w:pPr>
    <w:rPr>
      <w:rFonts w:ascii="Times New Roman" w:eastAsia="Times New Roman" w:hAnsi="Times New Roman" w:cs="Times New Roman"/>
      <w:sz w:val="24"/>
      <w:szCs w:val="24"/>
      <w:lang w:val="en-US"/>
    </w:rPr>
  </w:style>
  <w:style w:type="paragraph" w:customStyle="1" w:styleId="bl1p">
    <w:name w:val="bl1p"/>
    <w:basedOn w:val="bl1"/>
    <w:uiPriority w:val="1"/>
    <w:qFormat/>
    <w:rsid w:val="00DB159A"/>
    <w:pPr>
      <w:ind w:firstLine="360"/>
    </w:pPr>
  </w:style>
  <w:style w:type="paragraph" w:customStyle="1" w:styleId="bl1pl">
    <w:name w:val="bl1pl"/>
    <w:basedOn w:val="bl1p"/>
    <w:next w:val="bl1"/>
    <w:uiPriority w:val="1"/>
    <w:qFormat/>
    <w:rsid w:val="00DB159A"/>
    <w:pPr>
      <w:spacing w:after="240"/>
    </w:pPr>
  </w:style>
  <w:style w:type="paragraph" w:customStyle="1" w:styleId="bl1s">
    <w:name w:val="bl1s"/>
    <w:basedOn w:val="Normal"/>
    <w:next w:val="bl"/>
    <w:uiPriority w:val="1"/>
    <w:qFormat/>
    <w:rsid w:val="00DB159A"/>
    <w:pPr>
      <w:widowControl w:val="0"/>
      <w:spacing w:before="240" w:after="360" w:line="240" w:lineRule="auto"/>
      <w:ind w:left="720" w:hanging="360"/>
    </w:pPr>
    <w:rPr>
      <w:rFonts w:ascii="Times New Roman" w:eastAsia="Times New Roman" w:hAnsi="Times New Roman" w:cs="Times New Roman"/>
      <w:sz w:val="24"/>
      <w:szCs w:val="24"/>
      <w:lang w:val="en-US"/>
    </w:rPr>
  </w:style>
  <w:style w:type="paragraph" w:customStyle="1" w:styleId="bl2">
    <w:name w:val="bl2"/>
    <w:basedOn w:val="bl1"/>
    <w:uiPriority w:val="1"/>
    <w:rsid w:val="00DB159A"/>
    <w:pPr>
      <w:ind w:left="1080"/>
    </w:pPr>
  </w:style>
  <w:style w:type="paragraph" w:customStyle="1" w:styleId="bl2f">
    <w:name w:val="bl2f"/>
    <w:basedOn w:val="bl2"/>
    <w:next w:val="bl2"/>
    <w:uiPriority w:val="1"/>
    <w:rsid w:val="00DB159A"/>
    <w:pPr>
      <w:spacing w:before="240"/>
    </w:pPr>
  </w:style>
  <w:style w:type="paragraph" w:customStyle="1" w:styleId="bl2l">
    <w:name w:val="bl2l"/>
    <w:basedOn w:val="bl2"/>
    <w:next w:val="bl1"/>
    <w:uiPriority w:val="1"/>
    <w:rsid w:val="00DB159A"/>
    <w:pPr>
      <w:spacing w:after="360"/>
    </w:pPr>
  </w:style>
  <w:style w:type="paragraph" w:customStyle="1" w:styleId="bl2p">
    <w:name w:val="bl2p"/>
    <w:basedOn w:val="bl1p"/>
    <w:next w:val="bl2"/>
    <w:uiPriority w:val="1"/>
    <w:rsid w:val="00DB159A"/>
    <w:pPr>
      <w:ind w:left="1080"/>
    </w:pPr>
  </w:style>
  <w:style w:type="paragraph" w:customStyle="1" w:styleId="bl2s">
    <w:name w:val="bl2s"/>
    <w:basedOn w:val="bl1s"/>
    <w:next w:val="bl1"/>
    <w:uiPriority w:val="1"/>
    <w:rsid w:val="00DB159A"/>
    <w:pPr>
      <w:ind w:left="1080"/>
    </w:pPr>
  </w:style>
  <w:style w:type="paragraph" w:customStyle="1" w:styleId="bl3">
    <w:name w:val="bl3"/>
    <w:basedOn w:val="bl2"/>
    <w:uiPriority w:val="1"/>
    <w:rsid w:val="00DB159A"/>
    <w:pPr>
      <w:ind w:left="1440"/>
    </w:pPr>
  </w:style>
  <w:style w:type="paragraph" w:customStyle="1" w:styleId="bl3f">
    <w:name w:val="bl3f"/>
    <w:basedOn w:val="bl3"/>
    <w:next w:val="bl3"/>
    <w:uiPriority w:val="1"/>
    <w:rsid w:val="00DB159A"/>
    <w:pPr>
      <w:spacing w:before="240"/>
    </w:pPr>
  </w:style>
  <w:style w:type="paragraph" w:customStyle="1" w:styleId="bl3l">
    <w:name w:val="bl3l"/>
    <w:basedOn w:val="bl3"/>
    <w:next w:val="bl2"/>
    <w:uiPriority w:val="1"/>
    <w:rsid w:val="00DB159A"/>
    <w:pPr>
      <w:spacing w:after="360"/>
    </w:pPr>
  </w:style>
  <w:style w:type="paragraph" w:customStyle="1" w:styleId="bl3p">
    <w:name w:val="bl3p"/>
    <w:basedOn w:val="bl2p"/>
    <w:next w:val="bl3"/>
    <w:uiPriority w:val="1"/>
    <w:rsid w:val="00DB159A"/>
    <w:pPr>
      <w:ind w:left="1440"/>
    </w:pPr>
  </w:style>
  <w:style w:type="paragraph" w:customStyle="1" w:styleId="bl3s">
    <w:name w:val="bl3s"/>
    <w:basedOn w:val="bl2s"/>
    <w:next w:val="bl2"/>
    <w:uiPriority w:val="1"/>
    <w:rsid w:val="00DB159A"/>
    <w:pPr>
      <w:ind w:left="1440"/>
    </w:pPr>
  </w:style>
  <w:style w:type="paragraph" w:customStyle="1" w:styleId="bl4">
    <w:name w:val="bl4"/>
    <w:basedOn w:val="bl3"/>
    <w:uiPriority w:val="1"/>
    <w:rsid w:val="00DB159A"/>
    <w:pPr>
      <w:ind w:left="1800"/>
    </w:pPr>
  </w:style>
  <w:style w:type="paragraph" w:customStyle="1" w:styleId="bl4f">
    <w:name w:val="bl4f"/>
    <w:basedOn w:val="bl4"/>
    <w:next w:val="bl4"/>
    <w:uiPriority w:val="1"/>
    <w:rsid w:val="00DB159A"/>
    <w:pPr>
      <w:spacing w:before="240"/>
    </w:pPr>
  </w:style>
  <w:style w:type="paragraph" w:customStyle="1" w:styleId="bl4l">
    <w:name w:val="bl4l"/>
    <w:basedOn w:val="bl4"/>
    <w:next w:val="bl3"/>
    <w:uiPriority w:val="1"/>
    <w:rsid w:val="00DB159A"/>
    <w:pPr>
      <w:spacing w:after="360"/>
    </w:pPr>
  </w:style>
  <w:style w:type="paragraph" w:customStyle="1" w:styleId="bl4p">
    <w:name w:val="bl4p"/>
    <w:basedOn w:val="bl3p"/>
    <w:next w:val="bl4"/>
    <w:uiPriority w:val="1"/>
    <w:rsid w:val="00DB159A"/>
    <w:pPr>
      <w:ind w:left="1800"/>
    </w:pPr>
  </w:style>
  <w:style w:type="paragraph" w:customStyle="1" w:styleId="bl4s">
    <w:name w:val="bl4s"/>
    <w:basedOn w:val="bl3s"/>
    <w:next w:val="bl3"/>
    <w:uiPriority w:val="1"/>
    <w:rsid w:val="00DB159A"/>
    <w:pPr>
      <w:ind w:left="1800"/>
    </w:pPr>
  </w:style>
  <w:style w:type="paragraph" w:customStyle="1" w:styleId="bl5">
    <w:name w:val="bl5"/>
    <w:basedOn w:val="bl4"/>
    <w:uiPriority w:val="1"/>
    <w:rsid w:val="00DB159A"/>
    <w:pPr>
      <w:ind w:left="2160"/>
    </w:pPr>
  </w:style>
  <w:style w:type="paragraph" w:customStyle="1" w:styleId="bl5f">
    <w:name w:val="bl5f"/>
    <w:basedOn w:val="bl5"/>
    <w:next w:val="bl5"/>
    <w:uiPriority w:val="1"/>
    <w:rsid w:val="00DB159A"/>
    <w:pPr>
      <w:spacing w:before="240"/>
    </w:pPr>
  </w:style>
  <w:style w:type="paragraph" w:customStyle="1" w:styleId="bl5l">
    <w:name w:val="bl5l"/>
    <w:basedOn w:val="bl5"/>
    <w:next w:val="bl4"/>
    <w:uiPriority w:val="1"/>
    <w:rsid w:val="00DB159A"/>
    <w:pPr>
      <w:spacing w:after="360"/>
    </w:pPr>
  </w:style>
  <w:style w:type="paragraph" w:customStyle="1" w:styleId="bl5p">
    <w:name w:val="bl5p"/>
    <w:basedOn w:val="bl4p"/>
    <w:next w:val="bl5"/>
    <w:uiPriority w:val="1"/>
    <w:rsid w:val="00DB159A"/>
    <w:pPr>
      <w:ind w:left="2160"/>
    </w:pPr>
  </w:style>
  <w:style w:type="paragraph" w:customStyle="1" w:styleId="bl5s">
    <w:name w:val="bl5s"/>
    <w:basedOn w:val="bl4s"/>
    <w:next w:val="bl4"/>
    <w:uiPriority w:val="1"/>
    <w:rsid w:val="00DB159A"/>
    <w:pPr>
      <w:ind w:left="2160"/>
    </w:pPr>
  </w:style>
  <w:style w:type="paragraph" w:customStyle="1" w:styleId="blf">
    <w:name w:val="blf"/>
    <w:basedOn w:val="Normal"/>
    <w:next w:val="bl"/>
    <w:uiPriority w:val="1"/>
    <w:qFormat/>
    <w:rsid w:val="00DB159A"/>
    <w:pPr>
      <w:spacing w:before="240" w:after="0" w:line="240" w:lineRule="auto"/>
      <w:ind w:left="360" w:hanging="360"/>
    </w:pPr>
    <w:rPr>
      <w:rFonts w:ascii="Times New Roman" w:eastAsia="Times New Roman" w:hAnsi="Times New Roman" w:cs="Times New Roman"/>
      <w:color w:val="000000"/>
      <w:kern w:val="44"/>
      <w:sz w:val="24"/>
      <w:szCs w:val="20"/>
      <w:lang w:val="en-US"/>
    </w:rPr>
  </w:style>
  <w:style w:type="paragraph" w:customStyle="1" w:styleId="blh">
    <w:name w:val="blh"/>
    <w:basedOn w:val="bl"/>
    <w:next w:val="bl"/>
    <w:uiPriority w:val="1"/>
    <w:qFormat/>
    <w:rsid w:val="00DB159A"/>
    <w:pPr>
      <w:spacing w:before="120"/>
    </w:pPr>
    <w:rPr>
      <w:bCs/>
    </w:rPr>
  </w:style>
  <w:style w:type="paragraph" w:customStyle="1" w:styleId="bll">
    <w:name w:val="bll"/>
    <w:basedOn w:val="Normal"/>
    <w:next w:val="Normal"/>
    <w:uiPriority w:val="1"/>
    <w:qFormat/>
    <w:rsid w:val="00DB159A"/>
    <w:pPr>
      <w:spacing w:after="360" w:line="240" w:lineRule="auto"/>
      <w:ind w:left="360" w:hanging="360"/>
    </w:pPr>
    <w:rPr>
      <w:rFonts w:ascii="Times New Roman" w:eastAsia="Times New Roman" w:hAnsi="Times New Roman" w:cs="Times New Roman"/>
      <w:sz w:val="24"/>
      <w:szCs w:val="24"/>
      <w:lang w:val="en-US"/>
    </w:rPr>
  </w:style>
  <w:style w:type="paragraph" w:customStyle="1" w:styleId="blp">
    <w:name w:val="blp"/>
    <w:basedOn w:val="Normal"/>
    <w:uiPriority w:val="1"/>
    <w:qFormat/>
    <w:rsid w:val="00DB159A"/>
    <w:pPr>
      <w:spacing w:after="0" w:line="240" w:lineRule="auto"/>
      <w:ind w:left="360" w:firstLine="720"/>
    </w:pPr>
    <w:rPr>
      <w:rFonts w:ascii="Times New Roman" w:eastAsia="Times New Roman" w:hAnsi="Times New Roman" w:cs="Times New Roman"/>
      <w:sz w:val="24"/>
      <w:szCs w:val="24"/>
      <w:lang w:val="en-US"/>
    </w:rPr>
  </w:style>
  <w:style w:type="paragraph" w:customStyle="1" w:styleId="blpl">
    <w:name w:val="blpl"/>
    <w:basedOn w:val="bll"/>
    <w:next w:val="bl"/>
    <w:uiPriority w:val="1"/>
    <w:qFormat/>
    <w:rsid w:val="00DB159A"/>
    <w:pPr>
      <w:ind w:firstLine="720"/>
    </w:pPr>
  </w:style>
  <w:style w:type="paragraph" w:customStyle="1" w:styleId="bls">
    <w:name w:val="bls"/>
    <w:basedOn w:val="Normal"/>
    <w:next w:val="Normal"/>
    <w:uiPriority w:val="1"/>
    <w:qFormat/>
    <w:rsid w:val="00DB159A"/>
    <w:pPr>
      <w:spacing w:before="240" w:after="360" w:line="240" w:lineRule="auto"/>
      <w:ind w:left="360" w:hanging="360"/>
    </w:pPr>
    <w:rPr>
      <w:rFonts w:ascii="Times New Roman" w:eastAsia="Times New Roman" w:hAnsi="Times New Roman" w:cs="Times New Roman"/>
      <w:sz w:val="24"/>
      <w:szCs w:val="24"/>
      <w:lang w:val="en-US"/>
    </w:rPr>
  </w:style>
  <w:style w:type="paragraph" w:customStyle="1" w:styleId="bq">
    <w:name w:val="bq"/>
    <w:basedOn w:val="Normal"/>
    <w:uiPriority w:val="1"/>
    <w:rsid w:val="00DB159A"/>
    <w:pPr>
      <w:widowControl w:val="0"/>
      <w:spacing w:after="0" w:line="240" w:lineRule="auto"/>
      <w:ind w:left="360" w:right="360" w:firstLine="720"/>
      <w:jc w:val="both"/>
    </w:pPr>
    <w:rPr>
      <w:rFonts w:ascii="Times New Roman" w:eastAsia="Times New Roman" w:hAnsi="Times New Roman" w:cs="Times New Roman"/>
      <w:szCs w:val="24"/>
      <w:lang w:val="en-US"/>
    </w:rPr>
  </w:style>
  <w:style w:type="paragraph" w:customStyle="1" w:styleId="bq1">
    <w:name w:val="bq1"/>
    <w:basedOn w:val="bq"/>
    <w:uiPriority w:val="1"/>
    <w:rsid w:val="00DB159A"/>
    <w:pPr>
      <w:ind w:left="648" w:right="648"/>
    </w:pPr>
  </w:style>
  <w:style w:type="paragraph" w:customStyle="1" w:styleId="bq1f">
    <w:name w:val="bq1f"/>
    <w:basedOn w:val="bq1"/>
    <w:next w:val="bq1"/>
    <w:uiPriority w:val="1"/>
    <w:rsid w:val="00DB159A"/>
    <w:pPr>
      <w:spacing w:before="100"/>
      <w:ind w:firstLine="0"/>
    </w:pPr>
  </w:style>
  <w:style w:type="paragraph" w:customStyle="1" w:styleId="bq1l">
    <w:name w:val="bq1l"/>
    <w:basedOn w:val="bq1"/>
    <w:next w:val="bq"/>
    <w:uiPriority w:val="1"/>
    <w:rsid w:val="00DB159A"/>
    <w:pPr>
      <w:spacing w:after="100"/>
    </w:pPr>
  </w:style>
  <w:style w:type="paragraph" w:customStyle="1" w:styleId="bq1s">
    <w:name w:val="bq1s"/>
    <w:basedOn w:val="bq1"/>
    <w:next w:val="bq"/>
    <w:uiPriority w:val="1"/>
    <w:rsid w:val="00DB159A"/>
    <w:pPr>
      <w:spacing w:before="100" w:after="100"/>
      <w:ind w:firstLine="0"/>
    </w:pPr>
    <w:rPr>
      <w:szCs w:val="22"/>
      <w:lang w:bidi="he-IL"/>
    </w:rPr>
  </w:style>
  <w:style w:type="paragraph" w:customStyle="1" w:styleId="bqaft">
    <w:name w:val="bqaft"/>
    <w:basedOn w:val="Normal"/>
    <w:next w:val="bq"/>
    <w:uiPriority w:val="1"/>
    <w:qFormat/>
    <w:rsid w:val="00DB159A"/>
    <w:pPr>
      <w:widowControl w:val="0"/>
      <w:spacing w:before="120" w:after="0" w:line="240" w:lineRule="auto"/>
      <w:ind w:left="360" w:right="360"/>
      <w:jc w:val="both"/>
    </w:pPr>
    <w:rPr>
      <w:rFonts w:ascii="Times New Roman" w:eastAsia="Times New Roman" w:hAnsi="Times New Roman" w:cs="Times New Roman"/>
      <w:szCs w:val="24"/>
      <w:lang w:val="en-US"/>
    </w:rPr>
  </w:style>
  <w:style w:type="paragraph" w:customStyle="1" w:styleId="bqcon">
    <w:name w:val="bqcon"/>
    <w:basedOn w:val="bq"/>
    <w:uiPriority w:val="1"/>
    <w:rsid w:val="00DB159A"/>
    <w:pPr>
      <w:ind w:firstLine="0"/>
    </w:pPr>
  </w:style>
  <w:style w:type="paragraph" w:customStyle="1" w:styleId="bqf">
    <w:name w:val="bqf"/>
    <w:basedOn w:val="bq"/>
    <w:next w:val="bq"/>
    <w:uiPriority w:val="1"/>
    <w:rsid w:val="00DB159A"/>
    <w:pPr>
      <w:spacing w:before="360"/>
      <w:ind w:firstLine="0"/>
    </w:pPr>
  </w:style>
  <w:style w:type="paragraph" w:customStyle="1" w:styleId="bqh">
    <w:name w:val="bqh"/>
    <w:basedOn w:val="Normal"/>
    <w:next w:val="bqaft"/>
    <w:uiPriority w:val="1"/>
    <w:rsid w:val="00DB159A"/>
    <w:pPr>
      <w:widowControl w:val="0"/>
      <w:spacing w:before="120" w:after="120" w:line="240" w:lineRule="auto"/>
      <w:ind w:left="360" w:right="360"/>
      <w:jc w:val="both"/>
    </w:pPr>
    <w:rPr>
      <w:rFonts w:ascii="Times New Roman" w:eastAsia="Times New Roman" w:hAnsi="Times New Roman" w:cs="Times New Roman"/>
      <w:sz w:val="28"/>
      <w:szCs w:val="24"/>
      <w:lang w:val="en-US"/>
    </w:rPr>
  </w:style>
  <w:style w:type="paragraph" w:customStyle="1" w:styleId="bql">
    <w:name w:val="bql"/>
    <w:basedOn w:val="bq"/>
    <w:next w:val="Normal"/>
    <w:uiPriority w:val="1"/>
    <w:rsid w:val="00DB159A"/>
    <w:pPr>
      <w:spacing w:after="360"/>
    </w:pPr>
  </w:style>
  <w:style w:type="paragraph" w:customStyle="1" w:styleId="bqnl">
    <w:name w:val="bqnl"/>
    <w:basedOn w:val="Normal"/>
    <w:uiPriority w:val="1"/>
    <w:rsid w:val="00DB159A"/>
    <w:pPr>
      <w:widowControl w:val="0"/>
      <w:tabs>
        <w:tab w:val="left" w:pos="360"/>
      </w:tabs>
      <w:spacing w:after="0" w:line="240" w:lineRule="auto"/>
      <w:ind w:left="1080" w:right="720" w:hanging="360"/>
      <w:jc w:val="both"/>
    </w:pPr>
    <w:rPr>
      <w:rFonts w:ascii="Times New Roman" w:eastAsia="Times New Roman" w:hAnsi="Times New Roman" w:cs="Times New Roman"/>
      <w:szCs w:val="24"/>
      <w:lang w:val="en-US"/>
    </w:rPr>
  </w:style>
  <w:style w:type="paragraph" w:customStyle="1" w:styleId="bqnlf">
    <w:name w:val="bqnlf"/>
    <w:basedOn w:val="bqf"/>
    <w:next w:val="Normal"/>
    <w:uiPriority w:val="1"/>
    <w:rsid w:val="00DB159A"/>
    <w:pPr>
      <w:tabs>
        <w:tab w:val="left" w:pos="360"/>
      </w:tabs>
      <w:spacing w:before="100"/>
      <w:ind w:left="1080" w:right="720" w:hanging="360"/>
    </w:pPr>
  </w:style>
  <w:style w:type="paragraph" w:customStyle="1" w:styleId="bqnll">
    <w:name w:val="bqnll"/>
    <w:basedOn w:val="bqnlf"/>
    <w:next w:val="bq"/>
    <w:uiPriority w:val="1"/>
    <w:rsid w:val="00DB159A"/>
    <w:pPr>
      <w:spacing w:before="0" w:after="100"/>
    </w:pPr>
  </w:style>
  <w:style w:type="paragraph" w:customStyle="1" w:styleId="bqnls">
    <w:name w:val="bqnls"/>
    <w:basedOn w:val="bqnl"/>
    <w:next w:val="bq"/>
    <w:uiPriority w:val="1"/>
    <w:rsid w:val="00DB159A"/>
    <w:pPr>
      <w:spacing w:before="100" w:after="100"/>
    </w:pPr>
  </w:style>
  <w:style w:type="paragraph" w:customStyle="1" w:styleId="bqo">
    <w:name w:val="bqo"/>
    <w:uiPriority w:val="1"/>
    <w:qFormat/>
    <w:rsid w:val="00DB159A"/>
    <w:pPr>
      <w:spacing w:after="360" w:line="240" w:lineRule="auto"/>
      <w:ind w:left="360" w:right="360"/>
      <w:jc w:val="both"/>
    </w:pPr>
    <w:rPr>
      <w:rFonts w:ascii="Times New Roman" w:eastAsia="Times New Roman" w:hAnsi="Times New Roman" w:cs="Times New Roman"/>
      <w:szCs w:val="24"/>
      <w:lang w:val="en-US" w:bidi="he-IL"/>
    </w:rPr>
  </w:style>
  <w:style w:type="paragraph" w:customStyle="1" w:styleId="bqs">
    <w:name w:val="bqs"/>
    <w:basedOn w:val="bq"/>
    <w:next w:val="Normal"/>
    <w:uiPriority w:val="1"/>
    <w:rsid w:val="00DB159A"/>
    <w:pPr>
      <w:spacing w:before="360" w:after="360"/>
      <w:ind w:firstLine="0"/>
    </w:pPr>
  </w:style>
  <w:style w:type="paragraph" w:customStyle="1" w:styleId="bqt">
    <w:name w:val="bqt"/>
    <w:basedOn w:val="bq"/>
    <w:next w:val="bqaft"/>
    <w:uiPriority w:val="1"/>
    <w:qFormat/>
    <w:rsid w:val="00DB159A"/>
    <w:pPr>
      <w:spacing w:after="360"/>
      <w:jc w:val="right"/>
    </w:pPr>
  </w:style>
  <w:style w:type="paragraph" w:customStyle="1" w:styleId="bqul">
    <w:name w:val="bqul"/>
    <w:basedOn w:val="bqnl"/>
    <w:uiPriority w:val="1"/>
    <w:rsid w:val="00DB159A"/>
  </w:style>
  <w:style w:type="paragraph" w:customStyle="1" w:styleId="bqulf">
    <w:name w:val="bqulf"/>
    <w:basedOn w:val="bqf"/>
    <w:next w:val="bqul"/>
    <w:uiPriority w:val="1"/>
    <w:rsid w:val="00DB159A"/>
    <w:pPr>
      <w:spacing w:before="100"/>
      <w:ind w:left="1080" w:right="720" w:hanging="360"/>
    </w:pPr>
  </w:style>
  <w:style w:type="paragraph" w:customStyle="1" w:styleId="bqull">
    <w:name w:val="bqull"/>
    <w:basedOn w:val="bqnl"/>
    <w:next w:val="bq"/>
    <w:uiPriority w:val="1"/>
    <w:rsid w:val="00DB159A"/>
    <w:pPr>
      <w:spacing w:after="100"/>
    </w:pPr>
  </w:style>
  <w:style w:type="paragraph" w:customStyle="1" w:styleId="bquls">
    <w:name w:val="bquls"/>
    <w:basedOn w:val="bqnls"/>
    <w:next w:val="bq"/>
    <w:uiPriority w:val="1"/>
    <w:rsid w:val="00DB159A"/>
    <w:rPr>
      <w:sz w:val="20"/>
      <w:szCs w:val="20"/>
    </w:rPr>
  </w:style>
  <w:style w:type="character" w:customStyle="1" w:styleId="bu">
    <w:name w:val="bu"/>
    <w:uiPriority w:val="1"/>
    <w:rsid w:val="00DB159A"/>
    <w:rPr>
      <w:b/>
      <w:color w:val="8B008B"/>
      <w:u w:val="single"/>
    </w:rPr>
  </w:style>
  <w:style w:type="paragraph" w:customStyle="1" w:styleId="bx">
    <w:name w:val="bx"/>
    <w:basedOn w:val="Normal"/>
    <w:uiPriority w:val="1"/>
    <w:rsid w:val="00DB159A"/>
    <w:pPr>
      <w:widowControl w:val="0"/>
      <w:spacing w:after="0" w:line="360" w:lineRule="auto"/>
      <w:ind w:left="720" w:right="720" w:firstLine="720"/>
    </w:pPr>
    <w:rPr>
      <w:rFonts w:ascii="Arial" w:eastAsia="Times New Roman" w:hAnsi="Arial" w:cs="Times New Roman"/>
      <w:sz w:val="20"/>
      <w:szCs w:val="24"/>
      <w:lang w:val="en-US"/>
    </w:rPr>
  </w:style>
  <w:style w:type="paragraph" w:customStyle="1" w:styleId="bx1">
    <w:name w:val="bx1"/>
    <w:basedOn w:val="Normal"/>
    <w:uiPriority w:val="1"/>
    <w:rsid w:val="00DB159A"/>
    <w:pPr>
      <w:widowControl w:val="0"/>
      <w:spacing w:after="0" w:line="360" w:lineRule="auto"/>
      <w:ind w:left="1440" w:right="720" w:firstLine="360"/>
    </w:pPr>
    <w:rPr>
      <w:rFonts w:ascii="Arial" w:eastAsia="Times New Roman" w:hAnsi="Arial" w:cs="Times New Roman"/>
      <w:sz w:val="20"/>
      <w:szCs w:val="24"/>
      <w:lang w:val="en-US"/>
    </w:rPr>
  </w:style>
  <w:style w:type="paragraph" w:customStyle="1" w:styleId="bx1aft">
    <w:name w:val="bx1aft"/>
    <w:basedOn w:val="bx1"/>
    <w:next w:val="bx1"/>
    <w:uiPriority w:val="1"/>
    <w:rsid w:val="00DB159A"/>
    <w:pPr>
      <w:ind w:firstLine="0"/>
    </w:pPr>
  </w:style>
  <w:style w:type="paragraph" w:customStyle="1" w:styleId="bx1ah">
    <w:name w:val="bx1ah"/>
    <w:basedOn w:val="Normal"/>
    <w:next w:val="bx1aft"/>
    <w:uiPriority w:val="1"/>
    <w:rsid w:val="00DB159A"/>
    <w:pPr>
      <w:widowControl w:val="0"/>
      <w:spacing w:before="100" w:after="40" w:line="360" w:lineRule="auto"/>
      <w:ind w:left="1440" w:right="720"/>
    </w:pPr>
    <w:rPr>
      <w:rFonts w:ascii="Arial" w:eastAsia="Times New Roman" w:hAnsi="Arial" w:cs="Times New Roman"/>
      <w:sz w:val="24"/>
      <w:szCs w:val="24"/>
      <w:lang w:val="en-US"/>
    </w:rPr>
  </w:style>
  <w:style w:type="paragraph" w:customStyle="1" w:styleId="bx1bh">
    <w:name w:val="bx1bh"/>
    <w:basedOn w:val="bx1ah"/>
    <w:next w:val="bx1aft"/>
    <w:uiPriority w:val="1"/>
    <w:rsid w:val="00DB159A"/>
    <w:rPr>
      <w:sz w:val="20"/>
    </w:rPr>
  </w:style>
  <w:style w:type="paragraph" w:customStyle="1" w:styleId="bx1bq">
    <w:name w:val="bx1bq"/>
    <w:basedOn w:val="Normal"/>
    <w:uiPriority w:val="1"/>
    <w:rsid w:val="00DB159A"/>
    <w:pPr>
      <w:widowControl w:val="0"/>
      <w:spacing w:after="0" w:line="240" w:lineRule="auto"/>
      <w:ind w:left="1800" w:right="1080" w:firstLine="360"/>
      <w:jc w:val="both"/>
    </w:pPr>
    <w:rPr>
      <w:rFonts w:ascii="Arial" w:eastAsia="Times New Roman" w:hAnsi="Arial" w:cs="Times New Roman"/>
      <w:sz w:val="18"/>
      <w:szCs w:val="24"/>
      <w:lang w:val="en-US"/>
    </w:rPr>
  </w:style>
  <w:style w:type="paragraph" w:customStyle="1" w:styleId="bx1bqf">
    <w:name w:val="bx1bqf"/>
    <w:basedOn w:val="Normal"/>
    <w:next w:val="Normal"/>
    <w:uiPriority w:val="1"/>
    <w:rsid w:val="00DB159A"/>
    <w:pPr>
      <w:widowControl w:val="0"/>
      <w:spacing w:before="100" w:after="0" w:line="240" w:lineRule="auto"/>
      <w:ind w:left="1800" w:right="1080"/>
      <w:jc w:val="both"/>
    </w:pPr>
    <w:rPr>
      <w:rFonts w:ascii="Arial" w:eastAsia="Times New Roman" w:hAnsi="Arial" w:cs="Times New Roman"/>
      <w:sz w:val="18"/>
      <w:szCs w:val="24"/>
      <w:lang w:val="en-US"/>
    </w:rPr>
  </w:style>
  <w:style w:type="paragraph" w:customStyle="1" w:styleId="bx1bql">
    <w:name w:val="bx1bql"/>
    <w:basedOn w:val="bx1bqf"/>
    <w:next w:val="bx1"/>
    <w:uiPriority w:val="1"/>
    <w:rsid w:val="00DB159A"/>
    <w:pPr>
      <w:spacing w:before="0" w:after="100"/>
      <w:ind w:firstLine="360"/>
    </w:pPr>
  </w:style>
  <w:style w:type="paragraph" w:customStyle="1" w:styleId="bx1bqs">
    <w:name w:val="bx1bqs"/>
    <w:basedOn w:val="bx1bqf"/>
    <w:next w:val="bx1"/>
    <w:uiPriority w:val="1"/>
    <w:rsid w:val="00DB159A"/>
    <w:pPr>
      <w:spacing w:after="100"/>
    </w:pPr>
  </w:style>
  <w:style w:type="paragraph" w:customStyle="1" w:styleId="bx1con">
    <w:name w:val="bx1con"/>
    <w:basedOn w:val="bx1aft"/>
    <w:uiPriority w:val="1"/>
    <w:rsid w:val="00DB159A"/>
  </w:style>
  <w:style w:type="paragraph" w:customStyle="1" w:styleId="bx1f">
    <w:name w:val="bx1f"/>
    <w:basedOn w:val="Normal"/>
    <w:next w:val="bx1"/>
    <w:uiPriority w:val="1"/>
    <w:rsid w:val="00DB159A"/>
    <w:pPr>
      <w:widowControl w:val="0"/>
      <w:spacing w:before="100" w:after="0" w:line="360" w:lineRule="auto"/>
      <w:ind w:left="1440" w:right="720"/>
    </w:pPr>
    <w:rPr>
      <w:rFonts w:ascii="Arial" w:eastAsia="Times New Roman" w:hAnsi="Arial" w:cs="Times New Roman"/>
      <w:sz w:val="20"/>
      <w:szCs w:val="24"/>
      <w:lang w:val="en-US"/>
    </w:rPr>
  </w:style>
  <w:style w:type="paragraph" w:customStyle="1" w:styleId="bx1h">
    <w:name w:val="bx1h"/>
    <w:basedOn w:val="Normal"/>
    <w:next w:val="bx1aft"/>
    <w:uiPriority w:val="1"/>
    <w:rsid w:val="00DB159A"/>
    <w:pPr>
      <w:widowControl w:val="0"/>
      <w:spacing w:before="100" w:after="40" w:line="360" w:lineRule="auto"/>
      <w:ind w:left="1440" w:right="720"/>
    </w:pPr>
    <w:rPr>
      <w:rFonts w:ascii="Arial" w:eastAsia="Times New Roman" w:hAnsi="Arial" w:cs="Times New Roman"/>
      <w:sz w:val="28"/>
      <w:szCs w:val="24"/>
      <w:lang w:val="en-US"/>
    </w:rPr>
  </w:style>
  <w:style w:type="paragraph" w:customStyle="1" w:styleId="bx1l">
    <w:name w:val="bx1l"/>
    <w:basedOn w:val="bx1"/>
    <w:next w:val="bx"/>
    <w:uiPriority w:val="1"/>
    <w:rsid w:val="00DB159A"/>
    <w:pPr>
      <w:spacing w:after="100"/>
    </w:pPr>
  </w:style>
  <w:style w:type="paragraph" w:customStyle="1" w:styleId="bx1nl">
    <w:name w:val="bx1nl"/>
    <w:basedOn w:val="Normal"/>
    <w:uiPriority w:val="1"/>
    <w:rsid w:val="00DB159A"/>
    <w:pPr>
      <w:widowControl w:val="0"/>
      <w:spacing w:after="0" w:line="360" w:lineRule="auto"/>
      <w:ind w:left="2520" w:right="720" w:hanging="360"/>
    </w:pPr>
    <w:rPr>
      <w:rFonts w:ascii="Arial" w:eastAsia="Times New Roman" w:hAnsi="Arial" w:cs="Times New Roman"/>
      <w:sz w:val="20"/>
      <w:szCs w:val="24"/>
      <w:lang w:val="en-US"/>
    </w:rPr>
  </w:style>
  <w:style w:type="paragraph" w:customStyle="1" w:styleId="bx1nlf">
    <w:name w:val="bx1nlf"/>
    <w:basedOn w:val="bx1"/>
    <w:next w:val="Normal"/>
    <w:uiPriority w:val="1"/>
    <w:rsid w:val="00DB159A"/>
    <w:pPr>
      <w:spacing w:before="100"/>
      <w:ind w:left="2520" w:hanging="360"/>
    </w:pPr>
  </w:style>
  <w:style w:type="paragraph" w:customStyle="1" w:styleId="bx1nll">
    <w:name w:val="bx1nll"/>
    <w:basedOn w:val="bx1nl"/>
    <w:next w:val="bx1"/>
    <w:uiPriority w:val="1"/>
    <w:rsid w:val="00DB159A"/>
    <w:pPr>
      <w:spacing w:after="100"/>
    </w:pPr>
  </w:style>
  <w:style w:type="paragraph" w:customStyle="1" w:styleId="bx1nlp">
    <w:name w:val="bx1nlp"/>
    <w:basedOn w:val="bx1nl"/>
    <w:uiPriority w:val="1"/>
    <w:rsid w:val="00DB159A"/>
    <w:pPr>
      <w:ind w:firstLine="360"/>
    </w:pPr>
  </w:style>
  <w:style w:type="paragraph" w:customStyle="1" w:styleId="bx1s">
    <w:name w:val="bx1s"/>
    <w:basedOn w:val="bx1f"/>
    <w:next w:val="bx"/>
    <w:uiPriority w:val="1"/>
    <w:qFormat/>
    <w:rsid w:val="00DB159A"/>
    <w:pPr>
      <w:spacing w:after="100"/>
    </w:pPr>
  </w:style>
  <w:style w:type="paragraph" w:customStyle="1" w:styleId="bx1sl">
    <w:name w:val="bx1sl"/>
    <w:basedOn w:val="Normal"/>
    <w:uiPriority w:val="1"/>
    <w:rsid w:val="00DB159A"/>
    <w:pPr>
      <w:widowControl w:val="0"/>
      <w:spacing w:after="0" w:line="360" w:lineRule="auto"/>
      <w:ind w:left="2520" w:right="720" w:hanging="360"/>
    </w:pPr>
    <w:rPr>
      <w:rFonts w:ascii="Arial" w:eastAsia="Times New Roman" w:hAnsi="Arial" w:cs="Times New Roman"/>
      <w:sz w:val="20"/>
      <w:szCs w:val="24"/>
      <w:lang w:val="en-US"/>
    </w:rPr>
  </w:style>
  <w:style w:type="paragraph" w:customStyle="1" w:styleId="bx1slf">
    <w:name w:val="bx1slf"/>
    <w:basedOn w:val="Normal"/>
    <w:next w:val="Normal"/>
    <w:uiPriority w:val="1"/>
    <w:rsid w:val="00DB159A"/>
    <w:pPr>
      <w:widowControl w:val="0"/>
      <w:spacing w:before="100" w:after="0" w:line="360" w:lineRule="auto"/>
      <w:ind w:left="2520" w:right="720" w:hanging="360"/>
    </w:pPr>
    <w:rPr>
      <w:rFonts w:ascii="Arial" w:eastAsia="Times New Roman" w:hAnsi="Arial" w:cs="Times New Roman"/>
      <w:sz w:val="20"/>
      <w:szCs w:val="24"/>
      <w:lang w:val="en-US"/>
    </w:rPr>
  </w:style>
  <w:style w:type="paragraph" w:customStyle="1" w:styleId="bx1sll">
    <w:name w:val="bx1sll"/>
    <w:basedOn w:val="bx1nll"/>
    <w:next w:val="bx1"/>
    <w:uiPriority w:val="1"/>
    <w:rsid w:val="00DB159A"/>
  </w:style>
  <w:style w:type="paragraph" w:customStyle="1" w:styleId="bx1t">
    <w:name w:val="bx1t"/>
    <w:basedOn w:val="Normal"/>
    <w:next w:val="bx1aft"/>
    <w:uiPriority w:val="1"/>
    <w:rsid w:val="00DB159A"/>
    <w:pPr>
      <w:widowControl w:val="0"/>
      <w:spacing w:before="200" w:after="80" w:line="360" w:lineRule="auto"/>
      <w:ind w:left="1440" w:right="1440"/>
    </w:pPr>
    <w:rPr>
      <w:rFonts w:ascii="Arial" w:eastAsia="Times New Roman" w:hAnsi="Arial" w:cs="Times New Roman"/>
      <w:sz w:val="32"/>
      <w:szCs w:val="24"/>
      <w:lang w:val="en-US"/>
    </w:rPr>
  </w:style>
  <w:style w:type="paragraph" w:customStyle="1" w:styleId="bx1ul">
    <w:name w:val="bx1ul"/>
    <w:basedOn w:val="bx1nl"/>
    <w:uiPriority w:val="1"/>
    <w:rsid w:val="00DB159A"/>
  </w:style>
  <w:style w:type="paragraph" w:customStyle="1" w:styleId="bx1ulf">
    <w:name w:val="bx1ulf"/>
    <w:basedOn w:val="bx1nlf"/>
    <w:next w:val="Normal"/>
    <w:uiPriority w:val="1"/>
    <w:rsid w:val="00DB159A"/>
  </w:style>
  <w:style w:type="paragraph" w:customStyle="1" w:styleId="bx1ull">
    <w:name w:val="bx1ull"/>
    <w:basedOn w:val="bx1nll"/>
    <w:next w:val="bx1"/>
    <w:uiPriority w:val="1"/>
    <w:rsid w:val="00DB159A"/>
  </w:style>
  <w:style w:type="paragraph" w:customStyle="1" w:styleId="bx1ulp">
    <w:name w:val="bx1ulp"/>
    <w:basedOn w:val="bx1nlp"/>
    <w:uiPriority w:val="1"/>
    <w:rsid w:val="00DB159A"/>
  </w:style>
  <w:style w:type="paragraph" w:customStyle="1" w:styleId="bxaft">
    <w:name w:val="bxaft"/>
    <w:basedOn w:val="Normal"/>
    <w:next w:val="bx"/>
    <w:uiPriority w:val="1"/>
    <w:rsid w:val="00DB159A"/>
    <w:pPr>
      <w:widowControl w:val="0"/>
      <w:spacing w:after="0" w:line="360" w:lineRule="auto"/>
      <w:ind w:left="720" w:right="720"/>
    </w:pPr>
    <w:rPr>
      <w:rFonts w:ascii="Arial" w:eastAsia="Times New Roman" w:hAnsi="Arial" w:cs="Times New Roman"/>
      <w:sz w:val="20"/>
      <w:szCs w:val="24"/>
      <w:lang w:val="en-US"/>
    </w:rPr>
  </w:style>
  <w:style w:type="paragraph" w:customStyle="1" w:styleId="bxah">
    <w:name w:val="bxah"/>
    <w:basedOn w:val="Normal"/>
    <w:next w:val="bxaft"/>
    <w:uiPriority w:val="1"/>
    <w:rsid w:val="00DB159A"/>
    <w:pPr>
      <w:widowControl w:val="0"/>
      <w:spacing w:after="0" w:line="360" w:lineRule="auto"/>
      <w:ind w:firstLine="720"/>
    </w:pPr>
    <w:rPr>
      <w:rFonts w:ascii="Arial" w:eastAsia="Times New Roman" w:hAnsi="Arial" w:cs="Times New Roman"/>
      <w:sz w:val="28"/>
      <w:szCs w:val="24"/>
      <w:lang w:val="en-US"/>
    </w:rPr>
  </w:style>
  <w:style w:type="paragraph" w:customStyle="1" w:styleId="bxahaft">
    <w:name w:val="bxahaft"/>
    <w:basedOn w:val="bxah"/>
    <w:next w:val="bxaft"/>
    <w:uiPriority w:val="1"/>
    <w:rsid w:val="00DB159A"/>
    <w:pPr>
      <w:spacing w:line="240" w:lineRule="auto"/>
    </w:pPr>
  </w:style>
  <w:style w:type="paragraph" w:customStyle="1" w:styleId="bxatr">
    <w:name w:val="bxatr"/>
    <w:basedOn w:val="Normal"/>
    <w:uiPriority w:val="1"/>
    <w:qFormat/>
    <w:rsid w:val="00DB159A"/>
    <w:pPr>
      <w:widowControl w:val="0"/>
      <w:spacing w:before="100" w:after="200" w:line="240" w:lineRule="auto"/>
      <w:jc w:val="right"/>
    </w:pPr>
    <w:rPr>
      <w:rFonts w:ascii="Arial" w:eastAsia="Times New Roman" w:hAnsi="Arial" w:cs="Times New Roman"/>
      <w:sz w:val="20"/>
      <w:szCs w:val="24"/>
      <w:lang w:val="en-US"/>
    </w:rPr>
  </w:style>
  <w:style w:type="paragraph" w:customStyle="1" w:styleId="bxatr1">
    <w:name w:val="bxatr1"/>
    <w:basedOn w:val="bxatr"/>
    <w:uiPriority w:val="1"/>
    <w:qFormat/>
    <w:rsid w:val="00DB159A"/>
    <w:pPr>
      <w:ind w:left="288"/>
    </w:pPr>
  </w:style>
  <w:style w:type="paragraph" w:customStyle="1" w:styleId="bxau">
    <w:name w:val="bxau"/>
    <w:basedOn w:val="Normal"/>
    <w:uiPriority w:val="1"/>
    <w:rsid w:val="00DB159A"/>
    <w:pPr>
      <w:widowControl w:val="0"/>
      <w:spacing w:after="0" w:line="360" w:lineRule="auto"/>
      <w:ind w:left="720" w:right="720"/>
    </w:pPr>
    <w:rPr>
      <w:rFonts w:ascii="Arial" w:eastAsia="Times New Roman" w:hAnsi="Arial" w:cs="Times New Roman"/>
      <w:sz w:val="28"/>
      <w:szCs w:val="24"/>
      <w:lang w:val="en-US"/>
    </w:rPr>
  </w:style>
  <w:style w:type="paragraph" w:customStyle="1" w:styleId="bxau1">
    <w:name w:val="bxau1"/>
    <w:basedOn w:val="bxau"/>
    <w:uiPriority w:val="1"/>
    <w:rsid w:val="00DB159A"/>
    <w:rPr>
      <w:sz w:val="20"/>
    </w:rPr>
  </w:style>
  <w:style w:type="paragraph" w:customStyle="1" w:styleId="bxbh">
    <w:name w:val="bxbh"/>
    <w:basedOn w:val="bxah"/>
    <w:next w:val="bxaft"/>
    <w:uiPriority w:val="1"/>
    <w:rsid w:val="00DB159A"/>
    <w:rPr>
      <w:sz w:val="24"/>
    </w:rPr>
  </w:style>
  <w:style w:type="paragraph" w:customStyle="1" w:styleId="bxbhaft">
    <w:name w:val="bxbhaft"/>
    <w:basedOn w:val="bxbh"/>
    <w:next w:val="bxaft"/>
    <w:uiPriority w:val="1"/>
    <w:rsid w:val="00DB159A"/>
    <w:pPr>
      <w:spacing w:line="240" w:lineRule="auto"/>
    </w:pPr>
  </w:style>
  <w:style w:type="paragraph" w:customStyle="1" w:styleId="bxbq">
    <w:name w:val="bxbq"/>
    <w:basedOn w:val="Normal"/>
    <w:uiPriority w:val="1"/>
    <w:rsid w:val="00DB159A"/>
    <w:pPr>
      <w:widowControl w:val="0"/>
      <w:spacing w:after="0" w:line="240" w:lineRule="auto"/>
      <w:ind w:left="1080" w:right="1080" w:firstLine="360"/>
      <w:jc w:val="both"/>
    </w:pPr>
    <w:rPr>
      <w:rFonts w:ascii="Arial" w:eastAsia="Times New Roman" w:hAnsi="Arial" w:cs="Times New Roman"/>
      <w:sz w:val="20"/>
      <w:szCs w:val="24"/>
      <w:lang w:val="en-US"/>
    </w:rPr>
  </w:style>
  <w:style w:type="paragraph" w:customStyle="1" w:styleId="bxbqf">
    <w:name w:val="bxbqf"/>
    <w:basedOn w:val="Normal"/>
    <w:next w:val="Normal"/>
    <w:uiPriority w:val="1"/>
    <w:rsid w:val="00DB159A"/>
    <w:pPr>
      <w:widowControl w:val="0"/>
      <w:spacing w:before="100" w:after="0" w:line="240" w:lineRule="auto"/>
      <w:ind w:left="1080" w:right="1080"/>
      <w:jc w:val="both"/>
    </w:pPr>
    <w:rPr>
      <w:rFonts w:ascii="Arial" w:eastAsia="Times New Roman" w:hAnsi="Arial" w:cs="Times New Roman"/>
      <w:sz w:val="20"/>
      <w:szCs w:val="24"/>
      <w:lang w:val="en-US"/>
    </w:rPr>
  </w:style>
  <w:style w:type="paragraph" w:customStyle="1" w:styleId="bxbql">
    <w:name w:val="bxbql"/>
    <w:basedOn w:val="bxbq"/>
    <w:next w:val="bx"/>
    <w:uiPriority w:val="1"/>
    <w:rsid w:val="00DB159A"/>
    <w:pPr>
      <w:spacing w:after="100"/>
    </w:pPr>
  </w:style>
  <w:style w:type="paragraph" w:customStyle="1" w:styleId="bxbqs">
    <w:name w:val="bxbqs"/>
    <w:basedOn w:val="bxbqf"/>
    <w:next w:val="bx"/>
    <w:uiPriority w:val="1"/>
    <w:rsid w:val="00DB159A"/>
    <w:pPr>
      <w:spacing w:after="100"/>
    </w:pPr>
  </w:style>
  <w:style w:type="paragraph" w:customStyle="1" w:styleId="bxbqt">
    <w:name w:val="bxbqt"/>
    <w:basedOn w:val="bxbq"/>
    <w:next w:val="bx"/>
    <w:uiPriority w:val="1"/>
    <w:rsid w:val="00DB159A"/>
    <w:pPr>
      <w:spacing w:after="100"/>
      <w:ind w:left="1440" w:firstLine="0"/>
      <w:jc w:val="right"/>
    </w:pPr>
  </w:style>
  <w:style w:type="paragraph" w:customStyle="1" w:styleId="bxcon">
    <w:name w:val="bxcon"/>
    <w:basedOn w:val="bxaft"/>
    <w:uiPriority w:val="1"/>
    <w:rsid w:val="00DB159A"/>
  </w:style>
  <w:style w:type="paragraph" w:customStyle="1" w:styleId="bxf">
    <w:name w:val="bxf"/>
    <w:basedOn w:val="Normal"/>
    <w:next w:val="bx"/>
    <w:uiPriority w:val="1"/>
    <w:rsid w:val="00DB159A"/>
    <w:pPr>
      <w:widowControl w:val="0"/>
      <w:spacing w:before="100" w:after="0" w:line="360" w:lineRule="auto"/>
      <w:ind w:left="720" w:right="720"/>
    </w:pPr>
    <w:rPr>
      <w:rFonts w:ascii="Arial" w:eastAsia="Times New Roman" w:hAnsi="Arial" w:cs="Times New Roman"/>
      <w:sz w:val="20"/>
      <w:szCs w:val="24"/>
      <w:lang w:val="en-US"/>
    </w:rPr>
  </w:style>
  <w:style w:type="paragraph" w:customStyle="1" w:styleId="bxh">
    <w:name w:val="bxh"/>
    <w:basedOn w:val="Normal"/>
    <w:next w:val="bxaft"/>
    <w:uiPriority w:val="1"/>
    <w:rsid w:val="00DB159A"/>
    <w:pPr>
      <w:widowControl w:val="0"/>
      <w:spacing w:before="100" w:after="0" w:line="360" w:lineRule="auto"/>
      <w:ind w:left="720"/>
      <w:outlineLvl w:val="8"/>
    </w:pPr>
    <w:rPr>
      <w:rFonts w:ascii="Arial" w:eastAsia="Times New Roman" w:hAnsi="Arial" w:cs="Times New Roman"/>
      <w:sz w:val="40"/>
      <w:szCs w:val="24"/>
      <w:lang w:val="en-US"/>
    </w:rPr>
  </w:style>
  <w:style w:type="character" w:customStyle="1" w:styleId="bxhn">
    <w:name w:val="bxhn"/>
    <w:uiPriority w:val="1"/>
    <w:rsid w:val="00DB159A"/>
    <w:rPr>
      <w:color w:val="8B008B"/>
    </w:rPr>
  </w:style>
  <w:style w:type="paragraph" w:customStyle="1" w:styleId="bxl">
    <w:name w:val="bxl"/>
    <w:basedOn w:val="Normal"/>
    <w:next w:val="Normal"/>
    <w:uiPriority w:val="1"/>
    <w:rsid w:val="00DB159A"/>
    <w:pPr>
      <w:widowControl w:val="0"/>
      <w:spacing w:after="100" w:line="360" w:lineRule="auto"/>
      <w:ind w:left="720" w:right="720" w:firstLine="720"/>
    </w:pPr>
    <w:rPr>
      <w:rFonts w:ascii="Arial" w:eastAsia="Times New Roman" w:hAnsi="Arial" w:cs="Times New Roman"/>
      <w:sz w:val="20"/>
      <w:szCs w:val="24"/>
      <w:lang w:val="en-US"/>
    </w:rPr>
  </w:style>
  <w:style w:type="paragraph" w:customStyle="1" w:styleId="bxnl">
    <w:name w:val="bxnl"/>
    <w:basedOn w:val="Normal"/>
    <w:uiPriority w:val="1"/>
    <w:rsid w:val="00DB159A"/>
    <w:pPr>
      <w:widowControl w:val="0"/>
      <w:spacing w:after="0" w:line="360" w:lineRule="auto"/>
      <w:ind w:left="1800" w:right="720" w:hanging="360"/>
      <w:jc w:val="both"/>
    </w:pPr>
    <w:rPr>
      <w:rFonts w:ascii="Arial" w:eastAsia="Times New Roman" w:hAnsi="Arial" w:cs="Times New Roman"/>
      <w:sz w:val="20"/>
      <w:szCs w:val="20"/>
      <w:lang w:val="en-US"/>
    </w:rPr>
  </w:style>
  <w:style w:type="paragraph" w:customStyle="1" w:styleId="bxnlf">
    <w:name w:val="bxnlf"/>
    <w:basedOn w:val="Normal"/>
    <w:next w:val="bxnl"/>
    <w:uiPriority w:val="1"/>
    <w:rsid w:val="00DB159A"/>
    <w:pPr>
      <w:widowControl w:val="0"/>
      <w:spacing w:before="100" w:after="0" w:line="360" w:lineRule="auto"/>
      <w:ind w:left="1800" w:right="720" w:hanging="360"/>
      <w:jc w:val="both"/>
    </w:pPr>
    <w:rPr>
      <w:rFonts w:ascii="Arial" w:eastAsia="Times New Roman" w:hAnsi="Arial" w:cs="Times New Roman"/>
      <w:sz w:val="20"/>
      <w:szCs w:val="20"/>
      <w:lang w:val="en-US"/>
    </w:rPr>
  </w:style>
  <w:style w:type="paragraph" w:customStyle="1" w:styleId="bxnll">
    <w:name w:val="bxnll"/>
    <w:basedOn w:val="Normal"/>
    <w:next w:val="bx"/>
    <w:uiPriority w:val="1"/>
    <w:rsid w:val="00DB159A"/>
    <w:pPr>
      <w:widowControl w:val="0"/>
      <w:spacing w:after="100" w:line="360" w:lineRule="auto"/>
      <w:ind w:left="1800" w:right="720" w:hanging="360"/>
      <w:jc w:val="both"/>
    </w:pPr>
    <w:rPr>
      <w:rFonts w:ascii="Arial" w:eastAsia="Times New Roman" w:hAnsi="Arial" w:cs="Times New Roman"/>
      <w:sz w:val="20"/>
      <w:szCs w:val="20"/>
      <w:lang w:val="en-US"/>
    </w:rPr>
  </w:style>
  <w:style w:type="paragraph" w:customStyle="1" w:styleId="bxnlp">
    <w:name w:val="bxnlp"/>
    <w:basedOn w:val="Normal"/>
    <w:uiPriority w:val="1"/>
    <w:rsid w:val="00DB159A"/>
    <w:pPr>
      <w:widowControl w:val="0"/>
      <w:spacing w:after="0" w:line="360" w:lineRule="auto"/>
      <w:ind w:left="1800" w:right="720" w:firstLine="360"/>
      <w:jc w:val="both"/>
    </w:pPr>
    <w:rPr>
      <w:rFonts w:ascii="Arial" w:eastAsia="Times New Roman" w:hAnsi="Arial" w:cs="Times New Roman"/>
      <w:sz w:val="20"/>
      <w:szCs w:val="24"/>
      <w:lang w:val="en-US"/>
    </w:rPr>
  </w:style>
  <w:style w:type="paragraph" w:customStyle="1" w:styleId="bxnls">
    <w:name w:val="bxnls"/>
    <w:basedOn w:val="bxnl"/>
    <w:next w:val="bx"/>
    <w:uiPriority w:val="1"/>
    <w:rsid w:val="00DB159A"/>
    <w:pPr>
      <w:spacing w:before="100" w:after="100"/>
    </w:pPr>
  </w:style>
  <w:style w:type="paragraph" w:customStyle="1" w:styleId="bxo">
    <w:name w:val="bxo"/>
    <w:basedOn w:val="Normal"/>
    <w:uiPriority w:val="1"/>
    <w:qFormat/>
    <w:rsid w:val="00DB159A"/>
    <w:pPr>
      <w:widowControl w:val="0"/>
      <w:spacing w:before="100" w:after="100" w:line="360" w:lineRule="auto"/>
      <w:ind w:left="720" w:right="720"/>
    </w:pPr>
    <w:rPr>
      <w:rFonts w:ascii="Arial" w:eastAsia="Times New Roman" w:hAnsi="Arial" w:cs="Times New Roman"/>
      <w:sz w:val="20"/>
      <w:szCs w:val="24"/>
      <w:lang w:val="en-US"/>
    </w:rPr>
  </w:style>
  <w:style w:type="paragraph" w:customStyle="1" w:styleId="bxs">
    <w:name w:val="bxs"/>
    <w:basedOn w:val="bxf"/>
    <w:next w:val="Normal"/>
    <w:uiPriority w:val="1"/>
    <w:rsid w:val="00DB159A"/>
    <w:pPr>
      <w:spacing w:after="100"/>
    </w:pPr>
  </w:style>
  <w:style w:type="paragraph" w:customStyle="1" w:styleId="bxsl">
    <w:name w:val="bxsl"/>
    <w:basedOn w:val="Normal"/>
    <w:uiPriority w:val="1"/>
    <w:rsid w:val="00DB159A"/>
    <w:pPr>
      <w:widowControl w:val="0"/>
      <w:spacing w:after="0" w:line="360" w:lineRule="auto"/>
      <w:ind w:left="2160" w:right="720" w:hanging="720"/>
    </w:pPr>
    <w:rPr>
      <w:rFonts w:ascii="Arial" w:eastAsia="Times New Roman" w:hAnsi="Arial" w:cs="Times New Roman"/>
      <w:sz w:val="20"/>
      <w:szCs w:val="24"/>
      <w:lang w:val="en-US"/>
    </w:rPr>
  </w:style>
  <w:style w:type="paragraph" w:customStyle="1" w:styleId="bxslf">
    <w:name w:val="bxslf"/>
    <w:basedOn w:val="Normal"/>
    <w:next w:val="Normal"/>
    <w:uiPriority w:val="1"/>
    <w:rsid w:val="00DB159A"/>
    <w:pPr>
      <w:widowControl w:val="0"/>
      <w:spacing w:before="100" w:after="0" w:line="360" w:lineRule="auto"/>
      <w:ind w:left="2160" w:right="720" w:hanging="720"/>
    </w:pPr>
    <w:rPr>
      <w:rFonts w:ascii="Arial" w:eastAsia="Times New Roman" w:hAnsi="Arial" w:cs="Times New Roman"/>
      <w:sz w:val="20"/>
      <w:szCs w:val="24"/>
      <w:lang w:val="en-US"/>
    </w:rPr>
  </w:style>
  <w:style w:type="paragraph" w:customStyle="1" w:styleId="bxsll">
    <w:name w:val="bxsll"/>
    <w:basedOn w:val="bxsl"/>
    <w:next w:val="bx"/>
    <w:uiPriority w:val="1"/>
    <w:rsid w:val="00DB159A"/>
    <w:pPr>
      <w:spacing w:after="100"/>
    </w:pPr>
  </w:style>
  <w:style w:type="paragraph" w:customStyle="1" w:styleId="bxt">
    <w:name w:val="bxt"/>
    <w:basedOn w:val="Normal"/>
    <w:next w:val="bxaft"/>
    <w:uiPriority w:val="1"/>
    <w:rsid w:val="00DB159A"/>
    <w:pPr>
      <w:spacing w:after="0" w:line="360" w:lineRule="auto"/>
      <w:ind w:left="720"/>
      <w:jc w:val="both"/>
      <w:outlineLvl w:val="8"/>
    </w:pPr>
    <w:rPr>
      <w:rFonts w:ascii="Arial" w:eastAsia="Times New Roman" w:hAnsi="Arial" w:cs="Times New Roman"/>
      <w:sz w:val="40"/>
      <w:szCs w:val="24"/>
      <w:lang w:val="en-US"/>
    </w:rPr>
  </w:style>
  <w:style w:type="paragraph" w:customStyle="1" w:styleId="bxul">
    <w:name w:val="bxul"/>
    <w:basedOn w:val="bxnl"/>
    <w:uiPriority w:val="1"/>
    <w:rsid w:val="00DB159A"/>
  </w:style>
  <w:style w:type="paragraph" w:customStyle="1" w:styleId="bxulf">
    <w:name w:val="bxulf"/>
    <w:basedOn w:val="bxnlf"/>
    <w:next w:val="bxul"/>
    <w:uiPriority w:val="1"/>
    <w:rsid w:val="00DB159A"/>
  </w:style>
  <w:style w:type="paragraph" w:customStyle="1" w:styleId="bxull">
    <w:name w:val="bxull"/>
    <w:basedOn w:val="bxnll"/>
    <w:next w:val="bx"/>
    <w:uiPriority w:val="1"/>
    <w:rsid w:val="00DB159A"/>
  </w:style>
  <w:style w:type="paragraph" w:customStyle="1" w:styleId="bxulp">
    <w:name w:val="bxulp"/>
    <w:basedOn w:val="bxnlp"/>
    <w:uiPriority w:val="1"/>
    <w:rsid w:val="00DB159A"/>
  </w:style>
  <w:style w:type="paragraph" w:customStyle="1" w:styleId="bxuls">
    <w:name w:val="bxuls"/>
    <w:basedOn w:val="bxnls"/>
    <w:next w:val="bx"/>
    <w:uiPriority w:val="1"/>
    <w:rsid w:val="00DB159A"/>
  </w:style>
  <w:style w:type="paragraph" w:customStyle="1" w:styleId="call">
    <w:name w:val="call"/>
    <w:basedOn w:val="Normal"/>
    <w:uiPriority w:val="1"/>
    <w:qFormat/>
    <w:rsid w:val="00DB159A"/>
    <w:pPr>
      <w:widowControl w:val="0"/>
      <w:shd w:val="clear" w:color="auto" w:fill="E8E8E8"/>
      <w:spacing w:after="200" w:line="240" w:lineRule="auto"/>
      <w:outlineLvl w:val="8"/>
    </w:pPr>
    <w:rPr>
      <w:rFonts w:ascii="Times New Roman" w:eastAsia="Times New Roman" w:hAnsi="Times New Roman" w:cs="Times New Roman"/>
      <w:sz w:val="28"/>
      <w:szCs w:val="24"/>
      <w:lang w:val="en-US"/>
    </w:rPr>
  </w:style>
  <w:style w:type="character" w:customStyle="1" w:styleId="ccust1">
    <w:name w:val="ccust1"/>
    <w:uiPriority w:val="1"/>
    <w:qFormat/>
    <w:rsid w:val="00DB159A"/>
    <w:rPr>
      <w:color w:val="31849B"/>
    </w:rPr>
  </w:style>
  <w:style w:type="character" w:customStyle="1" w:styleId="ccust1-i">
    <w:name w:val="ccust1-i"/>
    <w:uiPriority w:val="1"/>
    <w:qFormat/>
    <w:rsid w:val="00DB159A"/>
    <w:rPr>
      <w:i/>
      <w:color w:val="31849B"/>
    </w:rPr>
  </w:style>
  <w:style w:type="character" w:customStyle="1" w:styleId="ccust2">
    <w:name w:val="ccust2"/>
    <w:uiPriority w:val="1"/>
    <w:qFormat/>
    <w:rsid w:val="00DB159A"/>
    <w:rPr>
      <w:color w:val="5F497A"/>
    </w:rPr>
  </w:style>
  <w:style w:type="character" w:customStyle="1" w:styleId="ccust2-i">
    <w:name w:val="ccust2-i"/>
    <w:uiPriority w:val="1"/>
    <w:qFormat/>
    <w:rsid w:val="00DB159A"/>
    <w:rPr>
      <w:i/>
      <w:color w:val="5F497A"/>
    </w:rPr>
  </w:style>
  <w:style w:type="character" w:customStyle="1" w:styleId="ccust3">
    <w:name w:val="ccust3"/>
    <w:uiPriority w:val="1"/>
    <w:qFormat/>
    <w:rsid w:val="00DB159A"/>
    <w:rPr>
      <w:color w:val="E36C0A"/>
    </w:rPr>
  </w:style>
  <w:style w:type="character" w:customStyle="1" w:styleId="ccust3-i">
    <w:name w:val="ccust3-i"/>
    <w:uiPriority w:val="1"/>
    <w:qFormat/>
    <w:rsid w:val="00DB159A"/>
    <w:rPr>
      <w:i/>
      <w:color w:val="E36C0A"/>
    </w:rPr>
  </w:style>
  <w:style w:type="paragraph" w:customStyle="1" w:styleId="ch">
    <w:name w:val="ch"/>
    <w:next w:val="Normal"/>
    <w:uiPriority w:val="1"/>
    <w:rsid w:val="00DB159A"/>
    <w:pPr>
      <w:spacing w:before="240" w:after="0" w:line="240" w:lineRule="auto"/>
      <w:outlineLvl w:val="4"/>
    </w:pPr>
    <w:rPr>
      <w:rFonts w:ascii="Arial" w:eastAsia="Times New Roman" w:hAnsi="Arial" w:cs="Times New Roman"/>
      <w:sz w:val="32"/>
      <w:szCs w:val="20"/>
      <w:lang w:val="en-US"/>
    </w:rPr>
  </w:style>
  <w:style w:type="paragraph" w:customStyle="1" w:styleId="chaft">
    <w:name w:val="chaft"/>
    <w:basedOn w:val="Normal"/>
    <w:next w:val="Normal"/>
    <w:uiPriority w:val="1"/>
    <w:rsid w:val="00DB159A"/>
    <w:pPr>
      <w:spacing w:before="100" w:after="0" w:line="240" w:lineRule="auto"/>
      <w:outlineLvl w:val="4"/>
    </w:pPr>
    <w:rPr>
      <w:rFonts w:ascii="Arial" w:eastAsia="Times New Roman" w:hAnsi="Arial" w:cs="Times New Roman"/>
      <w:color w:val="000000"/>
      <w:sz w:val="32"/>
      <w:szCs w:val="20"/>
      <w:lang w:val="en-US"/>
    </w:rPr>
  </w:style>
  <w:style w:type="character" w:customStyle="1" w:styleId="chemb">
    <w:name w:val="chemb"/>
    <w:uiPriority w:val="1"/>
    <w:qFormat/>
    <w:rsid w:val="00DB159A"/>
    <w:rPr>
      <w:color w:val="800000"/>
    </w:rPr>
  </w:style>
  <w:style w:type="character" w:customStyle="1" w:styleId="chemb-i">
    <w:name w:val="chemb-i"/>
    <w:uiPriority w:val="1"/>
    <w:rsid w:val="00DB159A"/>
    <w:rPr>
      <w:b w:val="0"/>
      <w:i/>
      <w:color w:val="800000"/>
    </w:rPr>
  </w:style>
  <w:style w:type="paragraph" w:customStyle="1" w:styleId="chsect">
    <w:name w:val="chsect"/>
    <w:basedOn w:val="Normal"/>
    <w:uiPriority w:val="1"/>
    <w:qFormat/>
    <w:rsid w:val="00DB159A"/>
    <w:pPr>
      <w:widowControl w:val="0"/>
      <w:spacing w:before="480" w:after="0" w:line="360" w:lineRule="auto"/>
    </w:pPr>
    <w:rPr>
      <w:rFonts w:ascii="Times New Roman" w:eastAsia="Times New Roman" w:hAnsi="Times New Roman" w:cs="Times New Roman"/>
      <w:sz w:val="32"/>
      <w:szCs w:val="24"/>
      <w:lang w:val="en-US"/>
    </w:rPr>
  </w:style>
  <w:style w:type="paragraph" w:customStyle="1" w:styleId="chsubsect">
    <w:name w:val="chsubsect"/>
    <w:basedOn w:val="Normal"/>
    <w:uiPriority w:val="1"/>
    <w:qFormat/>
    <w:rsid w:val="00DB159A"/>
    <w:pPr>
      <w:widowControl w:val="0"/>
      <w:spacing w:before="480" w:after="0" w:line="360" w:lineRule="auto"/>
    </w:pPr>
    <w:rPr>
      <w:rFonts w:ascii="Times New Roman" w:eastAsia="Times New Roman" w:hAnsi="Times New Roman" w:cs="Times New Roman"/>
      <w:sz w:val="28"/>
      <w:szCs w:val="24"/>
      <w:lang w:val="en-US"/>
    </w:rPr>
  </w:style>
  <w:style w:type="paragraph" w:customStyle="1" w:styleId="cip">
    <w:name w:val="cip"/>
    <w:uiPriority w:val="1"/>
    <w:rsid w:val="00DB159A"/>
    <w:pPr>
      <w:widowControl w:val="0"/>
      <w:spacing w:after="0" w:line="240" w:lineRule="auto"/>
    </w:pPr>
    <w:rPr>
      <w:rFonts w:ascii="Times New Roman" w:eastAsia="Times New Roman" w:hAnsi="Times New Roman" w:cs="Times New Roman"/>
      <w:sz w:val="20"/>
      <w:szCs w:val="20"/>
      <w:lang w:val="en-US"/>
    </w:rPr>
  </w:style>
  <w:style w:type="paragraph" w:customStyle="1" w:styleId="cip1">
    <w:name w:val="cip1"/>
    <w:basedOn w:val="cip"/>
    <w:uiPriority w:val="1"/>
    <w:rsid w:val="00DB159A"/>
    <w:pPr>
      <w:ind w:left="360" w:firstLine="360"/>
    </w:pPr>
  </w:style>
  <w:style w:type="paragraph" w:customStyle="1" w:styleId="cip2">
    <w:name w:val="cip2"/>
    <w:basedOn w:val="cip"/>
    <w:uiPriority w:val="1"/>
    <w:rsid w:val="00DB159A"/>
    <w:pPr>
      <w:ind w:left="1080"/>
    </w:pPr>
  </w:style>
  <w:style w:type="paragraph" w:customStyle="1" w:styleId="cipf">
    <w:name w:val="cipf"/>
    <w:basedOn w:val="cip"/>
    <w:next w:val="cip"/>
    <w:uiPriority w:val="1"/>
    <w:rsid w:val="00DB159A"/>
    <w:pPr>
      <w:spacing w:before="240"/>
    </w:pPr>
  </w:style>
  <w:style w:type="paragraph" w:customStyle="1" w:styleId="cipf1">
    <w:name w:val="cipf1"/>
    <w:basedOn w:val="cip"/>
    <w:uiPriority w:val="1"/>
    <w:rsid w:val="00DB159A"/>
    <w:pPr>
      <w:spacing w:before="240"/>
      <w:ind w:left="360"/>
    </w:pPr>
  </w:style>
  <w:style w:type="paragraph" w:customStyle="1" w:styleId="cipl">
    <w:name w:val="cipl"/>
    <w:basedOn w:val="cipf1"/>
    <w:uiPriority w:val="1"/>
    <w:rsid w:val="00DB159A"/>
    <w:pPr>
      <w:spacing w:before="0" w:after="240"/>
    </w:pPr>
  </w:style>
  <w:style w:type="character" w:customStyle="1" w:styleId="cite">
    <w:name w:val="cite"/>
    <w:uiPriority w:val="1"/>
    <w:qFormat/>
    <w:rsid w:val="00AA6E28"/>
    <w:rPr>
      <w:i/>
      <w:color w:val="948A54"/>
    </w:rPr>
  </w:style>
  <w:style w:type="paragraph" w:customStyle="1" w:styleId="cl">
    <w:name w:val="cl"/>
    <w:basedOn w:val="Normal"/>
    <w:uiPriority w:val="1"/>
    <w:qFormat/>
    <w:rsid w:val="00DB159A"/>
    <w:pPr>
      <w:widowControl w:val="0"/>
      <w:autoSpaceDE w:val="0"/>
      <w:autoSpaceDN w:val="0"/>
      <w:adjustRightInd w:val="0"/>
      <w:spacing w:after="0" w:line="360" w:lineRule="auto"/>
      <w:ind w:left="720" w:right="720"/>
    </w:pPr>
    <w:rPr>
      <w:rFonts w:ascii="Courier" w:eastAsia="MS Mincho" w:hAnsi="Courier" w:cs="Helvetica"/>
      <w:noProof/>
      <w:sz w:val="24"/>
      <w:szCs w:val="24"/>
      <w:lang w:val="en-US" w:eastAsia="ja-JP"/>
    </w:rPr>
  </w:style>
  <w:style w:type="paragraph" w:customStyle="1" w:styleId="cl1">
    <w:name w:val="cl1"/>
    <w:basedOn w:val="cl"/>
    <w:uiPriority w:val="1"/>
    <w:qFormat/>
    <w:rsid w:val="00DB159A"/>
    <w:pPr>
      <w:ind w:left="1080"/>
    </w:pPr>
  </w:style>
  <w:style w:type="paragraph" w:customStyle="1" w:styleId="cl1f">
    <w:name w:val="cl1f"/>
    <w:basedOn w:val="cl1"/>
    <w:next w:val="cl1"/>
    <w:uiPriority w:val="1"/>
    <w:qFormat/>
    <w:rsid w:val="00DB159A"/>
    <w:pPr>
      <w:spacing w:before="240"/>
    </w:pPr>
  </w:style>
  <w:style w:type="paragraph" w:customStyle="1" w:styleId="cl1l">
    <w:name w:val="cl1l"/>
    <w:basedOn w:val="cl1"/>
    <w:next w:val="cl"/>
    <w:uiPriority w:val="1"/>
    <w:qFormat/>
    <w:rsid w:val="00DB159A"/>
    <w:pPr>
      <w:spacing w:after="240"/>
    </w:pPr>
  </w:style>
  <w:style w:type="paragraph" w:customStyle="1" w:styleId="cl1s">
    <w:name w:val="cl1s"/>
    <w:basedOn w:val="cl1"/>
    <w:next w:val="cl"/>
    <w:uiPriority w:val="1"/>
    <w:qFormat/>
    <w:rsid w:val="00DB159A"/>
    <w:pPr>
      <w:spacing w:before="240" w:after="240"/>
    </w:pPr>
  </w:style>
  <w:style w:type="paragraph" w:customStyle="1" w:styleId="cl2">
    <w:name w:val="cl2"/>
    <w:basedOn w:val="cl1"/>
    <w:uiPriority w:val="1"/>
    <w:qFormat/>
    <w:rsid w:val="00DB159A"/>
    <w:pPr>
      <w:ind w:left="1440"/>
    </w:pPr>
  </w:style>
  <w:style w:type="paragraph" w:customStyle="1" w:styleId="cl2f">
    <w:name w:val="cl2f"/>
    <w:basedOn w:val="cl2"/>
    <w:next w:val="cl2"/>
    <w:uiPriority w:val="1"/>
    <w:qFormat/>
    <w:rsid w:val="00DB159A"/>
    <w:pPr>
      <w:spacing w:before="240"/>
    </w:pPr>
  </w:style>
  <w:style w:type="paragraph" w:customStyle="1" w:styleId="cl2l">
    <w:name w:val="cl2l"/>
    <w:basedOn w:val="cl2"/>
    <w:next w:val="cl1"/>
    <w:uiPriority w:val="1"/>
    <w:qFormat/>
    <w:rsid w:val="00DB159A"/>
    <w:pPr>
      <w:spacing w:after="240"/>
    </w:pPr>
  </w:style>
  <w:style w:type="paragraph" w:customStyle="1" w:styleId="cl2s">
    <w:name w:val="cl2s"/>
    <w:basedOn w:val="cl2l"/>
    <w:next w:val="cl1"/>
    <w:uiPriority w:val="1"/>
    <w:qFormat/>
    <w:rsid w:val="00DB159A"/>
    <w:pPr>
      <w:spacing w:before="240"/>
    </w:pPr>
  </w:style>
  <w:style w:type="paragraph" w:customStyle="1" w:styleId="cl3">
    <w:name w:val="cl3"/>
    <w:basedOn w:val="cl"/>
    <w:uiPriority w:val="1"/>
    <w:qFormat/>
    <w:rsid w:val="00DB159A"/>
    <w:pPr>
      <w:ind w:left="1800"/>
    </w:pPr>
  </w:style>
  <w:style w:type="paragraph" w:customStyle="1" w:styleId="cl3f">
    <w:name w:val="cl3f"/>
    <w:basedOn w:val="cl3"/>
    <w:next w:val="cl3"/>
    <w:uiPriority w:val="1"/>
    <w:qFormat/>
    <w:rsid w:val="00DB159A"/>
    <w:pPr>
      <w:spacing w:before="240"/>
    </w:pPr>
  </w:style>
  <w:style w:type="paragraph" w:customStyle="1" w:styleId="cl3l">
    <w:name w:val="cl3l"/>
    <w:basedOn w:val="cl3"/>
    <w:next w:val="cl2"/>
    <w:uiPriority w:val="1"/>
    <w:qFormat/>
    <w:rsid w:val="00DB159A"/>
    <w:pPr>
      <w:spacing w:after="240"/>
    </w:pPr>
  </w:style>
  <w:style w:type="paragraph" w:customStyle="1" w:styleId="cl3s">
    <w:name w:val="cl3s"/>
    <w:basedOn w:val="cl"/>
    <w:next w:val="cl2"/>
    <w:uiPriority w:val="1"/>
    <w:qFormat/>
    <w:rsid w:val="00DB159A"/>
    <w:pPr>
      <w:spacing w:before="240" w:after="240"/>
      <w:ind w:left="1800"/>
    </w:pPr>
  </w:style>
  <w:style w:type="paragraph" w:customStyle="1" w:styleId="clf">
    <w:name w:val="clf"/>
    <w:basedOn w:val="Normal"/>
    <w:next w:val="Normal"/>
    <w:uiPriority w:val="1"/>
    <w:qFormat/>
    <w:rsid w:val="00DB159A"/>
    <w:pPr>
      <w:widowControl w:val="0"/>
      <w:autoSpaceDE w:val="0"/>
      <w:autoSpaceDN w:val="0"/>
      <w:adjustRightInd w:val="0"/>
      <w:spacing w:before="240" w:after="0" w:line="360" w:lineRule="auto"/>
      <w:ind w:left="720" w:right="720"/>
    </w:pPr>
    <w:rPr>
      <w:rFonts w:ascii="Courier" w:eastAsia="MS Mincho" w:hAnsi="Courier" w:cs="Helvetica"/>
      <w:noProof/>
      <w:sz w:val="24"/>
      <w:szCs w:val="24"/>
      <w:lang w:val="en-US" w:eastAsia="ja-JP"/>
    </w:rPr>
  </w:style>
  <w:style w:type="paragraph" w:customStyle="1" w:styleId="cll">
    <w:name w:val="cll"/>
    <w:basedOn w:val="cl"/>
    <w:next w:val="Normal"/>
    <w:uiPriority w:val="1"/>
    <w:qFormat/>
    <w:rsid w:val="00DB159A"/>
    <w:pPr>
      <w:spacing w:after="240"/>
    </w:pPr>
  </w:style>
  <w:style w:type="paragraph" w:customStyle="1" w:styleId="cls">
    <w:name w:val="cls"/>
    <w:basedOn w:val="clf"/>
    <w:next w:val="Normal"/>
    <w:uiPriority w:val="1"/>
    <w:qFormat/>
    <w:rsid w:val="00DB159A"/>
    <w:pPr>
      <w:spacing w:after="240"/>
    </w:pPr>
  </w:style>
  <w:style w:type="paragraph" w:customStyle="1" w:styleId="cn">
    <w:name w:val="cn"/>
    <w:uiPriority w:val="1"/>
    <w:rsid w:val="00DB159A"/>
    <w:pPr>
      <w:pageBreakBefore/>
      <w:widowControl w:val="0"/>
      <w:spacing w:after="0" w:line="240" w:lineRule="auto"/>
      <w:jc w:val="center"/>
      <w:outlineLvl w:val="1"/>
    </w:pPr>
    <w:rPr>
      <w:rFonts w:ascii="Times New Roman" w:eastAsia="Times New Roman" w:hAnsi="Times New Roman" w:cs="Times New Roman"/>
      <w:sz w:val="44"/>
      <w:szCs w:val="20"/>
      <w:lang w:val="en-US"/>
    </w:rPr>
  </w:style>
  <w:style w:type="character" w:customStyle="1" w:styleId="code">
    <w:name w:val="code"/>
    <w:uiPriority w:val="1"/>
    <w:qFormat/>
    <w:rsid w:val="00DB159A"/>
    <w:rPr>
      <w:rFonts w:ascii="Courier" w:hAnsi="Courier"/>
      <w:noProof/>
      <w:color w:val="0070C0"/>
      <w:kern w:val="16"/>
      <w:lang w:val="en-US" w:eastAsia="ja-JP"/>
    </w:rPr>
  </w:style>
  <w:style w:type="character" w:customStyle="1" w:styleId="code-b">
    <w:name w:val="code-b"/>
    <w:uiPriority w:val="1"/>
    <w:qFormat/>
    <w:rsid w:val="00DB159A"/>
    <w:rPr>
      <w:rFonts w:ascii="Courier" w:hAnsi="Courier"/>
      <w:b/>
      <w:noProof/>
      <w:color w:val="0070C0"/>
      <w:kern w:val="16"/>
      <w:lang w:val="en-US" w:eastAsia="ja-JP"/>
    </w:rPr>
  </w:style>
  <w:style w:type="character" w:customStyle="1" w:styleId="code-bi">
    <w:name w:val="code-bi"/>
    <w:uiPriority w:val="1"/>
    <w:qFormat/>
    <w:rsid w:val="00DB159A"/>
    <w:rPr>
      <w:rFonts w:ascii="Courier" w:hAnsi="Courier"/>
      <w:b/>
      <w:i/>
      <w:noProof/>
      <w:color w:val="0070C0"/>
      <w:kern w:val="16"/>
      <w:lang w:val="en-US" w:eastAsia="ja-JP"/>
    </w:rPr>
  </w:style>
  <w:style w:type="character" w:customStyle="1" w:styleId="code-i">
    <w:name w:val="code-i"/>
    <w:uiPriority w:val="1"/>
    <w:qFormat/>
    <w:rsid w:val="00DB159A"/>
    <w:rPr>
      <w:rFonts w:ascii="Courier" w:hAnsi="Courier"/>
      <w:i/>
      <w:noProof/>
      <w:color w:val="0070C0"/>
      <w:kern w:val="16"/>
      <w:lang w:val="en-US" w:eastAsia="ja-JP"/>
    </w:rPr>
  </w:style>
  <w:style w:type="paragraph" w:customStyle="1" w:styleId="com">
    <w:name w:val="com"/>
    <w:basedOn w:val="Normal"/>
    <w:uiPriority w:val="1"/>
    <w:qFormat/>
    <w:rsid w:val="00DB159A"/>
    <w:pPr>
      <w:widowControl w:val="0"/>
      <w:spacing w:before="480" w:after="0" w:line="360" w:lineRule="auto"/>
    </w:pPr>
    <w:rPr>
      <w:rFonts w:ascii="Times New Roman" w:eastAsia="Times New Roman" w:hAnsi="Times New Roman" w:cs="Times New Roman"/>
      <w:sz w:val="24"/>
      <w:szCs w:val="24"/>
      <w:lang w:val="en-US"/>
    </w:rPr>
  </w:style>
  <w:style w:type="paragraph" w:customStyle="1" w:styleId="comp">
    <w:name w:val="comp"/>
    <w:basedOn w:val="Normal"/>
    <w:uiPriority w:val="1"/>
    <w:qFormat/>
    <w:rsid w:val="00DB159A"/>
    <w:pPr>
      <w:widowControl w:val="0"/>
      <w:spacing w:before="480" w:after="0" w:line="360" w:lineRule="auto"/>
    </w:pPr>
    <w:rPr>
      <w:rFonts w:ascii="Times New Roman" w:eastAsia="Times New Roman" w:hAnsi="Times New Roman" w:cs="Times New Roman"/>
      <w:sz w:val="24"/>
      <w:szCs w:val="24"/>
      <w:lang w:val="en-US"/>
    </w:rPr>
  </w:style>
  <w:style w:type="paragraph" w:customStyle="1" w:styleId="crt">
    <w:name w:val="crt"/>
    <w:basedOn w:val="cip"/>
    <w:uiPriority w:val="1"/>
    <w:qFormat/>
    <w:rsid w:val="00DB159A"/>
  </w:style>
  <w:style w:type="paragraph" w:customStyle="1" w:styleId="crt1">
    <w:name w:val="crt1"/>
    <w:basedOn w:val="cip1"/>
    <w:uiPriority w:val="1"/>
    <w:qFormat/>
    <w:rsid w:val="00DB159A"/>
    <w:pPr>
      <w:ind w:firstLine="0"/>
    </w:pPr>
  </w:style>
  <w:style w:type="paragraph" w:customStyle="1" w:styleId="crt1f">
    <w:name w:val="crt1f"/>
    <w:basedOn w:val="cipf1"/>
    <w:next w:val="crt1"/>
    <w:uiPriority w:val="1"/>
    <w:qFormat/>
    <w:rsid w:val="00DB159A"/>
  </w:style>
  <w:style w:type="paragraph" w:customStyle="1" w:styleId="crt2">
    <w:name w:val="crt2"/>
    <w:basedOn w:val="cip2"/>
    <w:uiPriority w:val="1"/>
    <w:qFormat/>
    <w:rsid w:val="00DB159A"/>
  </w:style>
  <w:style w:type="paragraph" w:customStyle="1" w:styleId="crt3">
    <w:name w:val="crt3"/>
    <w:basedOn w:val="Normal"/>
    <w:uiPriority w:val="1"/>
    <w:qFormat/>
    <w:rsid w:val="00DB159A"/>
    <w:pPr>
      <w:widowControl w:val="0"/>
      <w:spacing w:after="0" w:line="240" w:lineRule="auto"/>
      <w:ind w:left="1440"/>
    </w:pPr>
    <w:rPr>
      <w:rFonts w:ascii="Times New Roman" w:eastAsia="Times New Roman" w:hAnsi="Times New Roman" w:cs="Times New Roman"/>
      <w:sz w:val="20"/>
      <w:szCs w:val="20"/>
      <w:lang w:val="en-US"/>
    </w:rPr>
  </w:style>
  <w:style w:type="paragraph" w:customStyle="1" w:styleId="crtf">
    <w:name w:val="crtf"/>
    <w:basedOn w:val="cipf"/>
    <w:next w:val="crt"/>
    <w:uiPriority w:val="1"/>
    <w:qFormat/>
    <w:rsid w:val="00DB159A"/>
  </w:style>
  <w:style w:type="paragraph" w:customStyle="1" w:styleId="cs">
    <w:name w:val="cs"/>
    <w:basedOn w:val="Normal"/>
    <w:next w:val="Normal"/>
    <w:uiPriority w:val="1"/>
    <w:rsid w:val="00DB159A"/>
    <w:pPr>
      <w:spacing w:after="300" w:line="240" w:lineRule="auto"/>
      <w:jc w:val="center"/>
      <w:outlineLvl w:val="0"/>
    </w:pPr>
    <w:rPr>
      <w:rFonts w:ascii="Arial" w:eastAsia="Times New Roman" w:hAnsi="Arial" w:cs="Times New Roman"/>
      <w:sz w:val="44"/>
      <w:szCs w:val="20"/>
      <w:lang w:val="en-US"/>
    </w:rPr>
  </w:style>
  <w:style w:type="paragraph" w:customStyle="1" w:styleId="ct">
    <w:name w:val="ct"/>
    <w:next w:val="Normal"/>
    <w:uiPriority w:val="1"/>
    <w:rsid w:val="00DB159A"/>
    <w:pPr>
      <w:widowControl w:val="0"/>
      <w:spacing w:after="300" w:line="240" w:lineRule="auto"/>
      <w:jc w:val="center"/>
      <w:outlineLvl w:val="1"/>
    </w:pPr>
    <w:rPr>
      <w:rFonts w:ascii="Times New Roman" w:eastAsia="Times New Roman" w:hAnsi="Times New Roman" w:cs="Times New Roman"/>
      <w:sz w:val="60"/>
      <w:szCs w:val="20"/>
      <w:lang w:val="en-US"/>
    </w:rPr>
  </w:style>
  <w:style w:type="paragraph" w:customStyle="1" w:styleId="ctbm">
    <w:name w:val="ctbm"/>
    <w:uiPriority w:val="1"/>
    <w:rsid w:val="00DB159A"/>
    <w:pPr>
      <w:spacing w:before="300" w:after="0" w:line="240" w:lineRule="auto"/>
      <w:jc w:val="center"/>
      <w:outlineLvl w:val="1"/>
    </w:pPr>
    <w:rPr>
      <w:rFonts w:ascii="Times New Roman" w:eastAsia="Times New Roman" w:hAnsi="Times New Roman" w:cs="Times New Roman"/>
      <w:sz w:val="48"/>
      <w:szCs w:val="48"/>
      <w:lang w:val="en-US"/>
    </w:rPr>
  </w:style>
  <w:style w:type="paragraph" w:customStyle="1" w:styleId="ctfm">
    <w:name w:val="ctfm"/>
    <w:uiPriority w:val="1"/>
    <w:rsid w:val="00DB159A"/>
    <w:pPr>
      <w:spacing w:before="300" w:after="0" w:line="240" w:lineRule="auto"/>
      <w:jc w:val="center"/>
      <w:outlineLvl w:val="1"/>
    </w:pPr>
    <w:rPr>
      <w:rFonts w:ascii="Times New Roman" w:eastAsia="Times New Roman" w:hAnsi="Times New Roman" w:cs="Times New Roman"/>
      <w:sz w:val="48"/>
      <w:szCs w:val="48"/>
      <w:lang w:val="en-US"/>
    </w:rPr>
  </w:style>
  <w:style w:type="paragraph" w:customStyle="1" w:styleId="ctoc">
    <w:name w:val="ctoc"/>
    <w:basedOn w:val="Normal"/>
    <w:uiPriority w:val="1"/>
    <w:qFormat/>
    <w:rsid w:val="00DB159A"/>
    <w:pPr>
      <w:widowControl w:val="0"/>
      <w:tabs>
        <w:tab w:val="left" w:pos="8640"/>
      </w:tabs>
      <w:spacing w:before="200" w:after="0" w:line="240" w:lineRule="auto"/>
      <w:ind w:left="1440" w:hanging="1440"/>
    </w:pPr>
    <w:rPr>
      <w:rFonts w:ascii="Times New Roman" w:eastAsia="Times New Roman" w:hAnsi="Times New Roman" w:cs="Times New Roman"/>
      <w:color w:val="000000"/>
      <w:sz w:val="24"/>
      <w:szCs w:val="20"/>
      <w:lang w:val="en-US"/>
    </w:rPr>
  </w:style>
  <w:style w:type="paragraph" w:customStyle="1" w:styleId="ctoc1">
    <w:name w:val="ctoc1"/>
    <w:basedOn w:val="Normal"/>
    <w:uiPriority w:val="1"/>
    <w:rsid w:val="00DB159A"/>
    <w:pPr>
      <w:widowControl w:val="0"/>
      <w:tabs>
        <w:tab w:val="left" w:pos="8640"/>
      </w:tabs>
      <w:spacing w:before="200" w:after="0" w:line="240" w:lineRule="auto"/>
      <w:ind w:left="2160" w:hanging="720"/>
    </w:pPr>
    <w:rPr>
      <w:rFonts w:ascii="Times New Roman" w:eastAsia="Times New Roman" w:hAnsi="Times New Roman" w:cs="Times New Roman"/>
      <w:color w:val="000000"/>
      <w:sz w:val="24"/>
      <w:szCs w:val="24"/>
      <w:lang w:val="en-US"/>
    </w:rPr>
  </w:style>
  <w:style w:type="paragraph" w:customStyle="1" w:styleId="ctoch">
    <w:name w:val="ctoch"/>
    <w:basedOn w:val="Normal"/>
    <w:next w:val="ctoc"/>
    <w:uiPriority w:val="1"/>
    <w:qFormat/>
    <w:rsid w:val="00DB159A"/>
    <w:pPr>
      <w:widowControl w:val="0"/>
      <w:tabs>
        <w:tab w:val="left" w:pos="8640"/>
      </w:tabs>
      <w:spacing w:before="200" w:after="0" w:line="240" w:lineRule="auto"/>
      <w:ind w:left="1440" w:hanging="1440"/>
    </w:pPr>
    <w:rPr>
      <w:rFonts w:ascii="Times New Roman" w:eastAsia="Times New Roman" w:hAnsi="Times New Roman" w:cs="Times New Roman"/>
      <w:color w:val="000000"/>
      <w:sz w:val="32"/>
      <w:szCs w:val="20"/>
      <w:lang w:val="en-US"/>
    </w:rPr>
  </w:style>
  <w:style w:type="character" w:customStyle="1" w:styleId="dcrit">
    <w:name w:val="dcrit"/>
    <w:uiPriority w:val="1"/>
    <w:rsid w:val="00DB159A"/>
    <w:rPr>
      <w:color w:val="948A54"/>
    </w:rPr>
  </w:style>
  <w:style w:type="character" w:customStyle="1" w:styleId="dcrit-b">
    <w:name w:val="dcrit-b"/>
    <w:uiPriority w:val="1"/>
    <w:qFormat/>
    <w:rsid w:val="00DB159A"/>
    <w:rPr>
      <w:rFonts w:eastAsia="MS Mincho"/>
      <w:b/>
      <w:color w:val="948A54"/>
    </w:rPr>
  </w:style>
  <w:style w:type="character" w:customStyle="1" w:styleId="dcrit-bi">
    <w:name w:val="dcrit-bi"/>
    <w:uiPriority w:val="1"/>
    <w:qFormat/>
    <w:rsid w:val="00DB159A"/>
    <w:rPr>
      <w:rFonts w:eastAsia="MS Mincho"/>
      <w:b/>
      <w:i/>
      <w:color w:val="948A54"/>
    </w:rPr>
  </w:style>
  <w:style w:type="character" w:customStyle="1" w:styleId="dcrit-i">
    <w:name w:val="dcrit-i"/>
    <w:uiPriority w:val="1"/>
    <w:qFormat/>
    <w:rsid w:val="00DB159A"/>
    <w:rPr>
      <w:rFonts w:eastAsia="MS Mincho"/>
      <w:i/>
      <w:color w:val="948A54"/>
    </w:rPr>
  </w:style>
  <w:style w:type="paragraph" w:customStyle="1" w:styleId="ded">
    <w:name w:val="ded"/>
    <w:basedOn w:val="Normal"/>
    <w:uiPriority w:val="1"/>
    <w:rsid w:val="00DB159A"/>
    <w:pPr>
      <w:widowControl w:val="0"/>
      <w:spacing w:after="0" w:line="360" w:lineRule="auto"/>
      <w:jc w:val="center"/>
    </w:pPr>
    <w:rPr>
      <w:rFonts w:ascii="Arial" w:eastAsia="Times New Roman" w:hAnsi="Arial" w:cs="Times New Roman"/>
      <w:sz w:val="24"/>
      <w:szCs w:val="24"/>
      <w:lang w:val="en-US"/>
    </w:rPr>
  </w:style>
  <w:style w:type="paragraph" w:customStyle="1" w:styleId="ded1">
    <w:name w:val="ded1"/>
    <w:basedOn w:val="Normal"/>
    <w:uiPriority w:val="1"/>
    <w:qFormat/>
    <w:rsid w:val="00DB159A"/>
    <w:pPr>
      <w:widowControl w:val="0"/>
      <w:spacing w:after="0" w:line="360" w:lineRule="auto"/>
      <w:jc w:val="center"/>
    </w:pPr>
    <w:rPr>
      <w:rFonts w:ascii="Arial" w:eastAsia="Times New Roman" w:hAnsi="Arial" w:cs="Times New Roman"/>
      <w:sz w:val="20"/>
      <w:szCs w:val="20"/>
      <w:lang w:val="en-US"/>
    </w:rPr>
  </w:style>
  <w:style w:type="paragraph" w:customStyle="1" w:styleId="ded1f">
    <w:name w:val="ded1f"/>
    <w:basedOn w:val="Normal"/>
    <w:next w:val="Normal"/>
    <w:uiPriority w:val="1"/>
    <w:qFormat/>
    <w:rsid w:val="00DB159A"/>
    <w:pPr>
      <w:widowControl w:val="0"/>
      <w:spacing w:before="240" w:after="0" w:line="360" w:lineRule="auto"/>
      <w:jc w:val="center"/>
    </w:pPr>
    <w:rPr>
      <w:rFonts w:ascii="Arial" w:eastAsia="Times New Roman" w:hAnsi="Arial" w:cs="Times New Roman"/>
      <w:sz w:val="20"/>
      <w:szCs w:val="20"/>
      <w:lang w:val="en-US"/>
    </w:rPr>
  </w:style>
  <w:style w:type="paragraph" w:customStyle="1" w:styleId="dedf">
    <w:name w:val="dedf"/>
    <w:basedOn w:val="ded"/>
    <w:next w:val="ded"/>
    <w:uiPriority w:val="1"/>
    <w:qFormat/>
    <w:rsid w:val="00DB159A"/>
    <w:pPr>
      <w:spacing w:before="240"/>
    </w:pPr>
  </w:style>
  <w:style w:type="paragraph" w:customStyle="1" w:styleId="dh">
    <w:name w:val="dh"/>
    <w:basedOn w:val="ah"/>
    <w:next w:val="Normal"/>
    <w:uiPriority w:val="1"/>
    <w:rsid w:val="00DB159A"/>
    <w:pPr>
      <w:outlineLvl w:val="5"/>
    </w:pPr>
    <w:rPr>
      <w:sz w:val="28"/>
    </w:rPr>
  </w:style>
  <w:style w:type="paragraph" w:customStyle="1" w:styleId="dhaft">
    <w:name w:val="dhaft"/>
    <w:basedOn w:val="Normal"/>
    <w:next w:val="Normal"/>
    <w:uiPriority w:val="1"/>
    <w:rsid w:val="00DB159A"/>
    <w:pPr>
      <w:widowControl w:val="0"/>
      <w:spacing w:before="100" w:after="0" w:line="240" w:lineRule="auto"/>
      <w:outlineLvl w:val="5"/>
    </w:pPr>
    <w:rPr>
      <w:rFonts w:ascii="Arial" w:eastAsia="Times New Roman" w:hAnsi="Arial" w:cs="Times New Roman"/>
      <w:sz w:val="28"/>
      <w:szCs w:val="20"/>
      <w:lang w:val="en-US"/>
    </w:rPr>
  </w:style>
  <w:style w:type="paragraph" w:customStyle="1" w:styleId="dia">
    <w:name w:val="dia"/>
    <w:basedOn w:val="Normal"/>
    <w:uiPriority w:val="1"/>
    <w:qFormat/>
    <w:rsid w:val="00DB159A"/>
    <w:pPr>
      <w:widowControl w:val="0"/>
      <w:spacing w:after="0" w:line="240" w:lineRule="auto"/>
      <w:ind w:left="720" w:hanging="720"/>
    </w:pPr>
    <w:rPr>
      <w:rFonts w:ascii="Times New Roman" w:eastAsia="Times New Roman" w:hAnsi="Times New Roman" w:cs="Times New Roman"/>
      <w:sz w:val="24"/>
      <w:szCs w:val="20"/>
      <w:lang w:val="en-US"/>
    </w:rPr>
  </w:style>
  <w:style w:type="paragraph" w:customStyle="1" w:styleId="diaf">
    <w:name w:val="diaf"/>
    <w:next w:val="dia"/>
    <w:uiPriority w:val="1"/>
    <w:rsid w:val="00DB159A"/>
    <w:pPr>
      <w:spacing w:before="240" w:after="0" w:line="240" w:lineRule="auto"/>
      <w:ind w:left="720" w:hanging="720"/>
    </w:pPr>
    <w:rPr>
      <w:rFonts w:ascii="Times New Roman" w:eastAsia="Times New Roman" w:hAnsi="Times New Roman" w:cs="Times New Roman"/>
      <w:sz w:val="24"/>
      <w:szCs w:val="24"/>
      <w:lang w:val="en-US"/>
    </w:rPr>
  </w:style>
  <w:style w:type="paragraph" w:customStyle="1" w:styleId="dial">
    <w:name w:val="dial"/>
    <w:next w:val="Normal"/>
    <w:uiPriority w:val="1"/>
    <w:rsid w:val="00DB159A"/>
    <w:pPr>
      <w:spacing w:after="240" w:line="240" w:lineRule="auto"/>
      <w:ind w:left="720" w:hanging="720"/>
    </w:pPr>
    <w:rPr>
      <w:rFonts w:ascii="Times New Roman" w:eastAsia="Times New Roman" w:hAnsi="Times New Roman" w:cs="Times New Roman"/>
      <w:sz w:val="24"/>
      <w:szCs w:val="24"/>
      <w:lang w:val="en-US"/>
    </w:rPr>
  </w:style>
  <w:style w:type="paragraph" w:customStyle="1" w:styleId="diap">
    <w:name w:val="diap"/>
    <w:uiPriority w:val="1"/>
    <w:qFormat/>
    <w:rsid w:val="00DB159A"/>
    <w:pPr>
      <w:spacing w:after="0" w:line="240" w:lineRule="auto"/>
      <w:ind w:left="720" w:firstLine="360"/>
    </w:pPr>
    <w:rPr>
      <w:rFonts w:ascii="Times New Roman" w:eastAsia="Times New Roman" w:hAnsi="Times New Roman" w:cs="Times New Roman"/>
      <w:sz w:val="24"/>
      <w:szCs w:val="24"/>
      <w:lang w:val="en-US"/>
    </w:rPr>
  </w:style>
  <w:style w:type="paragraph" w:customStyle="1" w:styleId="diapl">
    <w:name w:val="diapl"/>
    <w:basedOn w:val="dia"/>
    <w:next w:val="Normal"/>
    <w:uiPriority w:val="1"/>
    <w:qFormat/>
    <w:rsid w:val="00DB159A"/>
    <w:pPr>
      <w:spacing w:after="240"/>
      <w:ind w:firstLine="360"/>
    </w:pPr>
  </w:style>
  <w:style w:type="paragraph" w:customStyle="1" w:styleId="dias">
    <w:name w:val="dias"/>
    <w:next w:val="Normal"/>
    <w:uiPriority w:val="1"/>
    <w:rsid w:val="00DB159A"/>
    <w:pPr>
      <w:spacing w:before="240" w:after="240" w:line="240" w:lineRule="auto"/>
      <w:ind w:left="720" w:hanging="720"/>
    </w:pPr>
    <w:rPr>
      <w:rFonts w:ascii="Times New Roman" w:eastAsia="Times New Roman" w:hAnsi="Times New Roman" w:cs="Times New Roman"/>
      <w:sz w:val="24"/>
      <w:szCs w:val="24"/>
      <w:lang w:val="en-US"/>
    </w:rPr>
  </w:style>
  <w:style w:type="character" w:customStyle="1" w:styleId="dispk">
    <w:name w:val="dispk"/>
    <w:uiPriority w:val="1"/>
    <w:rsid w:val="00DB159A"/>
    <w:rPr>
      <w:color w:val="C0504D"/>
    </w:rPr>
  </w:style>
  <w:style w:type="paragraph" w:customStyle="1" w:styleId="dl">
    <w:name w:val="dl"/>
    <w:basedOn w:val="dh"/>
    <w:uiPriority w:val="1"/>
    <w:qFormat/>
    <w:rsid w:val="00DB159A"/>
  </w:style>
  <w:style w:type="paragraph" w:customStyle="1" w:styleId="dl1">
    <w:name w:val="dl1"/>
    <w:basedOn w:val="Normal"/>
    <w:uiPriority w:val="1"/>
    <w:qFormat/>
    <w:rsid w:val="00DB159A"/>
    <w:pPr>
      <w:spacing w:before="360" w:after="60" w:line="240" w:lineRule="auto"/>
      <w:outlineLvl w:val="6"/>
    </w:pPr>
    <w:rPr>
      <w:rFonts w:ascii="Arial" w:eastAsia="Times New Roman" w:hAnsi="Arial" w:cs="Times New Roman"/>
      <w:sz w:val="24"/>
      <w:szCs w:val="20"/>
      <w:lang w:val="en-US"/>
    </w:rPr>
  </w:style>
  <w:style w:type="character" w:customStyle="1" w:styleId="dropcap">
    <w:name w:val="dropcap"/>
    <w:uiPriority w:val="1"/>
    <w:qFormat/>
    <w:rsid w:val="00DB159A"/>
    <w:rPr>
      <w:color w:val="984806"/>
    </w:rPr>
  </w:style>
  <w:style w:type="paragraph" w:customStyle="1" w:styleId="dt">
    <w:name w:val="dt"/>
    <w:basedOn w:val="Normal"/>
    <w:next w:val="Normal"/>
    <w:uiPriority w:val="1"/>
    <w:qFormat/>
    <w:rsid w:val="00DB159A"/>
    <w:pPr>
      <w:spacing w:after="0" w:line="240" w:lineRule="auto"/>
      <w:jc w:val="center"/>
      <w:outlineLvl w:val="2"/>
    </w:pPr>
    <w:rPr>
      <w:rFonts w:ascii="Times New Roman" w:eastAsia="Times New Roman" w:hAnsi="Times New Roman" w:cs="Times New Roman"/>
      <w:color w:val="000000"/>
      <w:sz w:val="72"/>
      <w:szCs w:val="20"/>
      <w:lang w:val="en-US"/>
    </w:rPr>
  </w:style>
  <w:style w:type="paragraph" w:customStyle="1" w:styleId="dtsub">
    <w:name w:val="dtsub"/>
    <w:basedOn w:val="Normal"/>
    <w:uiPriority w:val="1"/>
    <w:qFormat/>
    <w:rsid w:val="00DB159A"/>
    <w:pPr>
      <w:widowControl w:val="0"/>
      <w:spacing w:after="0" w:line="360" w:lineRule="auto"/>
      <w:jc w:val="center"/>
      <w:outlineLvl w:val="3"/>
    </w:pPr>
    <w:rPr>
      <w:rFonts w:ascii="Arial" w:eastAsia="Times New Roman" w:hAnsi="Arial" w:cs="Times New Roman"/>
      <w:sz w:val="44"/>
      <w:szCs w:val="24"/>
      <w:lang w:val="en-US"/>
    </w:rPr>
  </w:style>
  <w:style w:type="paragraph" w:customStyle="1" w:styleId="ed">
    <w:name w:val="ed"/>
    <w:basedOn w:val="Normal"/>
    <w:uiPriority w:val="1"/>
    <w:rsid w:val="00DB159A"/>
    <w:pPr>
      <w:widowControl w:val="0"/>
      <w:spacing w:after="0" w:line="360" w:lineRule="auto"/>
      <w:ind w:left="360" w:right="360" w:firstLine="360"/>
    </w:pPr>
    <w:rPr>
      <w:rFonts w:ascii="Times New Roman" w:eastAsia="Times New Roman" w:hAnsi="Times New Roman" w:cs="Times New Roman"/>
      <w:sz w:val="20"/>
      <w:szCs w:val="24"/>
      <w:lang w:val="en-US"/>
    </w:rPr>
  </w:style>
  <w:style w:type="paragraph" w:customStyle="1" w:styleId="edf">
    <w:name w:val="edf"/>
    <w:basedOn w:val="Normal"/>
    <w:next w:val="Normal"/>
    <w:uiPriority w:val="1"/>
    <w:rsid w:val="00DB159A"/>
    <w:pPr>
      <w:widowControl w:val="0"/>
      <w:spacing w:before="480" w:after="0" w:line="360" w:lineRule="auto"/>
      <w:ind w:left="360" w:right="360"/>
    </w:pPr>
    <w:rPr>
      <w:rFonts w:ascii="Times New Roman" w:eastAsia="Times New Roman" w:hAnsi="Times New Roman" w:cs="Times New Roman"/>
      <w:sz w:val="20"/>
      <w:szCs w:val="24"/>
      <w:lang w:val="en-US"/>
    </w:rPr>
  </w:style>
  <w:style w:type="paragraph" w:customStyle="1" w:styleId="edl">
    <w:name w:val="edl"/>
    <w:basedOn w:val="Normal"/>
    <w:next w:val="Normal"/>
    <w:uiPriority w:val="1"/>
    <w:rsid w:val="00DB159A"/>
    <w:pPr>
      <w:widowControl w:val="0"/>
      <w:spacing w:after="480" w:line="360" w:lineRule="auto"/>
      <w:ind w:left="360" w:right="360" w:firstLine="360"/>
    </w:pPr>
    <w:rPr>
      <w:rFonts w:ascii="Times New Roman" w:eastAsia="Times New Roman" w:hAnsi="Times New Roman" w:cs="Times New Roman"/>
      <w:sz w:val="20"/>
      <w:szCs w:val="24"/>
      <w:lang w:val="en-US"/>
    </w:rPr>
  </w:style>
  <w:style w:type="paragraph" w:customStyle="1" w:styleId="eds">
    <w:name w:val="eds"/>
    <w:basedOn w:val="Normal"/>
    <w:uiPriority w:val="1"/>
    <w:qFormat/>
    <w:rsid w:val="00DB159A"/>
    <w:pPr>
      <w:widowControl w:val="0"/>
      <w:spacing w:before="480" w:after="480" w:line="360" w:lineRule="auto"/>
      <w:ind w:left="360" w:right="360"/>
    </w:pPr>
    <w:rPr>
      <w:rFonts w:ascii="Times New Roman" w:eastAsia="Times New Roman" w:hAnsi="Times New Roman" w:cs="Times New Roman"/>
      <w:sz w:val="20"/>
      <w:szCs w:val="24"/>
      <w:lang w:val="en-US"/>
    </w:rPr>
  </w:style>
  <w:style w:type="paragraph" w:customStyle="1" w:styleId="eh">
    <w:name w:val="eh"/>
    <w:basedOn w:val="ah"/>
    <w:next w:val="Normal"/>
    <w:uiPriority w:val="1"/>
    <w:qFormat/>
    <w:rsid w:val="00DB159A"/>
    <w:pPr>
      <w:outlineLvl w:val="6"/>
    </w:pPr>
    <w:rPr>
      <w:sz w:val="24"/>
    </w:rPr>
  </w:style>
  <w:style w:type="paragraph" w:customStyle="1" w:styleId="ehaft">
    <w:name w:val="ehaft"/>
    <w:basedOn w:val="eh"/>
    <w:next w:val="Normal"/>
    <w:uiPriority w:val="1"/>
    <w:qFormat/>
    <w:rsid w:val="00DB159A"/>
    <w:pPr>
      <w:spacing w:before="0"/>
    </w:pPr>
  </w:style>
  <w:style w:type="character" w:customStyle="1" w:styleId="em">
    <w:name w:val="em"/>
    <w:uiPriority w:val="1"/>
    <w:qFormat/>
    <w:rsid w:val="00DB159A"/>
    <w:rPr>
      <w:i/>
      <w:color w:val="FF0000"/>
      <w:szCs w:val="24"/>
      <w:bdr w:val="none" w:sz="0" w:space="0" w:color="auto"/>
    </w:rPr>
  </w:style>
  <w:style w:type="paragraph" w:customStyle="1" w:styleId="en">
    <w:name w:val="en"/>
    <w:uiPriority w:val="1"/>
    <w:rsid w:val="00DB159A"/>
    <w:pPr>
      <w:widowControl w:val="0"/>
      <w:spacing w:after="0" w:line="360" w:lineRule="auto"/>
      <w:ind w:left="360" w:hanging="360"/>
    </w:pPr>
    <w:rPr>
      <w:rFonts w:ascii="Times New Roman" w:eastAsia="Times New Roman" w:hAnsi="Times New Roman" w:cs="Times New Roman"/>
      <w:sz w:val="20"/>
      <w:szCs w:val="24"/>
      <w:lang w:val="en-US"/>
    </w:rPr>
  </w:style>
  <w:style w:type="paragraph" w:customStyle="1" w:styleId="end">
    <w:name w:val="end"/>
    <w:uiPriority w:val="1"/>
    <w:qFormat/>
    <w:rsid w:val="00DB159A"/>
    <w:pPr>
      <w:spacing w:before="200" w:after="0" w:line="240" w:lineRule="auto"/>
    </w:pPr>
    <w:rPr>
      <w:rFonts w:ascii="Times New Roman" w:eastAsia="Times New Roman" w:hAnsi="Times New Roman" w:cs="Times New Roman"/>
      <w:sz w:val="24"/>
      <w:szCs w:val="24"/>
      <w:lang w:val="en-US"/>
    </w:rPr>
  </w:style>
  <w:style w:type="paragraph" w:customStyle="1" w:styleId="enhn">
    <w:name w:val="enhn"/>
    <w:basedOn w:val="en"/>
    <w:uiPriority w:val="1"/>
    <w:qFormat/>
    <w:rsid w:val="00DB159A"/>
  </w:style>
  <w:style w:type="character" w:customStyle="1" w:styleId="ennum">
    <w:name w:val="ennum"/>
    <w:uiPriority w:val="1"/>
    <w:qFormat/>
    <w:rsid w:val="00DB159A"/>
    <w:rPr>
      <w:rFonts w:ascii="Times New Roman" w:hAnsi="Times New Roman"/>
      <w:color w:val="0000FF"/>
      <w:vertAlign w:val="baseline"/>
    </w:rPr>
  </w:style>
  <w:style w:type="paragraph" w:customStyle="1" w:styleId="enp">
    <w:name w:val="enp"/>
    <w:basedOn w:val="en"/>
    <w:uiPriority w:val="1"/>
    <w:rsid w:val="00DB159A"/>
    <w:pPr>
      <w:ind w:firstLine="360"/>
    </w:pPr>
  </w:style>
  <w:style w:type="character" w:customStyle="1" w:styleId="enref">
    <w:name w:val="enref"/>
    <w:uiPriority w:val="1"/>
    <w:rsid w:val="00DB159A"/>
    <w:rPr>
      <w:color w:val="0000FF"/>
      <w:vertAlign w:val="superscript"/>
    </w:rPr>
  </w:style>
  <w:style w:type="paragraph" w:customStyle="1" w:styleId="ep">
    <w:name w:val="ep"/>
    <w:uiPriority w:val="1"/>
    <w:rsid w:val="00DB159A"/>
    <w:pPr>
      <w:widowControl w:val="0"/>
      <w:spacing w:after="0" w:line="240" w:lineRule="auto"/>
      <w:ind w:firstLine="720"/>
    </w:pPr>
    <w:rPr>
      <w:rFonts w:ascii="Times New Roman" w:eastAsia="Times New Roman" w:hAnsi="Times New Roman" w:cs="Times New Roman"/>
      <w:sz w:val="24"/>
      <w:szCs w:val="20"/>
      <w:lang w:val="en-US"/>
    </w:rPr>
  </w:style>
  <w:style w:type="paragraph" w:customStyle="1" w:styleId="ep1">
    <w:name w:val="ep1"/>
    <w:basedOn w:val="Normal"/>
    <w:uiPriority w:val="1"/>
    <w:rsid w:val="00DB159A"/>
    <w:pPr>
      <w:widowControl w:val="0"/>
      <w:spacing w:after="0" w:line="360" w:lineRule="auto"/>
      <w:ind w:left="720"/>
    </w:pPr>
    <w:rPr>
      <w:rFonts w:ascii="Times New Roman" w:eastAsia="Times New Roman" w:hAnsi="Times New Roman" w:cs="Times New Roman"/>
      <w:sz w:val="24"/>
      <w:szCs w:val="24"/>
      <w:lang w:val="en-US"/>
    </w:rPr>
  </w:style>
  <w:style w:type="paragraph" w:customStyle="1" w:styleId="ep2">
    <w:name w:val="ep2"/>
    <w:basedOn w:val="Normal"/>
    <w:uiPriority w:val="1"/>
    <w:rsid w:val="00DB159A"/>
    <w:pPr>
      <w:widowControl w:val="0"/>
      <w:spacing w:after="0" w:line="360" w:lineRule="auto"/>
      <w:ind w:left="1440"/>
    </w:pPr>
    <w:rPr>
      <w:rFonts w:ascii="Times New Roman" w:eastAsia="Times New Roman" w:hAnsi="Times New Roman" w:cs="Times New Roman"/>
      <w:sz w:val="24"/>
      <w:szCs w:val="24"/>
      <w:lang w:val="en-US"/>
    </w:rPr>
  </w:style>
  <w:style w:type="paragraph" w:customStyle="1" w:styleId="epaft">
    <w:name w:val="epaft"/>
    <w:basedOn w:val="Normal"/>
    <w:next w:val="ep"/>
    <w:uiPriority w:val="1"/>
    <w:rsid w:val="00DB159A"/>
    <w:pPr>
      <w:spacing w:after="0" w:line="240" w:lineRule="auto"/>
    </w:pPr>
    <w:rPr>
      <w:rFonts w:ascii="Times New Roman" w:eastAsia="Times New Roman" w:hAnsi="Times New Roman" w:cs="Times New Roman"/>
      <w:kern w:val="1"/>
      <w:sz w:val="24"/>
      <w:szCs w:val="24"/>
      <w:lang w:val="en-US"/>
    </w:rPr>
  </w:style>
  <w:style w:type="paragraph" w:customStyle="1" w:styleId="epf">
    <w:name w:val="epf"/>
    <w:next w:val="ep"/>
    <w:uiPriority w:val="1"/>
    <w:rsid w:val="00DB159A"/>
    <w:pPr>
      <w:spacing w:before="120" w:after="0" w:line="240" w:lineRule="auto"/>
    </w:pPr>
    <w:rPr>
      <w:rFonts w:ascii="Times New Roman" w:eastAsia="Times New Roman" w:hAnsi="Times New Roman" w:cs="Times New Roman"/>
      <w:sz w:val="24"/>
      <w:szCs w:val="24"/>
      <w:lang w:val="en-US"/>
    </w:rPr>
  </w:style>
  <w:style w:type="paragraph" w:customStyle="1" w:styleId="epl">
    <w:name w:val="epl"/>
    <w:next w:val="Normal"/>
    <w:uiPriority w:val="1"/>
    <w:rsid w:val="00DB159A"/>
    <w:pPr>
      <w:spacing w:after="120" w:line="240" w:lineRule="auto"/>
      <w:ind w:firstLine="720"/>
    </w:pPr>
    <w:rPr>
      <w:rFonts w:ascii="Times New Roman" w:eastAsia="Times New Roman" w:hAnsi="Times New Roman" w:cs="Times New Roman"/>
      <w:sz w:val="24"/>
      <w:szCs w:val="24"/>
      <w:lang w:val="en-US"/>
    </w:rPr>
  </w:style>
  <w:style w:type="paragraph" w:customStyle="1" w:styleId="epo">
    <w:name w:val="epo"/>
    <w:basedOn w:val="ep"/>
    <w:uiPriority w:val="1"/>
    <w:rsid w:val="00DB159A"/>
    <w:pPr>
      <w:spacing w:after="120"/>
      <w:ind w:firstLine="0"/>
    </w:pPr>
  </w:style>
  <w:style w:type="paragraph" w:customStyle="1" w:styleId="eps">
    <w:name w:val="eps"/>
    <w:next w:val="Normal"/>
    <w:uiPriority w:val="1"/>
    <w:rsid w:val="00DB159A"/>
    <w:pPr>
      <w:spacing w:before="120" w:after="120" w:line="240" w:lineRule="auto"/>
    </w:pPr>
    <w:rPr>
      <w:rFonts w:ascii="Times New Roman" w:eastAsia="Times New Roman" w:hAnsi="Times New Roman" w:cs="Times New Roman"/>
      <w:sz w:val="24"/>
      <w:szCs w:val="24"/>
      <w:lang w:val="en-US"/>
    </w:rPr>
  </w:style>
  <w:style w:type="paragraph" w:customStyle="1" w:styleId="epsl">
    <w:name w:val="epsl"/>
    <w:basedOn w:val="Normal"/>
    <w:uiPriority w:val="1"/>
    <w:rsid w:val="00DB159A"/>
    <w:pPr>
      <w:spacing w:after="0" w:line="360" w:lineRule="auto"/>
      <w:ind w:left="720" w:right="720"/>
    </w:pPr>
    <w:rPr>
      <w:rFonts w:ascii="Times New Roman" w:eastAsia="Times New Roman" w:hAnsi="Times New Roman" w:cs="Times New Roman"/>
      <w:sz w:val="24"/>
      <w:szCs w:val="20"/>
      <w:lang w:val="en-US"/>
    </w:rPr>
  </w:style>
  <w:style w:type="paragraph" w:customStyle="1" w:styleId="epsl1">
    <w:name w:val="epsl1"/>
    <w:basedOn w:val="epsl"/>
    <w:uiPriority w:val="1"/>
    <w:qFormat/>
    <w:rsid w:val="00DB159A"/>
    <w:pPr>
      <w:ind w:left="1440"/>
    </w:pPr>
    <w:rPr>
      <w:rFonts w:eastAsia="MS Mincho"/>
      <w:lang w:eastAsia="ja-JP"/>
    </w:rPr>
  </w:style>
  <w:style w:type="paragraph" w:customStyle="1" w:styleId="epslf">
    <w:name w:val="epslf"/>
    <w:basedOn w:val="epsl"/>
    <w:next w:val="epsl"/>
    <w:uiPriority w:val="1"/>
    <w:qFormat/>
    <w:rsid w:val="00DB159A"/>
    <w:pPr>
      <w:spacing w:before="200"/>
    </w:pPr>
    <w:rPr>
      <w:rFonts w:eastAsia="MS Mincho"/>
      <w:lang w:eastAsia="ja-JP"/>
    </w:rPr>
  </w:style>
  <w:style w:type="paragraph" w:customStyle="1" w:styleId="epsll">
    <w:name w:val="epsll"/>
    <w:basedOn w:val="epsl"/>
    <w:next w:val="Normal"/>
    <w:uiPriority w:val="1"/>
    <w:rsid w:val="00DB159A"/>
    <w:pPr>
      <w:spacing w:after="200"/>
    </w:pPr>
  </w:style>
  <w:style w:type="paragraph" w:customStyle="1" w:styleId="ept">
    <w:name w:val="ept"/>
    <w:next w:val="Normal"/>
    <w:uiPriority w:val="1"/>
    <w:rsid w:val="00DB159A"/>
    <w:pPr>
      <w:widowControl w:val="0"/>
      <w:spacing w:after="100" w:line="240" w:lineRule="auto"/>
      <w:jc w:val="right"/>
    </w:pPr>
    <w:rPr>
      <w:rFonts w:ascii="Times New Roman" w:eastAsia="Times New Roman" w:hAnsi="Times New Roman" w:cs="Times New Roman"/>
      <w:sz w:val="24"/>
      <w:szCs w:val="20"/>
      <w:lang w:val="en-US"/>
    </w:rPr>
  </w:style>
  <w:style w:type="paragraph" w:customStyle="1" w:styleId="ept1">
    <w:name w:val="ept1"/>
    <w:basedOn w:val="ept"/>
    <w:uiPriority w:val="1"/>
    <w:qFormat/>
    <w:rsid w:val="00DB159A"/>
    <w:rPr>
      <w:rFonts w:eastAsia="MS Mincho"/>
      <w:sz w:val="20"/>
      <w:lang w:eastAsia="ja-JP"/>
    </w:rPr>
  </w:style>
  <w:style w:type="paragraph" w:customStyle="1" w:styleId="eq">
    <w:name w:val="eq"/>
    <w:next w:val="Normal"/>
    <w:uiPriority w:val="1"/>
    <w:rsid w:val="00DB159A"/>
    <w:pPr>
      <w:widowControl w:val="0"/>
      <w:spacing w:before="60" w:after="60" w:line="240" w:lineRule="auto"/>
      <w:jc w:val="center"/>
    </w:pPr>
    <w:rPr>
      <w:rFonts w:ascii="Arial" w:eastAsia="Times New Roman" w:hAnsi="Arial" w:cs="Times New Roman"/>
      <w:sz w:val="24"/>
      <w:szCs w:val="20"/>
      <w:lang w:val="en-US"/>
    </w:rPr>
  </w:style>
  <w:style w:type="paragraph" w:customStyle="1" w:styleId="eqaft">
    <w:name w:val="eqaft"/>
    <w:basedOn w:val="eq"/>
    <w:next w:val="eq"/>
    <w:uiPriority w:val="1"/>
    <w:qFormat/>
    <w:rsid w:val="00DB159A"/>
    <w:pPr>
      <w:spacing w:before="0"/>
    </w:pPr>
    <w:rPr>
      <w:rFonts w:eastAsia="MS Mincho"/>
    </w:rPr>
  </w:style>
  <w:style w:type="paragraph" w:customStyle="1" w:styleId="eqf">
    <w:name w:val="eqf"/>
    <w:basedOn w:val="eq"/>
    <w:next w:val="eq"/>
    <w:uiPriority w:val="1"/>
    <w:rsid w:val="00DB159A"/>
    <w:pPr>
      <w:spacing w:before="240" w:after="0"/>
    </w:pPr>
  </w:style>
  <w:style w:type="paragraph" w:customStyle="1" w:styleId="eql">
    <w:name w:val="eql"/>
    <w:basedOn w:val="eq"/>
    <w:next w:val="Normal"/>
    <w:uiPriority w:val="1"/>
    <w:rsid w:val="00DB159A"/>
    <w:pPr>
      <w:spacing w:before="0" w:after="360"/>
      <w:ind w:firstLine="360"/>
    </w:pPr>
  </w:style>
  <w:style w:type="character" w:customStyle="1" w:styleId="eqn">
    <w:name w:val="eqn"/>
    <w:uiPriority w:val="1"/>
    <w:qFormat/>
    <w:rsid w:val="00DB159A"/>
    <w:rPr>
      <w:color w:val="00B050"/>
    </w:rPr>
  </w:style>
  <w:style w:type="paragraph" w:customStyle="1" w:styleId="eqo">
    <w:name w:val="eqo"/>
    <w:basedOn w:val="eq"/>
    <w:uiPriority w:val="1"/>
    <w:rsid w:val="00DB159A"/>
    <w:pPr>
      <w:spacing w:before="0" w:after="360"/>
    </w:pPr>
  </w:style>
  <w:style w:type="paragraph" w:customStyle="1" w:styleId="eqs">
    <w:name w:val="eqs"/>
    <w:basedOn w:val="eq"/>
    <w:next w:val="Normal"/>
    <w:uiPriority w:val="1"/>
    <w:rsid w:val="00DB159A"/>
    <w:pPr>
      <w:spacing w:before="240" w:after="360"/>
    </w:pPr>
  </w:style>
  <w:style w:type="paragraph" w:customStyle="1" w:styleId="ex">
    <w:name w:val="ex"/>
    <w:basedOn w:val="Normal"/>
    <w:uiPriority w:val="1"/>
    <w:qFormat/>
    <w:rsid w:val="00DB159A"/>
    <w:pPr>
      <w:widowControl w:val="0"/>
      <w:spacing w:after="0" w:line="360" w:lineRule="auto"/>
      <w:ind w:left="720" w:right="720" w:firstLine="720"/>
      <w:jc w:val="both"/>
    </w:pPr>
    <w:rPr>
      <w:rFonts w:ascii="Times New Roman" w:eastAsia="Times New Roman" w:hAnsi="Times New Roman" w:cs="Times New Roman"/>
      <w:sz w:val="24"/>
      <w:szCs w:val="24"/>
      <w:lang w:val="en-US"/>
    </w:rPr>
  </w:style>
  <w:style w:type="paragraph" w:customStyle="1" w:styleId="exaft">
    <w:name w:val="exaft"/>
    <w:basedOn w:val="Normal"/>
    <w:next w:val="ex"/>
    <w:uiPriority w:val="1"/>
    <w:qFormat/>
    <w:rsid w:val="00DB159A"/>
    <w:pPr>
      <w:widowControl w:val="0"/>
      <w:spacing w:before="200" w:after="0" w:line="360" w:lineRule="auto"/>
      <w:ind w:left="720" w:right="720"/>
    </w:pPr>
    <w:rPr>
      <w:rFonts w:ascii="Times New Roman" w:eastAsia="MS Mincho" w:hAnsi="Times New Roman" w:cs="Times New Roman"/>
      <w:sz w:val="24"/>
      <w:szCs w:val="24"/>
      <w:lang w:val="en-US"/>
    </w:rPr>
  </w:style>
  <w:style w:type="paragraph" w:customStyle="1" w:styleId="exah">
    <w:name w:val="exah"/>
    <w:next w:val="exaft"/>
    <w:uiPriority w:val="1"/>
    <w:qFormat/>
    <w:rsid w:val="00DB159A"/>
    <w:pPr>
      <w:spacing w:before="360" w:after="60" w:line="240" w:lineRule="auto"/>
    </w:pPr>
    <w:rPr>
      <w:rFonts w:ascii="Arial" w:eastAsia="Times New Roman" w:hAnsi="Arial" w:cs="Times New Roman"/>
      <w:sz w:val="28"/>
      <w:szCs w:val="24"/>
      <w:lang w:val="en-US"/>
    </w:rPr>
  </w:style>
  <w:style w:type="paragraph" w:customStyle="1" w:styleId="exahaft">
    <w:name w:val="exahaft"/>
    <w:basedOn w:val="exah"/>
    <w:next w:val="exaft"/>
    <w:uiPriority w:val="1"/>
    <w:rsid w:val="00DB159A"/>
    <w:pPr>
      <w:spacing w:before="0" w:after="0"/>
    </w:pPr>
  </w:style>
  <w:style w:type="paragraph" w:customStyle="1" w:styleId="exbh">
    <w:name w:val="exbh"/>
    <w:next w:val="exaft"/>
    <w:uiPriority w:val="1"/>
    <w:qFormat/>
    <w:rsid w:val="00DB159A"/>
    <w:pPr>
      <w:spacing w:before="360" w:after="0" w:line="240" w:lineRule="auto"/>
    </w:pPr>
    <w:rPr>
      <w:rFonts w:ascii="Arial" w:eastAsia="Times New Roman" w:hAnsi="Arial" w:cs="Times New Roman"/>
      <w:sz w:val="24"/>
      <w:szCs w:val="24"/>
      <w:lang w:val="en-US"/>
    </w:rPr>
  </w:style>
  <w:style w:type="paragraph" w:customStyle="1" w:styleId="exbhaft">
    <w:name w:val="exbhaft"/>
    <w:basedOn w:val="exbh"/>
    <w:next w:val="exaft"/>
    <w:uiPriority w:val="1"/>
    <w:rsid w:val="00DB159A"/>
    <w:pPr>
      <w:spacing w:before="0"/>
    </w:pPr>
  </w:style>
  <w:style w:type="paragraph" w:customStyle="1" w:styleId="exf">
    <w:name w:val="exf"/>
    <w:basedOn w:val="Normal"/>
    <w:next w:val="Normal"/>
    <w:uiPriority w:val="1"/>
    <w:rsid w:val="00DB159A"/>
    <w:pPr>
      <w:widowControl w:val="0"/>
      <w:spacing w:before="100" w:after="0" w:line="360" w:lineRule="auto"/>
      <w:ind w:left="720" w:right="720"/>
      <w:jc w:val="both"/>
    </w:pPr>
    <w:rPr>
      <w:rFonts w:ascii="Times New Roman" w:eastAsia="Times New Roman" w:hAnsi="Times New Roman" w:cs="Times New Roman"/>
      <w:sz w:val="24"/>
      <w:szCs w:val="24"/>
      <w:lang w:val="en-US"/>
    </w:rPr>
  </w:style>
  <w:style w:type="paragraph" w:customStyle="1" w:styleId="exh">
    <w:name w:val="exh"/>
    <w:basedOn w:val="Normal"/>
    <w:next w:val="exaft"/>
    <w:uiPriority w:val="1"/>
    <w:rsid w:val="00DB159A"/>
    <w:pPr>
      <w:spacing w:before="100" w:after="0" w:line="240" w:lineRule="auto"/>
      <w:outlineLvl w:val="8"/>
    </w:pPr>
    <w:rPr>
      <w:rFonts w:ascii="Arial" w:eastAsia="Times New Roman" w:hAnsi="Arial" w:cs="Times New Roman"/>
      <w:sz w:val="32"/>
      <w:szCs w:val="24"/>
      <w:lang w:val="en-US"/>
    </w:rPr>
  </w:style>
  <w:style w:type="character" w:customStyle="1" w:styleId="exhn">
    <w:name w:val="exhn"/>
    <w:uiPriority w:val="1"/>
    <w:rsid w:val="00DB159A"/>
    <w:rPr>
      <w:color w:val="8B008B"/>
    </w:rPr>
  </w:style>
  <w:style w:type="paragraph" w:customStyle="1" w:styleId="exl">
    <w:name w:val="exl"/>
    <w:basedOn w:val="Normal"/>
    <w:uiPriority w:val="1"/>
    <w:rsid w:val="00DB159A"/>
    <w:pPr>
      <w:spacing w:after="100" w:line="360" w:lineRule="auto"/>
      <w:ind w:left="720" w:right="720" w:firstLine="720"/>
      <w:jc w:val="both"/>
    </w:pPr>
    <w:rPr>
      <w:rFonts w:ascii="Times New Roman" w:eastAsia="Times New Roman" w:hAnsi="Times New Roman" w:cs="Times New Roman"/>
      <w:sz w:val="24"/>
      <w:szCs w:val="24"/>
      <w:lang w:val="en-US"/>
    </w:rPr>
  </w:style>
  <w:style w:type="paragraph" w:customStyle="1" w:styleId="exnl">
    <w:name w:val="exnl"/>
    <w:basedOn w:val="Normal"/>
    <w:uiPriority w:val="1"/>
    <w:qFormat/>
    <w:rsid w:val="00DB159A"/>
    <w:pPr>
      <w:widowControl w:val="0"/>
      <w:spacing w:after="0" w:line="360" w:lineRule="auto"/>
      <w:ind w:left="1080" w:right="720" w:hanging="360"/>
      <w:jc w:val="both"/>
    </w:pPr>
    <w:rPr>
      <w:rFonts w:ascii="Times New Roman" w:eastAsia="Times New Roman" w:hAnsi="Times New Roman" w:cs="Times New Roman"/>
      <w:sz w:val="24"/>
      <w:szCs w:val="24"/>
      <w:lang w:val="en-US"/>
    </w:rPr>
  </w:style>
  <w:style w:type="paragraph" w:customStyle="1" w:styleId="exnl1">
    <w:name w:val="exnl1"/>
    <w:basedOn w:val="Normal"/>
    <w:uiPriority w:val="1"/>
    <w:qFormat/>
    <w:rsid w:val="00DB159A"/>
    <w:pPr>
      <w:widowControl w:val="0"/>
      <w:spacing w:after="0" w:line="360" w:lineRule="auto"/>
      <w:ind w:left="1800" w:right="1440" w:hanging="360"/>
      <w:jc w:val="both"/>
    </w:pPr>
    <w:rPr>
      <w:rFonts w:ascii="Times New Roman" w:eastAsia="Times New Roman" w:hAnsi="Times New Roman" w:cs="Times New Roman"/>
      <w:sz w:val="24"/>
      <w:szCs w:val="24"/>
      <w:lang w:val="en-US"/>
    </w:rPr>
  </w:style>
  <w:style w:type="paragraph" w:customStyle="1" w:styleId="exnl1f">
    <w:name w:val="exnl1f"/>
    <w:basedOn w:val="Normal"/>
    <w:next w:val="exnl1"/>
    <w:uiPriority w:val="1"/>
    <w:qFormat/>
    <w:rsid w:val="00DB159A"/>
    <w:pPr>
      <w:widowControl w:val="0"/>
      <w:spacing w:before="240" w:after="0" w:line="360" w:lineRule="auto"/>
      <w:ind w:left="1800" w:right="1440" w:hanging="360"/>
      <w:jc w:val="both"/>
    </w:pPr>
    <w:rPr>
      <w:rFonts w:ascii="Times New Roman" w:eastAsia="Times New Roman" w:hAnsi="Times New Roman" w:cs="Times New Roman"/>
      <w:sz w:val="24"/>
      <w:szCs w:val="24"/>
      <w:lang w:val="en-US"/>
    </w:rPr>
  </w:style>
  <w:style w:type="paragraph" w:customStyle="1" w:styleId="exnl1l">
    <w:name w:val="exnl1l"/>
    <w:basedOn w:val="Normal"/>
    <w:next w:val="exnl"/>
    <w:uiPriority w:val="1"/>
    <w:qFormat/>
    <w:rsid w:val="00DB159A"/>
    <w:pPr>
      <w:widowControl w:val="0"/>
      <w:spacing w:after="240" w:line="360" w:lineRule="auto"/>
      <w:ind w:left="1800" w:right="1440" w:hanging="360"/>
      <w:jc w:val="both"/>
    </w:pPr>
    <w:rPr>
      <w:rFonts w:ascii="Times New Roman" w:eastAsia="Times New Roman" w:hAnsi="Times New Roman" w:cs="Times New Roman"/>
      <w:sz w:val="24"/>
      <w:szCs w:val="24"/>
      <w:lang w:val="en-US"/>
    </w:rPr>
  </w:style>
  <w:style w:type="paragraph" w:customStyle="1" w:styleId="exnl1p">
    <w:name w:val="exnl1p"/>
    <w:basedOn w:val="Normal"/>
    <w:uiPriority w:val="1"/>
    <w:qFormat/>
    <w:rsid w:val="00DB159A"/>
    <w:pPr>
      <w:widowControl w:val="0"/>
      <w:spacing w:after="0" w:line="360" w:lineRule="auto"/>
      <w:ind w:left="1800" w:right="1440" w:firstLine="720"/>
      <w:jc w:val="both"/>
    </w:pPr>
    <w:rPr>
      <w:rFonts w:ascii="Times New Roman" w:eastAsia="Times New Roman" w:hAnsi="Times New Roman" w:cs="Times New Roman"/>
      <w:color w:val="000000"/>
      <w:sz w:val="24"/>
      <w:szCs w:val="24"/>
      <w:lang w:val="en-US"/>
    </w:rPr>
  </w:style>
  <w:style w:type="paragraph" w:customStyle="1" w:styleId="exnl1s">
    <w:name w:val="exnl1s"/>
    <w:basedOn w:val="Normal"/>
    <w:next w:val="exnl"/>
    <w:uiPriority w:val="1"/>
    <w:qFormat/>
    <w:rsid w:val="00DB159A"/>
    <w:pPr>
      <w:widowControl w:val="0"/>
      <w:spacing w:before="240" w:after="240" w:line="360" w:lineRule="auto"/>
      <w:ind w:left="1800" w:right="1440" w:hanging="360"/>
      <w:jc w:val="both"/>
    </w:pPr>
    <w:rPr>
      <w:rFonts w:ascii="Times New Roman" w:eastAsia="Times New Roman" w:hAnsi="Times New Roman" w:cs="Times New Roman"/>
      <w:sz w:val="24"/>
      <w:szCs w:val="20"/>
      <w:lang w:val="en-US"/>
    </w:rPr>
  </w:style>
  <w:style w:type="paragraph" w:customStyle="1" w:styleId="exnlf">
    <w:name w:val="exnlf"/>
    <w:basedOn w:val="Normal"/>
    <w:next w:val="exnl"/>
    <w:uiPriority w:val="1"/>
    <w:qFormat/>
    <w:rsid w:val="00DB159A"/>
    <w:pPr>
      <w:widowControl w:val="0"/>
      <w:spacing w:before="240" w:after="0" w:line="360" w:lineRule="auto"/>
      <w:ind w:left="1080" w:right="720" w:hanging="360"/>
      <w:jc w:val="both"/>
    </w:pPr>
    <w:rPr>
      <w:rFonts w:ascii="Times New Roman" w:eastAsia="Times New Roman" w:hAnsi="Times New Roman" w:cs="Times New Roman"/>
      <w:sz w:val="24"/>
      <w:szCs w:val="24"/>
      <w:lang w:val="en-US"/>
    </w:rPr>
  </w:style>
  <w:style w:type="paragraph" w:customStyle="1" w:styleId="exnll">
    <w:name w:val="exnll"/>
    <w:basedOn w:val="Normal"/>
    <w:next w:val="ex"/>
    <w:uiPriority w:val="1"/>
    <w:qFormat/>
    <w:rsid w:val="00DB159A"/>
    <w:pPr>
      <w:widowControl w:val="0"/>
      <w:spacing w:after="240" w:line="360" w:lineRule="auto"/>
      <w:ind w:left="1080" w:right="720" w:hanging="360"/>
      <w:jc w:val="both"/>
    </w:pPr>
    <w:rPr>
      <w:rFonts w:ascii="Times New Roman" w:eastAsia="Times New Roman" w:hAnsi="Times New Roman" w:cs="Times New Roman"/>
      <w:sz w:val="24"/>
      <w:szCs w:val="24"/>
      <w:lang w:val="en-US"/>
    </w:rPr>
  </w:style>
  <w:style w:type="paragraph" w:customStyle="1" w:styleId="exnlp">
    <w:name w:val="exnlp"/>
    <w:basedOn w:val="Normal"/>
    <w:uiPriority w:val="1"/>
    <w:qFormat/>
    <w:rsid w:val="00DB159A"/>
    <w:pPr>
      <w:widowControl w:val="0"/>
      <w:spacing w:after="0" w:line="360" w:lineRule="auto"/>
      <w:ind w:left="1080" w:right="720" w:firstLine="720"/>
      <w:jc w:val="both"/>
    </w:pPr>
    <w:rPr>
      <w:rFonts w:ascii="Times New Roman" w:eastAsia="Times New Roman" w:hAnsi="Times New Roman" w:cs="Times New Roman"/>
      <w:color w:val="000000"/>
      <w:sz w:val="24"/>
      <w:szCs w:val="24"/>
      <w:lang w:val="en-US"/>
    </w:rPr>
  </w:style>
  <w:style w:type="paragraph" w:customStyle="1" w:styleId="exnls">
    <w:name w:val="exnls"/>
    <w:basedOn w:val="Normal"/>
    <w:next w:val="ex"/>
    <w:uiPriority w:val="1"/>
    <w:qFormat/>
    <w:rsid w:val="00DB159A"/>
    <w:pPr>
      <w:widowControl w:val="0"/>
      <w:spacing w:before="240" w:after="240" w:line="360" w:lineRule="auto"/>
      <w:ind w:left="1080" w:right="720" w:hanging="360"/>
      <w:jc w:val="both"/>
    </w:pPr>
    <w:rPr>
      <w:rFonts w:ascii="Times New Roman" w:eastAsia="Times New Roman" w:hAnsi="Times New Roman" w:cs="Times New Roman"/>
      <w:sz w:val="24"/>
      <w:szCs w:val="24"/>
      <w:lang w:val="en-US"/>
    </w:rPr>
  </w:style>
  <w:style w:type="paragraph" w:customStyle="1" w:styleId="exo">
    <w:name w:val="exo"/>
    <w:basedOn w:val="ex"/>
    <w:uiPriority w:val="1"/>
    <w:rsid w:val="00DB159A"/>
    <w:pPr>
      <w:spacing w:after="100"/>
      <w:ind w:firstLine="0"/>
    </w:pPr>
  </w:style>
  <w:style w:type="paragraph" w:customStyle="1" w:styleId="exs">
    <w:name w:val="exs"/>
    <w:basedOn w:val="Normal"/>
    <w:uiPriority w:val="1"/>
    <w:rsid w:val="00DB159A"/>
    <w:pPr>
      <w:widowControl w:val="0"/>
      <w:spacing w:before="100" w:after="100" w:line="360" w:lineRule="auto"/>
      <w:ind w:left="720" w:right="720"/>
      <w:jc w:val="both"/>
    </w:pPr>
    <w:rPr>
      <w:rFonts w:ascii="Times New Roman" w:eastAsia="Times New Roman" w:hAnsi="Times New Roman" w:cs="Times New Roman"/>
      <w:color w:val="000000"/>
      <w:sz w:val="24"/>
      <w:szCs w:val="24"/>
      <w:lang w:val="en-US"/>
    </w:rPr>
  </w:style>
  <w:style w:type="paragraph" w:customStyle="1" w:styleId="exul">
    <w:name w:val="exul"/>
    <w:basedOn w:val="Normal"/>
    <w:uiPriority w:val="1"/>
    <w:qFormat/>
    <w:rsid w:val="00DB159A"/>
    <w:pPr>
      <w:widowControl w:val="0"/>
      <w:spacing w:after="0" w:line="360" w:lineRule="auto"/>
      <w:ind w:left="1440" w:right="720" w:hanging="360"/>
      <w:jc w:val="both"/>
    </w:pPr>
    <w:rPr>
      <w:rFonts w:ascii="Times New Roman" w:eastAsia="Times New Roman" w:hAnsi="Times New Roman" w:cs="Times New Roman"/>
      <w:sz w:val="24"/>
      <w:szCs w:val="24"/>
      <w:lang w:val="en-US"/>
    </w:rPr>
  </w:style>
  <w:style w:type="paragraph" w:customStyle="1" w:styleId="exul1">
    <w:name w:val="exul1"/>
    <w:basedOn w:val="Normal"/>
    <w:uiPriority w:val="1"/>
    <w:qFormat/>
    <w:rsid w:val="00DB159A"/>
    <w:pPr>
      <w:widowControl w:val="0"/>
      <w:spacing w:after="0" w:line="360" w:lineRule="auto"/>
      <w:ind w:left="1800" w:right="720" w:hanging="360"/>
      <w:jc w:val="both"/>
    </w:pPr>
    <w:rPr>
      <w:rFonts w:ascii="Times New Roman" w:eastAsia="Times New Roman" w:hAnsi="Times New Roman" w:cs="Times New Roman"/>
      <w:sz w:val="24"/>
      <w:szCs w:val="24"/>
      <w:lang w:val="en-US"/>
    </w:rPr>
  </w:style>
  <w:style w:type="paragraph" w:customStyle="1" w:styleId="exul1f">
    <w:name w:val="exul1f"/>
    <w:basedOn w:val="Normal"/>
    <w:next w:val="exul1"/>
    <w:uiPriority w:val="1"/>
    <w:qFormat/>
    <w:rsid w:val="00DB159A"/>
    <w:pPr>
      <w:widowControl w:val="0"/>
      <w:spacing w:before="240" w:after="0" w:line="360" w:lineRule="auto"/>
      <w:ind w:left="1800" w:right="720" w:hanging="360"/>
      <w:jc w:val="both"/>
    </w:pPr>
    <w:rPr>
      <w:rFonts w:ascii="Times New Roman" w:eastAsia="Times New Roman" w:hAnsi="Times New Roman" w:cs="Times New Roman"/>
      <w:sz w:val="24"/>
      <w:szCs w:val="24"/>
      <w:lang w:val="en-US"/>
    </w:rPr>
  </w:style>
  <w:style w:type="paragraph" w:customStyle="1" w:styleId="exul1l">
    <w:name w:val="exul1l"/>
    <w:basedOn w:val="Normal"/>
    <w:next w:val="exul"/>
    <w:uiPriority w:val="1"/>
    <w:qFormat/>
    <w:rsid w:val="00DB159A"/>
    <w:pPr>
      <w:widowControl w:val="0"/>
      <w:spacing w:after="240" w:line="360" w:lineRule="auto"/>
      <w:ind w:left="1800" w:right="720" w:hanging="360"/>
      <w:jc w:val="both"/>
    </w:pPr>
    <w:rPr>
      <w:rFonts w:ascii="Times New Roman" w:eastAsia="Times New Roman" w:hAnsi="Times New Roman" w:cs="Times New Roman"/>
      <w:sz w:val="24"/>
      <w:szCs w:val="24"/>
      <w:lang w:val="en-US"/>
    </w:rPr>
  </w:style>
  <w:style w:type="paragraph" w:customStyle="1" w:styleId="exul1p">
    <w:name w:val="exul1p"/>
    <w:basedOn w:val="Normal"/>
    <w:uiPriority w:val="1"/>
    <w:qFormat/>
    <w:rsid w:val="00DB159A"/>
    <w:pPr>
      <w:widowControl w:val="0"/>
      <w:suppressAutoHyphens/>
      <w:autoSpaceDE w:val="0"/>
      <w:autoSpaceDN w:val="0"/>
      <w:adjustRightInd w:val="0"/>
      <w:spacing w:after="0" w:line="360" w:lineRule="auto"/>
      <w:ind w:left="1800" w:right="720" w:firstLine="360"/>
      <w:jc w:val="both"/>
      <w:textAlignment w:val="center"/>
    </w:pPr>
    <w:rPr>
      <w:rFonts w:ascii="Times New Roman" w:eastAsia="Times New Roman" w:hAnsi="Times New Roman" w:cs="Times New Roman"/>
      <w:kern w:val="24"/>
      <w:sz w:val="24"/>
      <w:szCs w:val="24"/>
      <w:lang w:val="en-US"/>
    </w:rPr>
  </w:style>
  <w:style w:type="paragraph" w:customStyle="1" w:styleId="exul1s">
    <w:name w:val="exul1s"/>
    <w:basedOn w:val="Normal"/>
    <w:next w:val="exul"/>
    <w:uiPriority w:val="1"/>
    <w:qFormat/>
    <w:rsid w:val="00DB159A"/>
    <w:pPr>
      <w:widowControl w:val="0"/>
      <w:spacing w:before="240" w:after="240" w:line="360" w:lineRule="auto"/>
      <w:ind w:left="1800" w:right="720" w:hanging="360"/>
      <w:jc w:val="both"/>
    </w:pPr>
    <w:rPr>
      <w:rFonts w:ascii="Times New Roman" w:eastAsia="Times New Roman" w:hAnsi="Times New Roman" w:cs="Times New Roman"/>
      <w:sz w:val="24"/>
      <w:szCs w:val="24"/>
      <w:lang w:val="en-US"/>
    </w:rPr>
  </w:style>
  <w:style w:type="paragraph" w:customStyle="1" w:styleId="exulf">
    <w:name w:val="exulf"/>
    <w:basedOn w:val="Normal"/>
    <w:next w:val="exul"/>
    <w:uiPriority w:val="1"/>
    <w:qFormat/>
    <w:rsid w:val="00DB159A"/>
    <w:pPr>
      <w:widowControl w:val="0"/>
      <w:spacing w:before="240" w:after="0" w:line="360" w:lineRule="auto"/>
      <w:ind w:left="1440" w:right="720" w:hanging="360"/>
      <w:jc w:val="both"/>
    </w:pPr>
    <w:rPr>
      <w:rFonts w:ascii="Times New Roman" w:eastAsia="Times New Roman" w:hAnsi="Times New Roman" w:cs="Times New Roman"/>
      <w:color w:val="000000"/>
      <w:kern w:val="44"/>
      <w:sz w:val="24"/>
      <w:szCs w:val="20"/>
      <w:lang w:val="en-US"/>
    </w:rPr>
  </w:style>
  <w:style w:type="paragraph" w:customStyle="1" w:styleId="exull">
    <w:name w:val="exull"/>
    <w:basedOn w:val="Normal"/>
    <w:next w:val="ex"/>
    <w:uiPriority w:val="1"/>
    <w:qFormat/>
    <w:rsid w:val="00DB159A"/>
    <w:pPr>
      <w:widowControl w:val="0"/>
      <w:spacing w:after="240" w:line="360" w:lineRule="auto"/>
      <w:ind w:left="1440" w:right="720" w:hanging="360"/>
      <w:jc w:val="both"/>
    </w:pPr>
    <w:rPr>
      <w:rFonts w:ascii="Times New Roman" w:eastAsia="Times New Roman" w:hAnsi="Times New Roman" w:cs="Times New Roman"/>
      <w:sz w:val="24"/>
      <w:szCs w:val="24"/>
      <w:lang w:val="en-US"/>
    </w:rPr>
  </w:style>
  <w:style w:type="paragraph" w:customStyle="1" w:styleId="exulp">
    <w:name w:val="exulp"/>
    <w:basedOn w:val="Normal"/>
    <w:uiPriority w:val="1"/>
    <w:qFormat/>
    <w:rsid w:val="00DB159A"/>
    <w:pPr>
      <w:widowControl w:val="0"/>
      <w:spacing w:after="0" w:line="360" w:lineRule="auto"/>
      <w:ind w:left="1440" w:right="720" w:firstLine="360"/>
      <w:jc w:val="both"/>
    </w:pPr>
    <w:rPr>
      <w:rFonts w:ascii="Times New Roman" w:eastAsia="Times New Roman" w:hAnsi="Times New Roman" w:cs="Times New Roman"/>
      <w:color w:val="000000"/>
      <w:sz w:val="24"/>
      <w:szCs w:val="24"/>
      <w:lang w:val="en-US"/>
    </w:rPr>
  </w:style>
  <w:style w:type="paragraph" w:customStyle="1" w:styleId="exuls">
    <w:name w:val="exuls"/>
    <w:basedOn w:val="Normal"/>
    <w:next w:val="ex"/>
    <w:uiPriority w:val="1"/>
    <w:qFormat/>
    <w:rsid w:val="00DB159A"/>
    <w:pPr>
      <w:widowControl w:val="0"/>
      <w:spacing w:before="240" w:after="240" w:line="360" w:lineRule="auto"/>
      <w:ind w:left="1440" w:right="720" w:hanging="360"/>
      <w:jc w:val="both"/>
    </w:pPr>
    <w:rPr>
      <w:rFonts w:ascii="Times New Roman" w:eastAsia="Times New Roman" w:hAnsi="Times New Roman" w:cs="Times New Roman"/>
      <w:sz w:val="24"/>
      <w:szCs w:val="24"/>
      <w:lang w:val="en-US"/>
    </w:rPr>
  </w:style>
  <w:style w:type="paragraph" w:customStyle="1" w:styleId="fig">
    <w:name w:val="fig"/>
    <w:uiPriority w:val="1"/>
    <w:rsid w:val="00DB159A"/>
    <w:pPr>
      <w:widowControl w:val="0"/>
      <w:spacing w:before="240" w:after="100" w:line="240" w:lineRule="auto"/>
    </w:pPr>
    <w:rPr>
      <w:rFonts w:ascii="Times New Roman" w:eastAsia="Times New Roman" w:hAnsi="Times New Roman" w:cs="Times New Roman"/>
      <w:sz w:val="24"/>
      <w:szCs w:val="24"/>
      <w:lang w:val="en-US"/>
    </w:rPr>
  </w:style>
  <w:style w:type="paragraph" w:customStyle="1" w:styleId="figatr">
    <w:name w:val="figatr"/>
    <w:basedOn w:val="Normal"/>
    <w:uiPriority w:val="1"/>
    <w:rsid w:val="00DB159A"/>
    <w:pPr>
      <w:widowControl w:val="0"/>
      <w:spacing w:before="100" w:after="200" w:line="240" w:lineRule="auto"/>
    </w:pPr>
    <w:rPr>
      <w:rFonts w:ascii="Arial" w:eastAsia="Times New Roman" w:hAnsi="Arial" w:cs="Times New Roman"/>
      <w:sz w:val="20"/>
      <w:szCs w:val="24"/>
      <w:lang w:val="en-US"/>
    </w:rPr>
  </w:style>
  <w:style w:type="paragraph" w:customStyle="1" w:styleId="figcap">
    <w:name w:val="figcap"/>
    <w:basedOn w:val="fig"/>
    <w:uiPriority w:val="1"/>
    <w:rsid w:val="00DB159A"/>
    <w:pPr>
      <w:spacing w:before="0" w:after="200"/>
    </w:pPr>
  </w:style>
  <w:style w:type="paragraph" w:customStyle="1" w:styleId="figcap1">
    <w:name w:val="figcap1"/>
    <w:uiPriority w:val="1"/>
    <w:qFormat/>
    <w:rsid w:val="00DB159A"/>
    <w:pPr>
      <w:spacing w:after="0" w:line="240" w:lineRule="auto"/>
    </w:pPr>
    <w:rPr>
      <w:rFonts w:ascii="Times New Roman" w:eastAsia="Times New Roman" w:hAnsi="Times New Roman" w:cs="Times New Roman"/>
      <w:sz w:val="24"/>
      <w:szCs w:val="24"/>
      <w:lang w:val="en-US"/>
    </w:rPr>
  </w:style>
  <w:style w:type="paragraph" w:customStyle="1" w:styleId="figh">
    <w:name w:val="figh"/>
    <w:basedOn w:val="fig"/>
    <w:uiPriority w:val="1"/>
    <w:rsid w:val="00DB159A"/>
    <w:pPr>
      <w:shd w:val="clear" w:color="auto" w:fill="E8E8E8"/>
      <w:spacing w:before="0" w:after="200"/>
      <w:outlineLvl w:val="8"/>
    </w:pPr>
    <w:rPr>
      <w:sz w:val="28"/>
    </w:rPr>
  </w:style>
  <w:style w:type="paragraph" w:customStyle="1" w:styleId="figh1">
    <w:name w:val="figh1"/>
    <w:basedOn w:val="figh"/>
    <w:uiPriority w:val="1"/>
    <w:rsid w:val="00DB159A"/>
    <w:rPr>
      <w:sz w:val="24"/>
    </w:rPr>
  </w:style>
  <w:style w:type="character" w:customStyle="1" w:styleId="fighn">
    <w:name w:val="fighn"/>
    <w:uiPriority w:val="1"/>
    <w:rsid w:val="00DB159A"/>
    <w:rPr>
      <w:color w:val="800080"/>
    </w:rPr>
  </w:style>
  <w:style w:type="paragraph" w:customStyle="1" w:styleId="fign">
    <w:name w:val="fign"/>
    <w:basedOn w:val="fig"/>
    <w:uiPriority w:val="1"/>
    <w:rsid w:val="00DB159A"/>
    <w:rPr>
      <w:rFonts w:ascii="Arial" w:hAnsi="Arial"/>
      <w:sz w:val="20"/>
    </w:rPr>
  </w:style>
  <w:style w:type="character" w:customStyle="1" w:styleId="first">
    <w:name w:val="first"/>
    <w:uiPriority w:val="1"/>
    <w:rsid w:val="00DB159A"/>
    <w:rPr>
      <w:color w:val="365F91"/>
    </w:rPr>
  </w:style>
  <w:style w:type="character" w:customStyle="1" w:styleId="first-i">
    <w:name w:val="first-i"/>
    <w:uiPriority w:val="1"/>
    <w:rsid w:val="00DB159A"/>
    <w:rPr>
      <w:i/>
      <w:color w:val="365F91"/>
    </w:rPr>
  </w:style>
  <w:style w:type="paragraph" w:customStyle="1" w:styleId="fn">
    <w:name w:val="fn"/>
    <w:uiPriority w:val="1"/>
    <w:rsid w:val="00DB159A"/>
    <w:pPr>
      <w:widowControl w:val="0"/>
      <w:pBdr>
        <w:top w:val="single" w:sz="8" w:space="1" w:color="auto"/>
        <w:bottom w:val="single" w:sz="8" w:space="1" w:color="auto"/>
      </w:pBdr>
      <w:spacing w:after="0" w:line="360" w:lineRule="auto"/>
      <w:ind w:left="360" w:hanging="360"/>
    </w:pPr>
    <w:rPr>
      <w:rFonts w:ascii="Times New Roman" w:eastAsia="Times New Roman" w:hAnsi="Times New Roman" w:cs="Times New Roman"/>
      <w:sz w:val="20"/>
      <w:szCs w:val="20"/>
      <w:lang w:val="en-US"/>
    </w:rPr>
  </w:style>
  <w:style w:type="character" w:customStyle="1" w:styleId="fnnum">
    <w:name w:val="fnnum"/>
    <w:uiPriority w:val="1"/>
    <w:qFormat/>
    <w:rsid w:val="00DB159A"/>
    <w:rPr>
      <w:rFonts w:ascii="Times New Roman" w:hAnsi="Times New Roman"/>
      <w:color w:val="00B050"/>
      <w:vertAlign w:val="baseline"/>
    </w:rPr>
  </w:style>
  <w:style w:type="paragraph" w:customStyle="1" w:styleId="fnp">
    <w:name w:val="fnp"/>
    <w:basedOn w:val="fn"/>
    <w:uiPriority w:val="1"/>
    <w:rsid w:val="00DB159A"/>
    <w:pPr>
      <w:ind w:firstLine="720"/>
    </w:pPr>
  </w:style>
  <w:style w:type="character" w:customStyle="1" w:styleId="fnref">
    <w:name w:val="fnref"/>
    <w:uiPriority w:val="1"/>
    <w:qFormat/>
    <w:rsid w:val="00DB159A"/>
    <w:rPr>
      <w:rFonts w:ascii="Times New Roman" w:hAnsi="Times New Roman"/>
      <w:color w:val="00B050"/>
      <w:vertAlign w:val="superscript"/>
    </w:rPr>
  </w:style>
  <w:style w:type="character" w:customStyle="1" w:styleId="format">
    <w:name w:val="format"/>
    <w:uiPriority w:val="1"/>
    <w:rsid w:val="00DB159A"/>
    <w:rPr>
      <w:b w:val="0"/>
      <w:i w:val="0"/>
      <w:color w:val="800080"/>
    </w:rPr>
  </w:style>
  <w:style w:type="character" w:customStyle="1" w:styleId="frac">
    <w:name w:val="frac"/>
    <w:uiPriority w:val="1"/>
    <w:rsid w:val="00DB159A"/>
    <w:rPr>
      <w:rFonts w:ascii="Arial" w:hAnsi="Arial"/>
      <w:color w:val="7030A0"/>
      <w:szCs w:val="24"/>
      <w:bdr w:val="none" w:sz="0" w:space="0" w:color="auto"/>
    </w:rPr>
  </w:style>
  <w:style w:type="character" w:customStyle="1" w:styleId="freeform">
    <w:name w:val="freeform"/>
    <w:uiPriority w:val="1"/>
    <w:rsid w:val="00DB159A"/>
    <w:rPr>
      <w:color w:val="800080"/>
    </w:rPr>
  </w:style>
  <w:style w:type="paragraph" w:customStyle="1" w:styleId="fs">
    <w:name w:val="fs"/>
    <w:basedOn w:val="Normal"/>
    <w:uiPriority w:val="1"/>
    <w:qFormat/>
    <w:rsid w:val="00DB159A"/>
    <w:pPr>
      <w:widowControl w:val="0"/>
      <w:spacing w:before="480" w:after="0" w:line="360" w:lineRule="auto"/>
    </w:pPr>
    <w:rPr>
      <w:rFonts w:ascii="Arial" w:eastAsia="Times New Roman" w:hAnsi="Arial" w:cs="Times New Roman"/>
      <w:sz w:val="24"/>
      <w:szCs w:val="24"/>
      <w:lang w:val="en-US"/>
    </w:rPr>
  </w:style>
  <w:style w:type="character" w:customStyle="1" w:styleId="fterm">
    <w:name w:val="fterm"/>
    <w:uiPriority w:val="1"/>
    <w:qFormat/>
    <w:rsid w:val="00AA6E28"/>
    <w:rPr>
      <w:color w:val="76923C"/>
    </w:rPr>
  </w:style>
  <w:style w:type="paragraph" w:customStyle="1" w:styleId="glo">
    <w:name w:val="glo"/>
    <w:uiPriority w:val="1"/>
    <w:rsid w:val="00DB159A"/>
    <w:pPr>
      <w:tabs>
        <w:tab w:val="left" w:pos="0"/>
      </w:tabs>
      <w:spacing w:after="0" w:line="240" w:lineRule="auto"/>
      <w:ind w:left="245" w:hanging="245"/>
      <w:jc w:val="both"/>
    </w:pPr>
    <w:rPr>
      <w:rFonts w:ascii="Times New Roman" w:eastAsia="Times New Roman" w:hAnsi="Times New Roman" w:cs="Times New Roman"/>
      <w:color w:val="000000"/>
      <w:sz w:val="24"/>
      <w:szCs w:val="20"/>
      <w:lang w:val="en-US"/>
    </w:rPr>
  </w:style>
  <w:style w:type="paragraph" w:customStyle="1" w:styleId="glof">
    <w:name w:val="glof"/>
    <w:basedOn w:val="glo"/>
    <w:next w:val="glo"/>
    <w:uiPriority w:val="1"/>
    <w:qFormat/>
    <w:rsid w:val="00DB159A"/>
    <w:pPr>
      <w:spacing w:before="200"/>
    </w:pPr>
  </w:style>
  <w:style w:type="character" w:customStyle="1" w:styleId="grc">
    <w:name w:val="grc"/>
    <w:uiPriority w:val="1"/>
    <w:rsid w:val="00DB159A"/>
    <w:rPr>
      <w:color w:val="3366FF"/>
      <w:bdr w:val="none" w:sz="0" w:space="0" w:color="auto"/>
    </w:rPr>
  </w:style>
  <w:style w:type="character" w:customStyle="1" w:styleId="grc-b">
    <w:name w:val="grc-b"/>
    <w:uiPriority w:val="1"/>
    <w:qFormat/>
    <w:rsid w:val="00DB159A"/>
    <w:rPr>
      <w:rFonts w:eastAsia="MS Mincho"/>
      <w:b/>
      <w:color w:val="3366FF"/>
      <w:bdr w:val="none" w:sz="0" w:space="0" w:color="auto"/>
    </w:rPr>
  </w:style>
  <w:style w:type="character" w:customStyle="1" w:styleId="grc-bi">
    <w:name w:val="grc-bi"/>
    <w:uiPriority w:val="1"/>
    <w:qFormat/>
    <w:rsid w:val="00DB159A"/>
    <w:rPr>
      <w:rFonts w:eastAsia="MS Mincho"/>
      <w:b/>
      <w:i/>
      <w:color w:val="3366FF"/>
      <w:bdr w:val="none" w:sz="0" w:space="0" w:color="auto"/>
    </w:rPr>
  </w:style>
  <w:style w:type="character" w:customStyle="1" w:styleId="grc-i">
    <w:name w:val="grc-i"/>
    <w:uiPriority w:val="1"/>
    <w:rsid w:val="00DB159A"/>
    <w:rPr>
      <w:rFonts w:ascii="Times New Roman" w:hAnsi="Times New Roman"/>
      <w:i/>
      <w:color w:val="3366FF"/>
      <w:szCs w:val="24"/>
      <w:bdr w:val="none" w:sz="0" w:space="0" w:color="auto"/>
    </w:rPr>
  </w:style>
  <w:style w:type="character" w:customStyle="1" w:styleId="grc-u">
    <w:name w:val="grc-u"/>
    <w:uiPriority w:val="1"/>
    <w:qFormat/>
    <w:rsid w:val="00DB159A"/>
    <w:rPr>
      <w:rFonts w:eastAsia="MS Mincho"/>
      <w:color w:val="3366FF"/>
      <w:u w:val="single"/>
      <w:bdr w:val="none" w:sz="0" w:space="0" w:color="auto"/>
    </w:rPr>
  </w:style>
  <w:style w:type="character" w:customStyle="1" w:styleId="gt">
    <w:name w:val="gt"/>
    <w:uiPriority w:val="1"/>
    <w:rsid w:val="00DB159A"/>
    <w:rPr>
      <w:color w:val="993300"/>
    </w:rPr>
  </w:style>
  <w:style w:type="character" w:customStyle="1" w:styleId="gt-i">
    <w:name w:val="gt-i"/>
    <w:uiPriority w:val="1"/>
    <w:qFormat/>
    <w:rsid w:val="00DB159A"/>
    <w:rPr>
      <w:rFonts w:eastAsia="MS Mincho"/>
      <w:i/>
      <w:color w:val="993300"/>
    </w:rPr>
  </w:style>
  <w:style w:type="character" w:customStyle="1" w:styleId="gt-sm">
    <w:name w:val="gt-sm"/>
    <w:uiPriority w:val="1"/>
    <w:qFormat/>
    <w:rsid w:val="00DB159A"/>
    <w:rPr>
      <w:caps w:val="0"/>
      <w:smallCaps/>
      <w:color w:val="993300"/>
    </w:rPr>
  </w:style>
  <w:style w:type="character" w:customStyle="1" w:styleId="gtref">
    <w:name w:val="gtref"/>
    <w:uiPriority w:val="1"/>
    <w:qFormat/>
    <w:rsid w:val="00DB159A"/>
    <w:rPr>
      <w:rFonts w:eastAsia="MS Mincho"/>
      <w:color w:val="993300"/>
    </w:rPr>
  </w:style>
  <w:style w:type="character" w:customStyle="1" w:styleId="gtref-i">
    <w:name w:val="gtref-i"/>
    <w:uiPriority w:val="1"/>
    <w:qFormat/>
    <w:rsid w:val="00DB159A"/>
    <w:rPr>
      <w:rFonts w:eastAsia="MS Mincho"/>
      <w:i/>
      <w:color w:val="993300"/>
    </w:rPr>
  </w:style>
  <w:style w:type="character" w:customStyle="1" w:styleId="gtref-sm">
    <w:name w:val="gtref-sm"/>
    <w:uiPriority w:val="1"/>
    <w:qFormat/>
    <w:rsid w:val="00DB159A"/>
    <w:rPr>
      <w:rFonts w:ascii="Calibri" w:eastAsia="MS Mincho" w:hAnsi="Calibri"/>
      <w:caps w:val="0"/>
      <w:smallCaps/>
      <w:color w:val="993300"/>
    </w:rPr>
  </w:style>
  <w:style w:type="paragraph" w:customStyle="1" w:styleId="hb">
    <w:name w:val="hb"/>
    <w:basedOn w:val="Normal"/>
    <w:uiPriority w:val="1"/>
    <w:qFormat/>
    <w:rsid w:val="00DB159A"/>
    <w:pPr>
      <w:widowControl w:val="0"/>
      <w:suppressAutoHyphens/>
      <w:autoSpaceDE w:val="0"/>
      <w:autoSpaceDN w:val="0"/>
      <w:adjustRightInd w:val="0"/>
      <w:spacing w:after="0" w:line="360" w:lineRule="auto"/>
      <w:jc w:val="center"/>
      <w:textAlignment w:val="center"/>
    </w:pPr>
    <w:rPr>
      <w:rFonts w:ascii="Times New Roman" w:eastAsia="Times New Roman" w:hAnsi="Times New Roman" w:cs="Times New Roman"/>
      <w:color w:val="000000"/>
      <w:kern w:val="24"/>
      <w:sz w:val="24"/>
      <w:szCs w:val="24"/>
      <w:lang w:val="en-US"/>
    </w:rPr>
  </w:style>
  <w:style w:type="paragraph" w:customStyle="1" w:styleId="hd">
    <w:name w:val="hd"/>
    <w:basedOn w:val="ah"/>
    <w:next w:val="Normal"/>
    <w:uiPriority w:val="1"/>
    <w:qFormat/>
    <w:rsid w:val="00DB159A"/>
    <w:pPr>
      <w:ind w:left="360" w:right="360"/>
      <w:outlineLvl w:val="8"/>
    </w:pPr>
  </w:style>
  <w:style w:type="paragraph" w:customStyle="1" w:styleId="hd1">
    <w:name w:val="hd1"/>
    <w:basedOn w:val="hd"/>
    <w:next w:val="Normal"/>
    <w:uiPriority w:val="1"/>
    <w:rsid w:val="00DB159A"/>
    <w:pPr>
      <w:spacing w:after="0"/>
    </w:pPr>
    <w:rPr>
      <w:sz w:val="36"/>
    </w:rPr>
  </w:style>
  <w:style w:type="paragraph" w:customStyle="1" w:styleId="hd1aft">
    <w:name w:val="hd1aft"/>
    <w:basedOn w:val="hd1"/>
    <w:next w:val="Normal"/>
    <w:uiPriority w:val="1"/>
    <w:rsid w:val="00DB159A"/>
    <w:pPr>
      <w:spacing w:before="100"/>
    </w:pPr>
  </w:style>
  <w:style w:type="paragraph" w:customStyle="1" w:styleId="hdaft">
    <w:name w:val="hdaft"/>
    <w:basedOn w:val="hd"/>
    <w:next w:val="Normal"/>
    <w:uiPriority w:val="1"/>
    <w:rsid w:val="00DB159A"/>
    <w:pPr>
      <w:spacing w:before="100"/>
    </w:pPr>
  </w:style>
  <w:style w:type="paragraph" w:customStyle="1" w:styleId="hdn">
    <w:name w:val="hdn"/>
    <w:basedOn w:val="Normal"/>
    <w:uiPriority w:val="1"/>
    <w:qFormat/>
    <w:rsid w:val="00DB159A"/>
    <w:pPr>
      <w:widowControl w:val="0"/>
      <w:spacing w:after="120" w:line="360" w:lineRule="auto"/>
    </w:pPr>
    <w:rPr>
      <w:rFonts w:ascii="Times New Roman" w:eastAsia="Times New Roman" w:hAnsi="Times New Roman" w:cs="Times New Roman"/>
      <w:sz w:val="24"/>
      <w:szCs w:val="24"/>
      <w:lang w:val="en-US"/>
    </w:rPr>
  </w:style>
  <w:style w:type="character" w:customStyle="1" w:styleId="heb">
    <w:name w:val="heb"/>
    <w:uiPriority w:val="1"/>
    <w:rsid w:val="00DB159A"/>
    <w:rPr>
      <w:color w:val="31849B"/>
      <w:bdr w:val="none" w:sz="0" w:space="0" w:color="auto"/>
    </w:rPr>
  </w:style>
  <w:style w:type="character" w:customStyle="1" w:styleId="heb-b">
    <w:name w:val="heb-b"/>
    <w:uiPriority w:val="1"/>
    <w:qFormat/>
    <w:rsid w:val="00DB159A"/>
    <w:rPr>
      <w:b/>
      <w:color w:val="31849B"/>
      <w:bdr w:val="none" w:sz="0" w:space="0" w:color="auto"/>
    </w:rPr>
  </w:style>
  <w:style w:type="character" w:customStyle="1" w:styleId="heb-bi">
    <w:name w:val="heb-bi"/>
    <w:uiPriority w:val="1"/>
    <w:qFormat/>
    <w:rsid w:val="00DB159A"/>
    <w:rPr>
      <w:b/>
      <w:i/>
      <w:color w:val="31849B"/>
      <w:bdr w:val="none" w:sz="0" w:space="0" w:color="auto"/>
    </w:rPr>
  </w:style>
  <w:style w:type="character" w:customStyle="1" w:styleId="heb-i">
    <w:name w:val="heb-i"/>
    <w:uiPriority w:val="1"/>
    <w:qFormat/>
    <w:rsid w:val="00DB159A"/>
    <w:rPr>
      <w:i/>
      <w:color w:val="31849B"/>
      <w:bdr w:val="none" w:sz="0" w:space="0" w:color="auto"/>
    </w:rPr>
  </w:style>
  <w:style w:type="character" w:customStyle="1" w:styleId="heb-u">
    <w:name w:val="heb-u"/>
    <w:uiPriority w:val="1"/>
    <w:qFormat/>
    <w:rsid w:val="00DB159A"/>
    <w:rPr>
      <w:rFonts w:eastAsia="MS Mincho"/>
      <w:i w:val="0"/>
      <w:color w:val="31849B"/>
      <w:u w:val="single"/>
      <w:bdr w:val="none" w:sz="0" w:space="0" w:color="auto"/>
    </w:rPr>
  </w:style>
  <w:style w:type="character" w:customStyle="1" w:styleId="hemb">
    <w:name w:val="hemb"/>
    <w:uiPriority w:val="1"/>
    <w:qFormat/>
    <w:rsid w:val="00DB159A"/>
    <w:rPr>
      <w:color w:val="FF6600"/>
    </w:rPr>
  </w:style>
  <w:style w:type="character" w:customStyle="1" w:styleId="hemb-i">
    <w:name w:val="hemb-i"/>
    <w:uiPriority w:val="1"/>
    <w:rsid w:val="00DB159A"/>
    <w:rPr>
      <w:b w:val="0"/>
      <w:i/>
      <w:color w:val="FF6600"/>
    </w:rPr>
  </w:style>
  <w:style w:type="character" w:customStyle="1" w:styleId="hidden">
    <w:name w:val="hidden"/>
    <w:uiPriority w:val="1"/>
    <w:rsid w:val="00DB159A"/>
    <w:rPr>
      <w:rFonts w:eastAsia="MS Mincho"/>
      <w:b w:val="0"/>
      <w:i w:val="0"/>
      <w:color w:val="31849B"/>
    </w:rPr>
  </w:style>
  <w:style w:type="character" w:customStyle="1" w:styleId="hl">
    <w:name w:val="hl"/>
    <w:uiPriority w:val="3"/>
    <w:rsid w:val="00DB159A"/>
    <w:rPr>
      <w:color w:val="8B008B"/>
    </w:rPr>
  </w:style>
  <w:style w:type="character" w:customStyle="1" w:styleId="hl-b">
    <w:name w:val="hl-b"/>
    <w:uiPriority w:val="3"/>
    <w:rsid w:val="00DB159A"/>
    <w:rPr>
      <w:color w:val="8B008B"/>
    </w:rPr>
  </w:style>
  <w:style w:type="character" w:customStyle="1" w:styleId="hl-bi">
    <w:name w:val="hl-bi"/>
    <w:uiPriority w:val="3"/>
    <w:rsid w:val="00DB159A"/>
    <w:rPr>
      <w:color w:val="8B008B"/>
    </w:rPr>
  </w:style>
  <w:style w:type="character" w:customStyle="1" w:styleId="hl-i">
    <w:name w:val="hl-i"/>
    <w:uiPriority w:val="3"/>
    <w:rsid w:val="00DB159A"/>
    <w:rPr>
      <w:color w:val="8B008B"/>
    </w:rPr>
  </w:style>
  <w:style w:type="character" w:customStyle="1" w:styleId="hl-iu">
    <w:name w:val="hl-iu"/>
    <w:uiPriority w:val="3"/>
    <w:rsid w:val="00DB159A"/>
    <w:rPr>
      <w:color w:val="8B008B"/>
    </w:rPr>
  </w:style>
  <w:style w:type="character" w:customStyle="1" w:styleId="hl-u">
    <w:name w:val="hl-u"/>
    <w:uiPriority w:val="3"/>
    <w:rsid w:val="00DB159A"/>
    <w:rPr>
      <w:color w:val="8B008B"/>
    </w:rPr>
  </w:style>
  <w:style w:type="character" w:customStyle="1" w:styleId="hn">
    <w:name w:val="hn"/>
    <w:uiPriority w:val="1"/>
    <w:rsid w:val="00DB159A"/>
    <w:rPr>
      <w:color w:val="8B008B"/>
    </w:rPr>
  </w:style>
  <w:style w:type="character" w:customStyle="1" w:styleId="i">
    <w:name w:val="i"/>
    <w:uiPriority w:val="1"/>
    <w:rsid w:val="00DB159A"/>
    <w:rPr>
      <w:i/>
      <w:color w:val="008000"/>
      <w:szCs w:val="24"/>
      <w:bdr w:val="none" w:sz="0" w:space="0" w:color="auto"/>
    </w:rPr>
  </w:style>
  <w:style w:type="character" w:customStyle="1" w:styleId="idx">
    <w:name w:val="idx"/>
    <w:uiPriority w:val="1"/>
    <w:rsid w:val="00DB159A"/>
    <w:rPr>
      <w:color w:val="7030A0"/>
      <w:bdr w:val="none" w:sz="0" w:space="0" w:color="auto"/>
    </w:rPr>
  </w:style>
  <w:style w:type="character" w:customStyle="1" w:styleId="img">
    <w:name w:val="img"/>
    <w:uiPriority w:val="1"/>
    <w:rsid w:val="00DB159A"/>
    <w:rPr>
      <w:rFonts w:ascii="Arial" w:hAnsi="Arial"/>
      <w:color w:val="FF0000"/>
    </w:rPr>
  </w:style>
  <w:style w:type="paragraph" w:customStyle="1" w:styleId="in">
    <w:name w:val="in"/>
    <w:uiPriority w:val="1"/>
    <w:rsid w:val="00DB159A"/>
    <w:pPr>
      <w:widowControl w:val="0"/>
      <w:spacing w:after="0" w:line="480" w:lineRule="auto"/>
      <w:ind w:left="720" w:hanging="720"/>
    </w:pPr>
    <w:rPr>
      <w:rFonts w:ascii="Times New Roman" w:eastAsia="Times New Roman" w:hAnsi="Times New Roman" w:cs="Times New Roman"/>
      <w:sz w:val="24"/>
      <w:szCs w:val="24"/>
      <w:lang w:val="en-US"/>
    </w:rPr>
  </w:style>
  <w:style w:type="paragraph" w:customStyle="1" w:styleId="in1">
    <w:name w:val="in1"/>
    <w:basedOn w:val="in"/>
    <w:uiPriority w:val="1"/>
    <w:rsid w:val="00DB159A"/>
    <w:pPr>
      <w:ind w:left="1080"/>
    </w:pPr>
    <w:rPr>
      <w:sz w:val="22"/>
    </w:rPr>
  </w:style>
  <w:style w:type="paragraph" w:customStyle="1" w:styleId="in2">
    <w:name w:val="in2"/>
    <w:basedOn w:val="in"/>
    <w:uiPriority w:val="1"/>
    <w:rsid w:val="00DB159A"/>
    <w:pPr>
      <w:ind w:left="1440"/>
    </w:pPr>
    <w:rPr>
      <w:sz w:val="20"/>
    </w:rPr>
  </w:style>
  <w:style w:type="paragraph" w:customStyle="1" w:styleId="in3">
    <w:name w:val="in3"/>
    <w:basedOn w:val="in"/>
    <w:uiPriority w:val="1"/>
    <w:rsid w:val="00DB159A"/>
    <w:pPr>
      <w:ind w:left="1800"/>
    </w:pPr>
    <w:rPr>
      <w:sz w:val="20"/>
    </w:rPr>
  </w:style>
  <w:style w:type="paragraph" w:customStyle="1" w:styleId="inf">
    <w:name w:val="inf"/>
    <w:basedOn w:val="in"/>
    <w:next w:val="in"/>
    <w:uiPriority w:val="1"/>
    <w:rsid w:val="00DB159A"/>
    <w:pPr>
      <w:spacing w:before="600"/>
    </w:pPr>
  </w:style>
  <w:style w:type="paragraph" w:customStyle="1" w:styleId="inh">
    <w:name w:val="inh"/>
    <w:next w:val="in"/>
    <w:uiPriority w:val="1"/>
    <w:rsid w:val="00DB159A"/>
    <w:pPr>
      <w:spacing w:before="200" w:after="100" w:line="480" w:lineRule="auto"/>
      <w:outlineLvl w:val="8"/>
    </w:pPr>
    <w:rPr>
      <w:rFonts w:ascii="Times New Roman" w:eastAsia="Times New Roman" w:hAnsi="Times New Roman" w:cs="Times New Roman"/>
      <w:sz w:val="32"/>
      <w:szCs w:val="20"/>
      <w:lang w:val="en-US"/>
    </w:rPr>
  </w:style>
  <w:style w:type="paragraph" w:customStyle="1" w:styleId="inh1">
    <w:name w:val="inh1"/>
    <w:basedOn w:val="inh"/>
    <w:next w:val="in"/>
    <w:uiPriority w:val="1"/>
    <w:rsid w:val="00DB159A"/>
    <w:rPr>
      <w:sz w:val="28"/>
    </w:rPr>
  </w:style>
  <w:style w:type="paragraph" w:customStyle="1" w:styleId="inhn">
    <w:name w:val="inhn"/>
    <w:basedOn w:val="in"/>
    <w:uiPriority w:val="1"/>
    <w:qFormat/>
    <w:rsid w:val="00DB159A"/>
    <w:pPr>
      <w:ind w:left="0" w:firstLine="0"/>
    </w:pPr>
    <w:rPr>
      <w:sz w:val="20"/>
    </w:rPr>
  </w:style>
  <w:style w:type="character" w:customStyle="1" w:styleId="iu">
    <w:name w:val="iu"/>
    <w:uiPriority w:val="1"/>
    <w:rsid w:val="00DB159A"/>
    <w:rPr>
      <w:i/>
      <w:color w:val="215868"/>
      <w:szCs w:val="24"/>
      <w:u w:val="single"/>
      <w:bdr w:val="none" w:sz="0" w:space="0" w:color="auto"/>
    </w:rPr>
  </w:style>
  <w:style w:type="character" w:customStyle="1" w:styleId="lang">
    <w:name w:val="lang"/>
    <w:uiPriority w:val="1"/>
    <w:rsid w:val="00DB159A"/>
    <w:rPr>
      <w:color w:val="808080"/>
    </w:rPr>
  </w:style>
  <w:style w:type="character" w:customStyle="1" w:styleId="lang-b">
    <w:name w:val="lang-b"/>
    <w:uiPriority w:val="1"/>
    <w:qFormat/>
    <w:rsid w:val="00DB159A"/>
    <w:rPr>
      <w:rFonts w:eastAsia="MS Mincho"/>
      <w:b/>
      <w:color w:val="808080"/>
    </w:rPr>
  </w:style>
  <w:style w:type="character" w:customStyle="1" w:styleId="lang-bi">
    <w:name w:val="lang-bi"/>
    <w:uiPriority w:val="1"/>
    <w:qFormat/>
    <w:rsid w:val="00DB159A"/>
    <w:rPr>
      <w:rFonts w:eastAsia="MS Mincho"/>
      <w:b/>
      <w:i/>
      <w:color w:val="808080"/>
    </w:rPr>
  </w:style>
  <w:style w:type="character" w:customStyle="1" w:styleId="lang-i">
    <w:name w:val="lang-i"/>
    <w:uiPriority w:val="1"/>
    <w:qFormat/>
    <w:rsid w:val="00DB159A"/>
    <w:rPr>
      <w:rFonts w:eastAsia="MS Mincho"/>
      <w:i/>
      <w:color w:val="808080"/>
    </w:rPr>
  </w:style>
  <w:style w:type="paragraph" w:customStyle="1" w:styleId="lo">
    <w:name w:val="lo"/>
    <w:basedOn w:val="Normal"/>
    <w:uiPriority w:val="1"/>
    <w:rsid w:val="00DB159A"/>
    <w:pPr>
      <w:widowControl w:val="0"/>
      <w:spacing w:before="60" w:after="60" w:line="360" w:lineRule="auto"/>
    </w:pPr>
    <w:rPr>
      <w:rFonts w:ascii="Arial" w:eastAsia="Times New Roman" w:hAnsi="Arial" w:cs="Times New Roman"/>
      <w:sz w:val="24"/>
      <w:szCs w:val="24"/>
      <w:lang w:val="en-US"/>
    </w:rPr>
  </w:style>
  <w:style w:type="paragraph" w:customStyle="1" w:styleId="lps">
    <w:name w:val="lps"/>
    <w:basedOn w:val="Normal"/>
    <w:uiPriority w:val="1"/>
    <w:qFormat/>
    <w:rsid w:val="00DB159A"/>
    <w:pPr>
      <w:widowControl w:val="0"/>
      <w:suppressAutoHyphens/>
      <w:autoSpaceDE w:val="0"/>
      <w:autoSpaceDN w:val="0"/>
      <w:adjustRightInd w:val="0"/>
      <w:spacing w:after="120" w:line="360" w:lineRule="auto"/>
      <w:ind w:left="4320"/>
      <w:textAlignment w:val="center"/>
    </w:pPr>
    <w:rPr>
      <w:rFonts w:ascii="Times New Roman" w:eastAsia="Times New Roman" w:hAnsi="Times New Roman" w:cs="Times New Roman"/>
      <w:color w:val="000000"/>
      <w:kern w:val="24"/>
      <w:sz w:val="20"/>
      <w:szCs w:val="20"/>
      <w:lang w:val="en-US"/>
    </w:rPr>
  </w:style>
  <w:style w:type="paragraph" w:customStyle="1" w:styleId="lt">
    <w:name w:val="lt"/>
    <w:basedOn w:val="Normal"/>
    <w:uiPriority w:val="1"/>
    <w:rsid w:val="00DB159A"/>
    <w:pPr>
      <w:widowControl w:val="0"/>
      <w:suppressAutoHyphens/>
      <w:autoSpaceDE w:val="0"/>
      <w:autoSpaceDN w:val="0"/>
      <w:adjustRightInd w:val="0"/>
      <w:spacing w:after="0" w:line="360" w:lineRule="auto"/>
      <w:ind w:left="720" w:right="720" w:firstLine="360"/>
      <w:textAlignment w:val="center"/>
    </w:pPr>
    <w:rPr>
      <w:rFonts w:ascii="Times New Roman" w:eastAsia="Times New Roman" w:hAnsi="Times New Roman" w:cs="Times New Roman"/>
      <w:color w:val="000000"/>
      <w:kern w:val="24"/>
      <w:sz w:val="20"/>
      <w:szCs w:val="20"/>
      <w:lang w:val="en-US"/>
    </w:rPr>
  </w:style>
  <w:style w:type="paragraph" w:customStyle="1" w:styleId="lta">
    <w:name w:val="lta"/>
    <w:basedOn w:val="Normal"/>
    <w:uiPriority w:val="1"/>
    <w:rsid w:val="00DB159A"/>
    <w:pPr>
      <w:widowControl w:val="0"/>
      <w:suppressAutoHyphens/>
      <w:autoSpaceDE w:val="0"/>
      <w:autoSpaceDN w:val="0"/>
      <w:adjustRightInd w:val="0"/>
      <w:spacing w:after="0" w:line="360" w:lineRule="auto"/>
      <w:ind w:left="720" w:right="720"/>
      <w:textAlignment w:val="center"/>
    </w:pPr>
    <w:rPr>
      <w:rFonts w:ascii="Times New Roman" w:eastAsia="Times New Roman" w:hAnsi="Times New Roman" w:cs="Times New Roman"/>
      <w:color w:val="000000"/>
      <w:kern w:val="24"/>
      <w:sz w:val="20"/>
      <w:szCs w:val="20"/>
      <w:lang w:val="en-US"/>
    </w:rPr>
  </w:style>
  <w:style w:type="paragraph" w:customStyle="1" w:styleId="ltaf">
    <w:name w:val="ltaf"/>
    <w:basedOn w:val="Normal"/>
    <w:next w:val="lta"/>
    <w:uiPriority w:val="1"/>
    <w:rsid w:val="00DB159A"/>
    <w:pPr>
      <w:widowControl w:val="0"/>
      <w:suppressAutoHyphens/>
      <w:autoSpaceDE w:val="0"/>
      <w:autoSpaceDN w:val="0"/>
      <w:adjustRightInd w:val="0"/>
      <w:spacing w:before="100" w:after="0" w:line="360" w:lineRule="auto"/>
      <w:ind w:left="720" w:right="720"/>
      <w:textAlignment w:val="center"/>
    </w:pPr>
    <w:rPr>
      <w:rFonts w:ascii="Times New Roman" w:eastAsia="Times New Roman" w:hAnsi="Times New Roman" w:cs="Times New Roman"/>
      <w:color w:val="000000"/>
      <w:kern w:val="24"/>
      <w:sz w:val="20"/>
      <w:szCs w:val="20"/>
      <w:lang w:val="en-US"/>
    </w:rPr>
  </w:style>
  <w:style w:type="paragraph" w:customStyle="1" w:styleId="ltc">
    <w:name w:val="ltc"/>
    <w:basedOn w:val="Normal"/>
    <w:uiPriority w:val="1"/>
    <w:rsid w:val="00DB159A"/>
    <w:pPr>
      <w:widowControl w:val="0"/>
      <w:suppressAutoHyphens/>
      <w:autoSpaceDE w:val="0"/>
      <w:autoSpaceDN w:val="0"/>
      <w:adjustRightInd w:val="0"/>
      <w:spacing w:before="100" w:after="0" w:line="360" w:lineRule="auto"/>
      <w:ind w:left="4320"/>
      <w:textAlignment w:val="center"/>
    </w:pPr>
    <w:rPr>
      <w:rFonts w:ascii="Times New Roman" w:eastAsia="Times New Roman" w:hAnsi="Times New Roman" w:cs="Times New Roman"/>
      <w:color w:val="000000"/>
      <w:kern w:val="24"/>
      <w:sz w:val="20"/>
      <w:szCs w:val="20"/>
      <w:lang w:val="en-US"/>
    </w:rPr>
  </w:style>
  <w:style w:type="paragraph" w:customStyle="1" w:styleId="ltd">
    <w:name w:val="ltd"/>
    <w:basedOn w:val="Normal"/>
    <w:uiPriority w:val="1"/>
    <w:rsid w:val="00DB159A"/>
    <w:pPr>
      <w:widowControl w:val="0"/>
      <w:suppressAutoHyphens/>
      <w:autoSpaceDE w:val="0"/>
      <w:autoSpaceDN w:val="0"/>
      <w:adjustRightInd w:val="0"/>
      <w:spacing w:after="0" w:line="360" w:lineRule="auto"/>
      <w:ind w:left="720" w:right="720"/>
      <w:textAlignment w:val="center"/>
    </w:pPr>
    <w:rPr>
      <w:rFonts w:ascii="Times New Roman" w:eastAsia="Times New Roman" w:hAnsi="Times New Roman" w:cs="Times New Roman"/>
      <w:color w:val="000000"/>
      <w:kern w:val="24"/>
      <w:sz w:val="20"/>
      <w:szCs w:val="20"/>
      <w:lang w:val="en-US"/>
    </w:rPr>
  </w:style>
  <w:style w:type="paragraph" w:customStyle="1" w:styleId="ltdf">
    <w:name w:val="ltdf"/>
    <w:basedOn w:val="Normal"/>
    <w:next w:val="Normal"/>
    <w:uiPriority w:val="1"/>
    <w:rsid w:val="00DB159A"/>
    <w:pPr>
      <w:widowControl w:val="0"/>
      <w:suppressAutoHyphens/>
      <w:autoSpaceDE w:val="0"/>
      <w:autoSpaceDN w:val="0"/>
      <w:adjustRightInd w:val="0"/>
      <w:spacing w:before="100" w:after="0" w:line="360" w:lineRule="auto"/>
      <w:ind w:left="720" w:right="720"/>
      <w:textAlignment w:val="center"/>
    </w:pPr>
    <w:rPr>
      <w:rFonts w:ascii="Times New Roman" w:eastAsia="Times New Roman" w:hAnsi="Times New Roman" w:cs="Times New Roman"/>
      <w:color w:val="000000"/>
      <w:kern w:val="24"/>
      <w:sz w:val="20"/>
      <w:szCs w:val="20"/>
      <w:lang w:val="en-US"/>
    </w:rPr>
  </w:style>
  <w:style w:type="paragraph" w:customStyle="1" w:styleId="ltf">
    <w:name w:val="ltf"/>
    <w:basedOn w:val="ltdf"/>
    <w:next w:val="lt"/>
    <w:uiPriority w:val="1"/>
    <w:rsid w:val="00DB159A"/>
    <w:pPr>
      <w:spacing w:before="200"/>
    </w:pPr>
  </w:style>
  <w:style w:type="paragraph" w:customStyle="1" w:styleId="ltg">
    <w:name w:val="ltg"/>
    <w:basedOn w:val="ltdf"/>
    <w:uiPriority w:val="1"/>
    <w:rsid w:val="00DB159A"/>
  </w:style>
  <w:style w:type="paragraph" w:customStyle="1" w:styleId="ltl">
    <w:name w:val="ltl"/>
    <w:basedOn w:val="lt"/>
    <w:uiPriority w:val="1"/>
    <w:rsid w:val="00DB159A"/>
    <w:pPr>
      <w:spacing w:after="200"/>
    </w:pPr>
  </w:style>
  <w:style w:type="paragraph" w:customStyle="1" w:styleId="lto">
    <w:name w:val="lto"/>
    <w:basedOn w:val="lt"/>
    <w:uiPriority w:val="1"/>
    <w:qFormat/>
    <w:rsid w:val="00DB159A"/>
    <w:pPr>
      <w:spacing w:after="200"/>
      <w:ind w:firstLine="0"/>
    </w:pPr>
  </w:style>
  <w:style w:type="paragraph" w:customStyle="1" w:styleId="lts">
    <w:name w:val="lts"/>
    <w:basedOn w:val="ltf"/>
    <w:uiPriority w:val="1"/>
    <w:rsid w:val="00DB159A"/>
    <w:pPr>
      <w:spacing w:after="200"/>
    </w:pPr>
  </w:style>
  <w:style w:type="paragraph" w:customStyle="1" w:styleId="ltsig">
    <w:name w:val="ltsig"/>
    <w:basedOn w:val="Normal"/>
    <w:uiPriority w:val="1"/>
    <w:rsid w:val="00DB159A"/>
    <w:pPr>
      <w:widowControl w:val="0"/>
      <w:suppressAutoHyphens/>
      <w:autoSpaceDE w:val="0"/>
      <w:autoSpaceDN w:val="0"/>
      <w:adjustRightInd w:val="0"/>
      <w:spacing w:after="0" w:line="360" w:lineRule="auto"/>
      <w:ind w:left="4320"/>
      <w:textAlignment w:val="center"/>
    </w:pPr>
    <w:rPr>
      <w:rFonts w:ascii="Times New Roman" w:eastAsia="Times New Roman" w:hAnsi="Times New Roman" w:cs="Times New Roman"/>
      <w:color w:val="000000"/>
      <w:kern w:val="24"/>
      <w:sz w:val="20"/>
      <w:szCs w:val="20"/>
      <w:lang w:val="en-US"/>
    </w:rPr>
  </w:style>
  <w:style w:type="paragraph" w:customStyle="1" w:styleId="ltsigf">
    <w:name w:val="ltsigf"/>
    <w:basedOn w:val="ltc"/>
    <w:next w:val="Normal"/>
    <w:uiPriority w:val="1"/>
    <w:rsid w:val="00DB159A"/>
    <w:pPr>
      <w:spacing w:before="120"/>
    </w:pPr>
  </w:style>
  <w:style w:type="paragraph" w:customStyle="1" w:styleId="ltsigl">
    <w:name w:val="ltsigl"/>
    <w:basedOn w:val="ltsig"/>
    <w:uiPriority w:val="1"/>
    <w:qFormat/>
    <w:rsid w:val="00DB159A"/>
    <w:pPr>
      <w:spacing w:after="120"/>
    </w:pPr>
  </w:style>
  <w:style w:type="paragraph" w:customStyle="1" w:styleId="ltsigs">
    <w:name w:val="ltsigs"/>
    <w:basedOn w:val="Normal"/>
    <w:uiPriority w:val="1"/>
    <w:qFormat/>
    <w:rsid w:val="00DB159A"/>
    <w:pPr>
      <w:widowControl w:val="0"/>
      <w:spacing w:before="120" w:after="120" w:line="360" w:lineRule="auto"/>
      <w:ind w:left="4320"/>
    </w:pPr>
    <w:rPr>
      <w:rFonts w:ascii="Times New Roman" w:eastAsia="Times New Roman" w:hAnsi="Times New Roman" w:cs="Times New Roman"/>
      <w:sz w:val="20"/>
      <w:szCs w:val="24"/>
      <w:lang w:val="en-US"/>
    </w:rPr>
  </w:style>
  <w:style w:type="character" w:customStyle="1" w:styleId="mconstruct">
    <w:name w:val="mconstruct"/>
    <w:uiPriority w:val="1"/>
    <w:rsid w:val="00DB159A"/>
    <w:rPr>
      <w:b w:val="0"/>
      <w:i w:val="0"/>
      <w:color w:val="124F1A"/>
    </w:rPr>
  </w:style>
  <w:style w:type="paragraph" w:customStyle="1" w:styleId="nl">
    <w:name w:val="nl"/>
    <w:uiPriority w:val="1"/>
    <w:rsid w:val="00DB159A"/>
    <w:pPr>
      <w:widowControl w:val="0"/>
      <w:spacing w:after="0" w:line="240" w:lineRule="auto"/>
      <w:ind w:left="360" w:hanging="360"/>
    </w:pPr>
    <w:rPr>
      <w:rFonts w:ascii="Times New Roman" w:eastAsia="Times New Roman" w:hAnsi="Times New Roman" w:cs="Times New Roman"/>
      <w:sz w:val="24"/>
      <w:szCs w:val="24"/>
      <w:lang w:val="en-US"/>
    </w:rPr>
  </w:style>
  <w:style w:type="paragraph" w:customStyle="1" w:styleId="nl1">
    <w:name w:val="nl1"/>
    <w:basedOn w:val="nl"/>
    <w:uiPriority w:val="1"/>
    <w:rsid w:val="00DB159A"/>
    <w:pPr>
      <w:ind w:left="720"/>
    </w:pPr>
  </w:style>
  <w:style w:type="paragraph" w:customStyle="1" w:styleId="nl1f">
    <w:name w:val="nl1f"/>
    <w:basedOn w:val="nl1"/>
    <w:next w:val="nl1"/>
    <w:uiPriority w:val="1"/>
    <w:rsid w:val="00DB159A"/>
    <w:pPr>
      <w:spacing w:before="240"/>
    </w:pPr>
  </w:style>
  <w:style w:type="paragraph" w:customStyle="1" w:styleId="nl1l">
    <w:name w:val="nl1l"/>
    <w:basedOn w:val="nl1"/>
    <w:next w:val="nl"/>
    <w:uiPriority w:val="1"/>
    <w:rsid w:val="00DB159A"/>
    <w:pPr>
      <w:spacing w:after="360"/>
    </w:pPr>
  </w:style>
  <w:style w:type="paragraph" w:customStyle="1" w:styleId="nl1p">
    <w:name w:val="nl1p"/>
    <w:basedOn w:val="Normal"/>
    <w:uiPriority w:val="1"/>
    <w:rsid w:val="00DB159A"/>
    <w:pPr>
      <w:spacing w:after="0" w:line="240" w:lineRule="auto"/>
      <w:ind w:left="720" w:firstLine="360"/>
    </w:pPr>
    <w:rPr>
      <w:rFonts w:ascii="Times New Roman" w:eastAsia="Times New Roman" w:hAnsi="Times New Roman" w:cs="Times New Roman"/>
      <w:color w:val="000000"/>
      <w:sz w:val="24"/>
      <w:szCs w:val="20"/>
      <w:lang w:val="en-US"/>
    </w:rPr>
  </w:style>
  <w:style w:type="paragraph" w:customStyle="1" w:styleId="nl1pl">
    <w:name w:val="nl1pl"/>
    <w:basedOn w:val="nl1p"/>
    <w:next w:val="nl1"/>
    <w:uiPriority w:val="1"/>
    <w:qFormat/>
    <w:rsid w:val="00DB159A"/>
    <w:pPr>
      <w:spacing w:after="240"/>
    </w:pPr>
  </w:style>
  <w:style w:type="paragraph" w:customStyle="1" w:styleId="nl1s">
    <w:name w:val="nl1s"/>
    <w:basedOn w:val="nl1f"/>
    <w:next w:val="nl"/>
    <w:uiPriority w:val="1"/>
    <w:qFormat/>
    <w:rsid w:val="00DB159A"/>
    <w:pPr>
      <w:spacing w:after="360"/>
    </w:pPr>
  </w:style>
  <w:style w:type="paragraph" w:customStyle="1" w:styleId="nl2">
    <w:name w:val="nl2"/>
    <w:basedOn w:val="nl1"/>
    <w:uiPriority w:val="1"/>
    <w:rsid w:val="00DB159A"/>
    <w:pPr>
      <w:ind w:left="1080"/>
    </w:pPr>
  </w:style>
  <w:style w:type="paragraph" w:customStyle="1" w:styleId="nl2f">
    <w:name w:val="nl2f"/>
    <w:basedOn w:val="nl2"/>
    <w:next w:val="nl2"/>
    <w:uiPriority w:val="1"/>
    <w:rsid w:val="00DB159A"/>
    <w:pPr>
      <w:spacing w:before="240"/>
    </w:pPr>
  </w:style>
  <w:style w:type="paragraph" w:customStyle="1" w:styleId="nl2l">
    <w:name w:val="nl2l"/>
    <w:basedOn w:val="nl2"/>
    <w:next w:val="nl1"/>
    <w:uiPriority w:val="1"/>
    <w:rsid w:val="00DB159A"/>
    <w:pPr>
      <w:spacing w:after="360"/>
    </w:pPr>
  </w:style>
  <w:style w:type="paragraph" w:customStyle="1" w:styleId="nl2p">
    <w:name w:val="nl2p"/>
    <w:basedOn w:val="nl2"/>
    <w:uiPriority w:val="1"/>
    <w:rsid w:val="00DB159A"/>
    <w:pPr>
      <w:ind w:firstLine="360"/>
    </w:pPr>
  </w:style>
  <w:style w:type="paragraph" w:customStyle="1" w:styleId="nl2s">
    <w:name w:val="nl2s"/>
    <w:basedOn w:val="nl2f"/>
    <w:next w:val="nl1"/>
    <w:uiPriority w:val="1"/>
    <w:rsid w:val="00DB159A"/>
    <w:pPr>
      <w:spacing w:after="360"/>
    </w:pPr>
  </w:style>
  <w:style w:type="paragraph" w:customStyle="1" w:styleId="nl3">
    <w:name w:val="nl3"/>
    <w:basedOn w:val="nl2"/>
    <w:uiPriority w:val="1"/>
    <w:rsid w:val="00DB159A"/>
    <w:pPr>
      <w:ind w:left="1440"/>
    </w:pPr>
  </w:style>
  <w:style w:type="paragraph" w:customStyle="1" w:styleId="nl3f">
    <w:name w:val="nl3f"/>
    <w:basedOn w:val="nl3"/>
    <w:next w:val="nl3"/>
    <w:uiPriority w:val="1"/>
    <w:rsid w:val="00DB159A"/>
    <w:pPr>
      <w:spacing w:before="240"/>
    </w:pPr>
  </w:style>
  <w:style w:type="paragraph" w:customStyle="1" w:styleId="nl3l">
    <w:name w:val="nl3l"/>
    <w:basedOn w:val="nl3"/>
    <w:next w:val="nl2"/>
    <w:uiPriority w:val="1"/>
    <w:rsid w:val="00DB159A"/>
    <w:pPr>
      <w:spacing w:after="360"/>
    </w:pPr>
  </w:style>
  <w:style w:type="paragraph" w:customStyle="1" w:styleId="nl3p">
    <w:name w:val="nl3p"/>
    <w:basedOn w:val="nl3"/>
    <w:uiPriority w:val="1"/>
    <w:rsid w:val="00DB159A"/>
    <w:pPr>
      <w:ind w:firstLine="360"/>
    </w:pPr>
  </w:style>
  <w:style w:type="paragraph" w:customStyle="1" w:styleId="nl3s">
    <w:name w:val="nl3s"/>
    <w:basedOn w:val="nl3"/>
    <w:next w:val="nl2"/>
    <w:uiPriority w:val="1"/>
    <w:rsid w:val="00DB159A"/>
    <w:pPr>
      <w:spacing w:before="240" w:after="360"/>
    </w:pPr>
  </w:style>
  <w:style w:type="paragraph" w:customStyle="1" w:styleId="nl4">
    <w:name w:val="nl4"/>
    <w:basedOn w:val="nl3"/>
    <w:uiPriority w:val="1"/>
    <w:rsid w:val="00DB159A"/>
    <w:pPr>
      <w:ind w:left="1800"/>
    </w:pPr>
  </w:style>
  <w:style w:type="paragraph" w:customStyle="1" w:styleId="nl4f">
    <w:name w:val="nl4f"/>
    <w:basedOn w:val="nl4"/>
    <w:next w:val="nl4"/>
    <w:uiPriority w:val="1"/>
    <w:rsid w:val="00DB159A"/>
    <w:pPr>
      <w:spacing w:before="240"/>
    </w:pPr>
  </w:style>
  <w:style w:type="paragraph" w:customStyle="1" w:styleId="nl4l">
    <w:name w:val="nl4l"/>
    <w:basedOn w:val="nl4"/>
    <w:next w:val="nl3"/>
    <w:uiPriority w:val="1"/>
    <w:rsid w:val="00DB159A"/>
    <w:pPr>
      <w:spacing w:after="360"/>
    </w:pPr>
  </w:style>
  <w:style w:type="paragraph" w:customStyle="1" w:styleId="nl4p">
    <w:name w:val="nl4p"/>
    <w:basedOn w:val="nl4"/>
    <w:uiPriority w:val="1"/>
    <w:rsid w:val="00DB159A"/>
    <w:pPr>
      <w:ind w:firstLine="360"/>
    </w:pPr>
  </w:style>
  <w:style w:type="paragraph" w:customStyle="1" w:styleId="nl4s">
    <w:name w:val="nl4s"/>
    <w:basedOn w:val="Normal"/>
    <w:next w:val="nl3"/>
    <w:uiPriority w:val="1"/>
    <w:rsid w:val="00DB159A"/>
    <w:pPr>
      <w:widowControl w:val="0"/>
      <w:tabs>
        <w:tab w:val="left" w:pos="720"/>
      </w:tabs>
      <w:spacing w:before="240" w:after="360" w:line="240" w:lineRule="auto"/>
      <w:ind w:left="2160" w:hanging="720"/>
    </w:pPr>
    <w:rPr>
      <w:rFonts w:ascii="Times New Roman" w:eastAsia="Times New Roman" w:hAnsi="Times New Roman" w:cs="Times New Roman"/>
      <w:sz w:val="24"/>
      <w:szCs w:val="24"/>
      <w:lang w:val="en-US"/>
    </w:rPr>
  </w:style>
  <w:style w:type="paragraph" w:customStyle="1" w:styleId="nl5">
    <w:name w:val="nl5"/>
    <w:basedOn w:val="nl4"/>
    <w:uiPriority w:val="1"/>
    <w:rsid w:val="00DB159A"/>
    <w:pPr>
      <w:ind w:left="2160"/>
    </w:pPr>
  </w:style>
  <w:style w:type="paragraph" w:customStyle="1" w:styleId="nl5f">
    <w:name w:val="nl5f"/>
    <w:basedOn w:val="nl5"/>
    <w:next w:val="nl5"/>
    <w:uiPriority w:val="1"/>
    <w:rsid w:val="00DB159A"/>
    <w:pPr>
      <w:spacing w:before="240"/>
    </w:pPr>
  </w:style>
  <w:style w:type="paragraph" w:customStyle="1" w:styleId="nl5l">
    <w:name w:val="nl5l"/>
    <w:basedOn w:val="nl4"/>
    <w:next w:val="nl4"/>
    <w:uiPriority w:val="1"/>
    <w:rsid w:val="00DB159A"/>
    <w:pPr>
      <w:spacing w:after="360"/>
      <w:ind w:left="2520"/>
    </w:pPr>
  </w:style>
  <w:style w:type="paragraph" w:customStyle="1" w:styleId="nl5p">
    <w:name w:val="nl5p"/>
    <w:basedOn w:val="nl5"/>
    <w:uiPriority w:val="1"/>
    <w:rsid w:val="00DB159A"/>
    <w:pPr>
      <w:ind w:firstLine="360"/>
    </w:pPr>
  </w:style>
  <w:style w:type="paragraph" w:customStyle="1" w:styleId="nl5s">
    <w:name w:val="nl5s"/>
    <w:basedOn w:val="Normal"/>
    <w:next w:val="nl4"/>
    <w:uiPriority w:val="1"/>
    <w:rsid w:val="00DB159A"/>
    <w:pPr>
      <w:widowControl w:val="0"/>
      <w:spacing w:before="240" w:after="360" w:line="240" w:lineRule="auto"/>
      <w:ind w:left="2520" w:hanging="720"/>
    </w:pPr>
    <w:rPr>
      <w:rFonts w:ascii="Times New Roman" w:eastAsia="Times New Roman" w:hAnsi="Times New Roman" w:cs="Times New Roman"/>
      <w:sz w:val="24"/>
      <w:szCs w:val="24"/>
      <w:lang w:val="en-US"/>
    </w:rPr>
  </w:style>
  <w:style w:type="paragraph" w:customStyle="1" w:styleId="nlf">
    <w:name w:val="nlf"/>
    <w:basedOn w:val="nl"/>
    <w:next w:val="nl"/>
    <w:uiPriority w:val="1"/>
    <w:rsid w:val="00DB159A"/>
    <w:pPr>
      <w:spacing w:before="240"/>
    </w:pPr>
  </w:style>
  <w:style w:type="paragraph" w:customStyle="1" w:styleId="nlh">
    <w:name w:val="nlh"/>
    <w:basedOn w:val="nl"/>
    <w:next w:val="nl"/>
    <w:uiPriority w:val="1"/>
    <w:qFormat/>
    <w:rsid w:val="00DB159A"/>
    <w:pPr>
      <w:spacing w:before="240" w:after="40" w:line="360" w:lineRule="auto"/>
    </w:pPr>
    <w:rPr>
      <w:sz w:val="28"/>
    </w:rPr>
  </w:style>
  <w:style w:type="paragraph" w:customStyle="1" w:styleId="nll">
    <w:name w:val="nll"/>
    <w:basedOn w:val="nl"/>
    <w:next w:val="Normal"/>
    <w:uiPriority w:val="1"/>
    <w:rsid w:val="00DB159A"/>
    <w:pPr>
      <w:spacing w:after="360"/>
    </w:pPr>
  </w:style>
  <w:style w:type="paragraph" w:customStyle="1" w:styleId="nlp">
    <w:name w:val="nlp"/>
    <w:basedOn w:val="Normal"/>
    <w:uiPriority w:val="1"/>
    <w:rsid w:val="00DB159A"/>
    <w:pPr>
      <w:spacing w:after="0" w:line="240" w:lineRule="auto"/>
      <w:ind w:left="360" w:firstLine="360"/>
    </w:pPr>
    <w:rPr>
      <w:rFonts w:ascii="Times New Roman" w:eastAsia="Times New Roman" w:hAnsi="Times New Roman" w:cs="Times New Roman"/>
      <w:color w:val="000000"/>
      <w:sz w:val="24"/>
      <w:szCs w:val="20"/>
      <w:lang w:val="en-US"/>
    </w:rPr>
  </w:style>
  <w:style w:type="paragraph" w:customStyle="1" w:styleId="nlpl">
    <w:name w:val="nlpl"/>
    <w:basedOn w:val="nlp"/>
    <w:next w:val="nl"/>
    <w:uiPriority w:val="1"/>
    <w:qFormat/>
    <w:rsid w:val="00DB159A"/>
    <w:pPr>
      <w:spacing w:after="240"/>
    </w:pPr>
  </w:style>
  <w:style w:type="paragraph" w:customStyle="1" w:styleId="nls">
    <w:name w:val="nls"/>
    <w:basedOn w:val="nlf"/>
    <w:next w:val="Normal"/>
    <w:uiPriority w:val="1"/>
    <w:qFormat/>
    <w:rsid w:val="00DB159A"/>
    <w:pPr>
      <w:spacing w:after="360"/>
    </w:pPr>
  </w:style>
  <w:style w:type="paragraph" w:customStyle="1" w:styleId="ntbq">
    <w:name w:val="ntbq"/>
    <w:basedOn w:val="Normal"/>
    <w:uiPriority w:val="1"/>
    <w:qFormat/>
    <w:rsid w:val="00DB159A"/>
    <w:pPr>
      <w:widowControl w:val="0"/>
      <w:spacing w:after="0" w:line="240" w:lineRule="auto"/>
      <w:ind w:left="360" w:right="360" w:firstLine="360"/>
      <w:jc w:val="both"/>
    </w:pPr>
    <w:rPr>
      <w:rFonts w:ascii="Times New Roman" w:eastAsia="Times New Roman" w:hAnsi="Times New Roman" w:cs="Times New Roman"/>
      <w:sz w:val="20"/>
      <w:szCs w:val="24"/>
      <w:lang w:val="en-US"/>
    </w:rPr>
  </w:style>
  <w:style w:type="paragraph" w:customStyle="1" w:styleId="ntbqf">
    <w:name w:val="ntbqf"/>
    <w:basedOn w:val="bqf"/>
    <w:next w:val="Normal"/>
    <w:uiPriority w:val="1"/>
    <w:qFormat/>
    <w:rsid w:val="00DB159A"/>
    <w:pPr>
      <w:spacing w:before="120"/>
    </w:pPr>
    <w:rPr>
      <w:sz w:val="20"/>
    </w:rPr>
  </w:style>
  <w:style w:type="paragraph" w:customStyle="1" w:styleId="ntbql">
    <w:name w:val="ntbql"/>
    <w:basedOn w:val="ntbq"/>
    <w:uiPriority w:val="1"/>
    <w:qFormat/>
    <w:rsid w:val="00DB159A"/>
    <w:pPr>
      <w:spacing w:after="120"/>
    </w:pPr>
  </w:style>
  <w:style w:type="paragraph" w:customStyle="1" w:styleId="ntbqs">
    <w:name w:val="ntbqs"/>
    <w:basedOn w:val="ntbql"/>
    <w:uiPriority w:val="1"/>
    <w:qFormat/>
    <w:rsid w:val="00DB159A"/>
    <w:pPr>
      <w:spacing w:before="120"/>
      <w:ind w:firstLine="0"/>
    </w:pPr>
  </w:style>
  <w:style w:type="paragraph" w:customStyle="1" w:styleId="ntbqt">
    <w:name w:val="ntbqt"/>
    <w:basedOn w:val="ntbq"/>
    <w:uiPriority w:val="1"/>
    <w:rsid w:val="00DB159A"/>
    <w:pPr>
      <w:spacing w:after="100"/>
      <w:ind w:left="2160" w:right="1080" w:firstLine="0"/>
      <w:jc w:val="right"/>
    </w:pPr>
  </w:style>
  <w:style w:type="paragraph" w:customStyle="1" w:styleId="ntcon">
    <w:name w:val="ntcon"/>
    <w:basedOn w:val="en"/>
    <w:uiPriority w:val="1"/>
    <w:qFormat/>
    <w:rsid w:val="00DB159A"/>
    <w:pPr>
      <w:ind w:firstLine="0"/>
    </w:pPr>
  </w:style>
  <w:style w:type="paragraph" w:customStyle="1" w:styleId="nteq">
    <w:name w:val="nteq"/>
    <w:basedOn w:val="eq"/>
    <w:uiPriority w:val="1"/>
    <w:qFormat/>
    <w:rsid w:val="00DB159A"/>
    <w:rPr>
      <w:sz w:val="20"/>
    </w:rPr>
  </w:style>
  <w:style w:type="paragraph" w:customStyle="1" w:styleId="ntnl">
    <w:name w:val="ntnl"/>
    <w:basedOn w:val="Normal"/>
    <w:uiPriority w:val="1"/>
    <w:qFormat/>
    <w:rsid w:val="00DB159A"/>
    <w:pPr>
      <w:widowControl w:val="0"/>
      <w:spacing w:after="0" w:line="240" w:lineRule="auto"/>
      <w:ind w:left="1440" w:hanging="360"/>
    </w:pPr>
    <w:rPr>
      <w:rFonts w:ascii="Times New Roman" w:eastAsia="Times New Roman" w:hAnsi="Times New Roman" w:cs="Times New Roman"/>
      <w:sz w:val="20"/>
      <w:szCs w:val="24"/>
      <w:lang w:val="en-US"/>
    </w:rPr>
  </w:style>
  <w:style w:type="paragraph" w:customStyle="1" w:styleId="ntnl1">
    <w:name w:val="ntnl1"/>
    <w:basedOn w:val="ntnl"/>
    <w:uiPriority w:val="1"/>
    <w:qFormat/>
    <w:rsid w:val="00DB159A"/>
    <w:pPr>
      <w:ind w:left="2520"/>
    </w:pPr>
  </w:style>
  <w:style w:type="paragraph" w:customStyle="1" w:styleId="ntnl1f">
    <w:name w:val="ntnl1f"/>
    <w:basedOn w:val="ntnl1"/>
    <w:uiPriority w:val="1"/>
    <w:qFormat/>
    <w:rsid w:val="00DB159A"/>
    <w:pPr>
      <w:spacing w:before="120"/>
    </w:pPr>
  </w:style>
  <w:style w:type="paragraph" w:customStyle="1" w:styleId="ntnl1l">
    <w:name w:val="ntnl1l"/>
    <w:basedOn w:val="ntnl1"/>
    <w:uiPriority w:val="1"/>
    <w:qFormat/>
    <w:rsid w:val="00DB159A"/>
    <w:pPr>
      <w:spacing w:after="120"/>
    </w:pPr>
  </w:style>
  <w:style w:type="paragraph" w:customStyle="1" w:styleId="ntnl1s">
    <w:name w:val="ntnl1s"/>
    <w:basedOn w:val="ntnl1f"/>
    <w:uiPriority w:val="1"/>
    <w:qFormat/>
    <w:rsid w:val="00DB159A"/>
    <w:pPr>
      <w:spacing w:after="120"/>
    </w:pPr>
  </w:style>
  <w:style w:type="paragraph" w:customStyle="1" w:styleId="ntnlf">
    <w:name w:val="ntnlf"/>
    <w:basedOn w:val="nlf"/>
    <w:next w:val="Normal"/>
    <w:uiPriority w:val="1"/>
    <w:qFormat/>
    <w:rsid w:val="00DB159A"/>
    <w:pPr>
      <w:spacing w:before="120"/>
      <w:ind w:left="1440"/>
    </w:pPr>
    <w:rPr>
      <w:sz w:val="20"/>
    </w:rPr>
  </w:style>
  <w:style w:type="paragraph" w:customStyle="1" w:styleId="ntnll">
    <w:name w:val="ntnll"/>
    <w:basedOn w:val="ntnl"/>
    <w:uiPriority w:val="1"/>
    <w:qFormat/>
    <w:rsid w:val="00DB159A"/>
    <w:pPr>
      <w:spacing w:after="120"/>
    </w:pPr>
  </w:style>
  <w:style w:type="paragraph" w:customStyle="1" w:styleId="ntnls">
    <w:name w:val="ntnls"/>
    <w:basedOn w:val="ntnlf"/>
    <w:uiPriority w:val="1"/>
    <w:qFormat/>
    <w:rsid w:val="00DB159A"/>
    <w:pPr>
      <w:spacing w:after="120"/>
    </w:pPr>
  </w:style>
  <w:style w:type="paragraph" w:customStyle="1" w:styleId="ntsl">
    <w:name w:val="ntsl"/>
    <w:basedOn w:val="Normal"/>
    <w:uiPriority w:val="1"/>
    <w:qFormat/>
    <w:rsid w:val="00DB159A"/>
    <w:pPr>
      <w:spacing w:after="0" w:line="240" w:lineRule="auto"/>
      <w:ind w:left="720" w:right="720"/>
    </w:pPr>
    <w:rPr>
      <w:rFonts w:ascii="Times New Roman" w:eastAsia="Times New Roman" w:hAnsi="Times New Roman" w:cs="Times New Roman"/>
      <w:sz w:val="20"/>
      <w:szCs w:val="20"/>
      <w:lang w:val="en-US"/>
    </w:rPr>
  </w:style>
  <w:style w:type="paragraph" w:customStyle="1" w:styleId="ntsl1">
    <w:name w:val="ntsl1"/>
    <w:basedOn w:val="ntsl"/>
    <w:uiPriority w:val="1"/>
    <w:qFormat/>
    <w:rsid w:val="00DB159A"/>
    <w:pPr>
      <w:ind w:left="1440"/>
    </w:pPr>
  </w:style>
  <w:style w:type="paragraph" w:customStyle="1" w:styleId="ntsl1f">
    <w:name w:val="ntsl1f"/>
    <w:basedOn w:val="ntsl1"/>
    <w:uiPriority w:val="1"/>
    <w:qFormat/>
    <w:rsid w:val="00DB159A"/>
    <w:pPr>
      <w:spacing w:before="120"/>
    </w:pPr>
  </w:style>
  <w:style w:type="paragraph" w:customStyle="1" w:styleId="ntsl1l">
    <w:name w:val="ntsl1l"/>
    <w:basedOn w:val="ntsl1"/>
    <w:uiPriority w:val="1"/>
    <w:qFormat/>
    <w:rsid w:val="00DB159A"/>
    <w:pPr>
      <w:spacing w:after="120"/>
    </w:pPr>
  </w:style>
  <w:style w:type="paragraph" w:customStyle="1" w:styleId="ntsl1s">
    <w:name w:val="ntsl1s"/>
    <w:basedOn w:val="ntsl1"/>
    <w:uiPriority w:val="1"/>
    <w:qFormat/>
    <w:rsid w:val="00DB159A"/>
    <w:pPr>
      <w:spacing w:before="120" w:after="120"/>
    </w:pPr>
  </w:style>
  <w:style w:type="paragraph" w:customStyle="1" w:styleId="ntslf">
    <w:name w:val="ntslf"/>
    <w:basedOn w:val="Normal"/>
    <w:next w:val="Normal"/>
    <w:uiPriority w:val="1"/>
    <w:qFormat/>
    <w:rsid w:val="00DB159A"/>
    <w:pPr>
      <w:spacing w:before="120" w:after="0" w:line="240" w:lineRule="auto"/>
      <w:ind w:left="720" w:right="720"/>
    </w:pPr>
    <w:rPr>
      <w:rFonts w:ascii="Times New Roman" w:eastAsia="Times New Roman" w:hAnsi="Times New Roman" w:cs="Times New Roman"/>
      <w:sz w:val="20"/>
      <w:szCs w:val="20"/>
      <w:lang w:val="en-US"/>
    </w:rPr>
  </w:style>
  <w:style w:type="paragraph" w:customStyle="1" w:styleId="ntsll">
    <w:name w:val="ntsll"/>
    <w:basedOn w:val="ntsl"/>
    <w:uiPriority w:val="1"/>
    <w:qFormat/>
    <w:rsid w:val="00DB159A"/>
    <w:pPr>
      <w:spacing w:after="120"/>
    </w:pPr>
  </w:style>
  <w:style w:type="paragraph" w:customStyle="1" w:styleId="ntsls">
    <w:name w:val="ntsls"/>
    <w:basedOn w:val="ntslf"/>
    <w:uiPriority w:val="1"/>
    <w:qFormat/>
    <w:rsid w:val="00DB159A"/>
    <w:pPr>
      <w:spacing w:after="120"/>
    </w:pPr>
  </w:style>
  <w:style w:type="paragraph" w:customStyle="1" w:styleId="nttd">
    <w:name w:val="nttd"/>
    <w:basedOn w:val="Normal"/>
    <w:uiPriority w:val="1"/>
    <w:qFormat/>
    <w:rsid w:val="00DB159A"/>
    <w:pPr>
      <w:widowControl w:val="0"/>
      <w:spacing w:after="0" w:line="240" w:lineRule="auto"/>
    </w:pPr>
    <w:rPr>
      <w:rFonts w:ascii="Times New Roman" w:eastAsia="Times New Roman" w:hAnsi="Times New Roman" w:cs="Times New Roman"/>
      <w:sz w:val="16"/>
      <w:szCs w:val="24"/>
      <w:lang w:val="en-US"/>
    </w:rPr>
  </w:style>
  <w:style w:type="paragraph" w:customStyle="1" w:styleId="ntul">
    <w:name w:val="ntul"/>
    <w:basedOn w:val="Normal"/>
    <w:uiPriority w:val="1"/>
    <w:qFormat/>
    <w:rsid w:val="00DB159A"/>
    <w:pPr>
      <w:spacing w:after="0" w:line="240" w:lineRule="auto"/>
      <w:ind w:left="1440" w:hanging="360"/>
    </w:pPr>
    <w:rPr>
      <w:rFonts w:ascii="Times New Roman" w:eastAsia="Times New Roman" w:hAnsi="Times New Roman" w:cs="Times New Roman"/>
      <w:color w:val="000000"/>
      <w:kern w:val="44"/>
      <w:sz w:val="20"/>
      <w:szCs w:val="20"/>
      <w:lang w:val="en-US"/>
    </w:rPr>
  </w:style>
  <w:style w:type="paragraph" w:customStyle="1" w:styleId="ntul1">
    <w:name w:val="ntul1"/>
    <w:basedOn w:val="ntul"/>
    <w:uiPriority w:val="1"/>
    <w:qFormat/>
    <w:rsid w:val="00DB159A"/>
    <w:pPr>
      <w:ind w:left="2520"/>
    </w:pPr>
  </w:style>
  <w:style w:type="paragraph" w:customStyle="1" w:styleId="ntul1f">
    <w:name w:val="ntul1f"/>
    <w:basedOn w:val="ntul1"/>
    <w:uiPriority w:val="1"/>
    <w:qFormat/>
    <w:rsid w:val="00DB159A"/>
    <w:pPr>
      <w:spacing w:before="120"/>
    </w:pPr>
  </w:style>
  <w:style w:type="paragraph" w:customStyle="1" w:styleId="ntul1l">
    <w:name w:val="ntul1l"/>
    <w:basedOn w:val="ntul1"/>
    <w:uiPriority w:val="1"/>
    <w:qFormat/>
    <w:rsid w:val="00DB159A"/>
    <w:pPr>
      <w:spacing w:after="120"/>
    </w:pPr>
  </w:style>
  <w:style w:type="paragraph" w:customStyle="1" w:styleId="ntul1s">
    <w:name w:val="ntul1s"/>
    <w:basedOn w:val="ntul1"/>
    <w:uiPriority w:val="1"/>
    <w:qFormat/>
    <w:rsid w:val="00DB159A"/>
    <w:pPr>
      <w:spacing w:before="120" w:after="120"/>
    </w:pPr>
  </w:style>
  <w:style w:type="paragraph" w:customStyle="1" w:styleId="ntulf">
    <w:name w:val="ntulf"/>
    <w:basedOn w:val="Normal"/>
    <w:next w:val="Normal"/>
    <w:uiPriority w:val="1"/>
    <w:qFormat/>
    <w:rsid w:val="00DB159A"/>
    <w:pPr>
      <w:spacing w:before="120" w:after="0" w:line="240" w:lineRule="auto"/>
      <w:ind w:left="1440" w:hanging="360"/>
    </w:pPr>
    <w:rPr>
      <w:rFonts w:ascii="Times New Roman" w:eastAsia="Times New Roman" w:hAnsi="Times New Roman" w:cs="Times New Roman"/>
      <w:color w:val="000000"/>
      <w:kern w:val="44"/>
      <w:sz w:val="20"/>
      <w:szCs w:val="20"/>
      <w:lang w:val="en-US"/>
    </w:rPr>
  </w:style>
  <w:style w:type="paragraph" w:customStyle="1" w:styleId="ntull">
    <w:name w:val="ntull"/>
    <w:basedOn w:val="ntul"/>
    <w:uiPriority w:val="1"/>
    <w:qFormat/>
    <w:rsid w:val="00DB159A"/>
    <w:pPr>
      <w:spacing w:after="120"/>
    </w:pPr>
  </w:style>
  <w:style w:type="paragraph" w:customStyle="1" w:styleId="ntuls">
    <w:name w:val="ntuls"/>
    <w:basedOn w:val="ntulf"/>
    <w:uiPriority w:val="1"/>
    <w:qFormat/>
    <w:rsid w:val="00DB159A"/>
    <w:pPr>
      <w:spacing w:after="120"/>
    </w:pPr>
  </w:style>
  <w:style w:type="paragraph" w:customStyle="1" w:styleId="opt">
    <w:name w:val="opt"/>
    <w:basedOn w:val="Normal"/>
    <w:uiPriority w:val="1"/>
    <w:qFormat/>
    <w:rsid w:val="00DB159A"/>
    <w:pPr>
      <w:widowControl w:val="0"/>
      <w:spacing w:after="0" w:line="360" w:lineRule="auto"/>
    </w:pPr>
    <w:rPr>
      <w:rFonts w:ascii="Arial" w:eastAsia="Times New Roman" w:hAnsi="Arial" w:cs="Times New Roman"/>
      <w:sz w:val="20"/>
      <w:szCs w:val="24"/>
      <w:lang w:val="en-US"/>
    </w:rPr>
  </w:style>
  <w:style w:type="paragraph" w:customStyle="1" w:styleId="p">
    <w:name w:val="p"/>
    <w:uiPriority w:val="1"/>
    <w:rsid w:val="00DB159A"/>
    <w:pPr>
      <w:widowControl w:val="0"/>
      <w:spacing w:after="0" w:line="360" w:lineRule="auto"/>
      <w:ind w:firstLine="720"/>
    </w:pPr>
    <w:rPr>
      <w:rFonts w:ascii="Times New Roman" w:eastAsia="Times New Roman" w:hAnsi="Times New Roman" w:cs="Times New Roman"/>
      <w:sz w:val="24"/>
      <w:szCs w:val="24"/>
      <w:lang w:val="en-US"/>
    </w:rPr>
  </w:style>
  <w:style w:type="paragraph" w:customStyle="1" w:styleId="paft">
    <w:name w:val="paft"/>
    <w:basedOn w:val="Normal"/>
    <w:next w:val="p"/>
    <w:uiPriority w:val="1"/>
    <w:rsid w:val="00DB159A"/>
    <w:pPr>
      <w:widowControl w:val="0"/>
      <w:spacing w:before="200" w:after="0" w:line="360" w:lineRule="auto"/>
    </w:pPr>
    <w:rPr>
      <w:rFonts w:ascii="Times New Roman" w:eastAsia="Times New Roman" w:hAnsi="Times New Roman" w:cs="Times New Roman"/>
      <w:sz w:val="24"/>
      <w:szCs w:val="24"/>
      <w:lang w:val="en-US"/>
    </w:rPr>
  </w:style>
  <w:style w:type="character" w:customStyle="1" w:styleId="page">
    <w:name w:val="page"/>
    <w:uiPriority w:val="1"/>
    <w:qFormat/>
    <w:rsid w:val="00DB159A"/>
    <w:rPr>
      <w:color w:val="5F497A"/>
    </w:rPr>
  </w:style>
  <w:style w:type="paragraph" w:customStyle="1" w:styleId="patr">
    <w:name w:val="patr"/>
    <w:basedOn w:val="p"/>
    <w:uiPriority w:val="1"/>
    <w:rsid w:val="00DB159A"/>
    <w:pPr>
      <w:spacing w:before="100"/>
      <w:ind w:firstLine="0"/>
      <w:jc w:val="right"/>
    </w:pPr>
  </w:style>
  <w:style w:type="paragraph" w:customStyle="1" w:styleId="patr1">
    <w:name w:val="patr1"/>
    <w:basedOn w:val="p"/>
    <w:uiPriority w:val="1"/>
    <w:rsid w:val="00DB159A"/>
    <w:pPr>
      <w:ind w:firstLine="0"/>
      <w:jc w:val="right"/>
    </w:pPr>
  </w:style>
  <w:style w:type="paragraph" w:customStyle="1" w:styleId="pcon">
    <w:name w:val="pcon"/>
    <w:basedOn w:val="Normal"/>
    <w:uiPriority w:val="1"/>
    <w:rsid w:val="00DB159A"/>
    <w:pPr>
      <w:widowControl w:val="0"/>
      <w:spacing w:after="0" w:line="360" w:lineRule="auto"/>
    </w:pPr>
    <w:rPr>
      <w:rFonts w:ascii="Times New Roman" w:eastAsia="Times New Roman" w:hAnsi="Times New Roman" w:cs="Times New Roman"/>
      <w:sz w:val="24"/>
      <w:szCs w:val="24"/>
      <w:lang w:val="en-US"/>
    </w:rPr>
  </w:style>
  <w:style w:type="paragraph" w:customStyle="1" w:styleId="pf">
    <w:name w:val="pf"/>
    <w:next w:val="p"/>
    <w:uiPriority w:val="1"/>
    <w:rsid w:val="00DB159A"/>
    <w:pPr>
      <w:widowControl w:val="0"/>
      <w:spacing w:before="480" w:after="0" w:line="360" w:lineRule="auto"/>
    </w:pPr>
    <w:rPr>
      <w:rFonts w:ascii="Times New Roman" w:eastAsia="Times New Roman" w:hAnsi="Times New Roman" w:cs="Times New Roman"/>
      <w:sz w:val="24"/>
      <w:szCs w:val="24"/>
      <w:lang w:val="en-US"/>
    </w:rPr>
  </w:style>
  <w:style w:type="paragraph" w:customStyle="1" w:styleId="pn">
    <w:name w:val="pn"/>
    <w:basedOn w:val="Normal"/>
    <w:uiPriority w:val="1"/>
    <w:rsid w:val="00DB159A"/>
    <w:pPr>
      <w:pageBreakBefore/>
      <w:spacing w:after="0" w:line="240" w:lineRule="auto"/>
      <w:jc w:val="center"/>
      <w:outlineLvl w:val="0"/>
    </w:pPr>
    <w:rPr>
      <w:rFonts w:ascii="Times New Roman" w:eastAsia="Times New Roman" w:hAnsi="Times New Roman" w:cs="Times New Roman"/>
      <w:sz w:val="56"/>
      <w:szCs w:val="20"/>
      <w:lang w:val="en-US"/>
    </w:rPr>
  </w:style>
  <w:style w:type="character" w:customStyle="1" w:styleId="pnum">
    <w:name w:val="pnum"/>
    <w:uiPriority w:val="1"/>
    <w:rsid w:val="00DB159A"/>
    <w:rPr>
      <w:color w:val="FF6600"/>
    </w:rPr>
  </w:style>
  <w:style w:type="paragraph" w:customStyle="1" w:styleId="ps">
    <w:name w:val="ps"/>
    <w:basedOn w:val="p"/>
    <w:uiPriority w:val="1"/>
    <w:rsid w:val="00DB159A"/>
    <w:pPr>
      <w:ind w:firstLine="0"/>
      <w:jc w:val="center"/>
    </w:pPr>
    <w:rPr>
      <w:rFonts w:ascii="Arial" w:hAnsi="Arial"/>
      <w:sz w:val="44"/>
    </w:rPr>
  </w:style>
  <w:style w:type="paragraph" w:customStyle="1" w:styleId="psec">
    <w:name w:val="psec"/>
    <w:basedOn w:val="Normal"/>
    <w:next w:val="p"/>
    <w:uiPriority w:val="1"/>
    <w:rsid w:val="00DB159A"/>
    <w:pPr>
      <w:widowControl w:val="0"/>
      <w:suppressAutoHyphens/>
      <w:autoSpaceDE w:val="0"/>
      <w:autoSpaceDN w:val="0"/>
      <w:adjustRightInd w:val="0"/>
      <w:spacing w:before="600" w:after="0" w:line="360" w:lineRule="auto"/>
      <w:textAlignment w:val="center"/>
    </w:pPr>
    <w:rPr>
      <w:rFonts w:ascii="Times New Roman" w:eastAsia="MS Mincho" w:hAnsi="Times New Roman" w:cs="Times New Roman"/>
      <w:color w:val="000000"/>
      <w:kern w:val="24"/>
      <w:sz w:val="24"/>
      <w:szCs w:val="24"/>
      <w:lang w:val="en-US"/>
    </w:rPr>
  </w:style>
  <w:style w:type="paragraph" w:customStyle="1" w:styleId="psec1">
    <w:name w:val="psec1"/>
    <w:basedOn w:val="psec"/>
    <w:uiPriority w:val="1"/>
    <w:qFormat/>
    <w:rsid w:val="00DB159A"/>
    <w:pPr>
      <w:spacing w:before="800"/>
    </w:pPr>
  </w:style>
  <w:style w:type="paragraph" w:customStyle="1" w:styleId="psep">
    <w:name w:val="psep"/>
    <w:basedOn w:val="psec"/>
    <w:next w:val="p"/>
    <w:uiPriority w:val="1"/>
    <w:rsid w:val="00DB159A"/>
  </w:style>
  <w:style w:type="paragraph" w:customStyle="1" w:styleId="pt">
    <w:name w:val="pt"/>
    <w:basedOn w:val="Normal"/>
    <w:uiPriority w:val="1"/>
    <w:rsid w:val="00DB159A"/>
    <w:pPr>
      <w:spacing w:after="0" w:line="240" w:lineRule="auto"/>
      <w:jc w:val="center"/>
      <w:outlineLvl w:val="0"/>
    </w:pPr>
    <w:rPr>
      <w:rFonts w:ascii="Times New Roman" w:eastAsia="Times New Roman" w:hAnsi="Times New Roman" w:cs="Times New Roman"/>
      <w:color w:val="000000"/>
      <w:sz w:val="72"/>
      <w:szCs w:val="20"/>
      <w:lang w:val="en-US"/>
    </w:rPr>
  </w:style>
  <w:style w:type="character" w:customStyle="1" w:styleId="qaspk">
    <w:name w:val="qaspk"/>
    <w:uiPriority w:val="1"/>
    <w:rsid w:val="00DB159A"/>
    <w:rPr>
      <w:b w:val="0"/>
      <w:i w:val="0"/>
      <w:color w:val="800080"/>
    </w:rPr>
  </w:style>
  <w:style w:type="paragraph" w:customStyle="1" w:styleId="qu">
    <w:name w:val="qu"/>
    <w:uiPriority w:val="1"/>
    <w:qFormat/>
    <w:rsid w:val="00DB159A"/>
    <w:pPr>
      <w:spacing w:after="120" w:line="240" w:lineRule="auto"/>
      <w:ind w:firstLine="720"/>
    </w:pPr>
    <w:rPr>
      <w:rFonts w:ascii="Times New Roman" w:eastAsia="Times New Roman" w:hAnsi="Times New Roman" w:cs="Times New Roman"/>
      <w:sz w:val="24"/>
      <w:szCs w:val="24"/>
      <w:lang w:val="en-US"/>
    </w:rPr>
  </w:style>
  <w:style w:type="paragraph" w:customStyle="1" w:styleId="quf">
    <w:name w:val="quf"/>
    <w:next w:val="qu"/>
    <w:uiPriority w:val="1"/>
    <w:qFormat/>
    <w:rsid w:val="00DB159A"/>
    <w:pPr>
      <w:spacing w:before="100" w:after="0" w:line="240" w:lineRule="auto"/>
    </w:pPr>
    <w:rPr>
      <w:rFonts w:ascii="Times New Roman" w:eastAsia="Times New Roman" w:hAnsi="Times New Roman" w:cs="Times New Roman"/>
      <w:sz w:val="24"/>
      <w:szCs w:val="24"/>
      <w:lang w:val="en-US"/>
    </w:rPr>
  </w:style>
  <w:style w:type="paragraph" w:customStyle="1" w:styleId="quh">
    <w:name w:val="quh"/>
    <w:next w:val="qu"/>
    <w:uiPriority w:val="1"/>
    <w:qFormat/>
    <w:rsid w:val="00DB159A"/>
    <w:pPr>
      <w:spacing w:before="300" w:after="0" w:line="240" w:lineRule="auto"/>
      <w:outlineLvl w:val="8"/>
    </w:pPr>
    <w:rPr>
      <w:rFonts w:ascii="Times New Roman" w:eastAsia="Times New Roman" w:hAnsi="Times New Roman" w:cs="Times New Roman"/>
      <w:sz w:val="36"/>
      <w:szCs w:val="24"/>
      <w:lang w:val="en-US"/>
    </w:rPr>
  </w:style>
  <w:style w:type="paragraph" w:customStyle="1" w:styleId="quot">
    <w:name w:val="quot"/>
    <w:basedOn w:val="ep"/>
    <w:uiPriority w:val="1"/>
    <w:qFormat/>
    <w:rsid w:val="00DB159A"/>
  </w:style>
  <w:style w:type="paragraph" w:customStyle="1" w:styleId="quotf">
    <w:name w:val="quotf"/>
    <w:basedOn w:val="quot"/>
    <w:next w:val="quot"/>
    <w:uiPriority w:val="1"/>
    <w:qFormat/>
    <w:rsid w:val="00DB159A"/>
    <w:pPr>
      <w:spacing w:before="100"/>
      <w:ind w:firstLine="0"/>
    </w:pPr>
  </w:style>
  <w:style w:type="paragraph" w:customStyle="1" w:styleId="quotl">
    <w:name w:val="quotl"/>
    <w:basedOn w:val="quot"/>
    <w:next w:val="p"/>
    <w:uiPriority w:val="1"/>
    <w:qFormat/>
    <w:rsid w:val="00DB159A"/>
    <w:pPr>
      <w:spacing w:after="100"/>
    </w:pPr>
  </w:style>
  <w:style w:type="paragraph" w:customStyle="1" w:styleId="quots">
    <w:name w:val="quots"/>
    <w:basedOn w:val="quot"/>
    <w:next w:val="p"/>
    <w:uiPriority w:val="1"/>
    <w:qFormat/>
    <w:rsid w:val="00DB159A"/>
    <w:pPr>
      <w:spacing w:before="100" w:after="100"/>
      <w:ind w:firstLine="0"/>
    </w:pPr>
  </w:style>
  <w:style w:type="paragraph" w:customStyle="1" w:styleId="quott">
    <w:name w:val="quott"/>
    <w:basedOn w:val="ept"/>
    <w:next w:val="p"/>
    <w:uiPriority w:val="1"/>
    <w:qFormat/>
    <w:rsid w:val="00DB159A"/>
  </w:style>
  <w:style w:type="paragraph" w:customStyle="1" w:styleId="rb">
    <w:name w:val="rb"/>
    <w:basedOn w:val="pf"/>
    <w:uiPriority w:val="1"/>
    <w:qFormat/>
    <w:rsid w:val="00DB159A"/>
    <w:pPr>
      <w:spacing w:before="0"/>
    </w:pPr>
    <w:rPr>
      <w:rFonts w:ascii="Arial" w:hAnsi="Arial"/>
    </w:rPr>
  </w:style>
  <w:style w:type="paragraph" w:customStyle="1" w:styleId="rbc">
    <w:name w:val="rbc"/>
    <w:basedOn w:val="pf"/>
    <w:uiPriority w:val="1"/>
    <w:qFormat/>
    <w:rsid w:val="00DB159A"/>
    <w:pPr>
      <w:spacing w:before="0"/>
    </w:pPr>
    <w:rPr>
      <w:rFonts w:ascii="Arial" w:hAnsi="Arial"/>
    </w:rPr>
  </w:style>
  <w:style w:type="paragraph" w:customStyle="1" w:styleId="rbi">
    <w:name w:val="rbi"/>
    <w:basedOn w:val="pf"/>
    <w:uiPriority w:val="1"/>
    <w:qFormat/>
    <w:rsid w:val="00DB159A"/>
    <w:pPr>
      <w:spacing w:before="0"/>
    </w:pPr>
    <w:rPr>
      <w:rFonts w:ascii="Arial" w:hAnsi="Arial"/>
    </w:rPr>
  </w:style>
  <w:style w:type="character" w:customStyle="1" w:styleId="red">
    <w:name w:val="red"/>
    <w:uiPriority w:val="1"/>
    <w:rsid w:val="00DB159A"/>
    <w:rPr>
      <w:color w:val="FF0000"/>
    </w:rPr>
  </w:style>
  <w:style w:type="character" w:customStyle="1" w:styleId="red-b">
    <w:name w:val="red-b"/>
    <w:uiPriority w:val="1"/>
    <w:qFormat/>
    <w:rsid w:val="00DB159A"/>
    <w:rPr>
      <w:b/>
      <w:color w:val="FF0000"/>
    </w:rPr>
  </w:style>
  <w:style w:type="character" w:customStyle="1" w:styleId="red-bi">
    <w:name w:val="red-bi"/>
    <w:uiPriority w:val="1"/>
    <w:rsid w:val="00DB159A"/>
    <w:rPr>
      <w:b/>
      <w:i/>
      <w:color w:val="FF0000"/>
    </w:rPr>
  </w:style>
  <w:style w:type="character" w:customStyle="1" w:styleId="red-i">
    <w:name w:val="red-i"/>
    <w:uiPriority w:val="1"/>
    <w:rsid w:val="00DB159A"/>
    <w:rPr>
      <w:i/>
      <w:color w:val="FF0000"/>
    </w:rPr>
  </w:style>
  <w:style w:type="character" w:customStyle="1" w:styleId="red-iu">
    <w:name w:val="red-iu"/>
    <w:uiPriority w:val="1"/>
    <w:rsid w:val="00DB159A"/>
    <w:rPr>
      <w:i/>
      <w:color w:val="FF0000"/>
      <w:u w:val="single"/>
    </w:rPr>
  </w:style>
  <w:style w:type="character" w:customStyle="1" w:styleId="red-strk">
    <w:name w:val="red-strk"/>
    <w:uiPriority w:val="1"/>
    <w:rsid w:val="00DB159A"/>
    <w:rPr>
      <w:strike/>
      <w:dstrike w:val="0"/>
      <w:color w:val="FF0000"/>
    </w:rPr>
  </w:style>
  <w:style w:type="character" w:customStyle="1" w:styleId="red-strk-b">
    <w:name w:val="red-strk-b"/>
    <w:uiPriority w:val="1"/>
    <w:rsid w:val="00DB159A"/>
    <w:rPr>
      <w:b/>
      <w:bCs/>
      <w:strike/>
      <w:dstrike w:val="0"/>
      <w:color w:val="FF0000"/>
    </w:rPr>
  </w:style>
  <w:style w:type="character" w:customStyle="1" w:styleId="red-strk-bi">
    <w:name w:val="red-strk-bi"/>
    <w:uiPriority w:val="1"/>
    <w:rsid w:val="00DB159A"/>
    <w:rPr>
      <w:b/>
      <w:bCs/>
      <w:i/>
      <w:iCs/>
      <w:strike/>
      <w:dstrike w:val="0"/>
      <w:color w:val="FF0000"/>
    </w:rPr>
  </w:style>
  <w:style w:type="character" w:customStyle="1" w:styleId="red-strk-i">
    <w:name w:val="red-strk-i"/>
    <w:uiPriority w:val="1"/>
    <w:rsid w:val="00DB159A"/>
    <w:rPr>
      <w:i/>
      <w:iCs/>
      <w:strike/>
      <w:dstrike w:val="0"/>
      <w:color w:val="FF0000"/>
    </w:rPr>
  </w:style>
  <w:style w:type="character" w:customStyle="1" w:styleId="red-strk-iu">
    <w:name w:val="red-strk-iu"/>
    <w:uiPriority w:val="1"/>
    <w:rsid w:val="00DB159A"/>
    <w:rPr>
      <w:i/>
      <w:iCs/>
      <w:strike/>
      <w:dstrike w:val="0"/>
      <w:color w:val="FF0000"/>
      <w:u w:val="single"/>
    </w:rPr>
  </w:style>
  <w:style w:type="character" w:customStyle="1" w:styleId="red-strk-u">
    <w:name w:val="red-strk-u"/>
    <w:uiPriority w:val="1"/>
    <w:rsid w:val="00DB159A"/>
    <w:rPr>
      <w:strike/>
      <w:dstrike w:val="0"/>
      <w:color w:val="FF0000"/>
      <w:u w:val="single"/>
    </w:rPr>
  </w:style>
  <w:style w:type="character" w:customStyle="1" w:styleId="red-u">
    <w:name w:val="red-u"/>
    <w:uiPriority w:val="1"/>
    <w:rsid w:val="00DB159A"/>
    <w:rPr>
      <w:color w:val="FF0000"/>
      <w:u w:val="single"/>
    </w:rPr>
  </w:style>
  <w:style w:type="character" w:customStyle="1" w:styleId="redacted">
    <w:name w:val="redacted"/>
    <w:uiPriority w:val="1"/>
    <w:rsid w:val="00DB159A"/>
    <w:rPr>
      <w:rFonts w:eastAsia="MS Mincho"/>
      <w:b w:val="0"/>
      <w:i w:val="0"/>
      <w:color w:val="C0504D"/>
    </w:rPr>
  </w:style>
  <w:style w:type="character" w:customStyle="1" w:styleId="ref-article">
    <w:name w:val="ref-article"/>
    <w:uiPriority w:val="1"/>
    <w:qFormat/>
    <w:rsid w:val="00DB159A"/>
    <w:rPr>
      <w:bdr w:val="none" w:sz="0" w:space="0" w:color="auto"/>
      <w:shd w:val="clear" w:color="auto" w:fill="DAEEF3"/>
    </w:rPr>
  </w:style>
  <w:style w:type="character" w:customStyle="1" w:styleId="ref-author">
    <w:name w:val="ref-author"/>
    <w:uiPriority w:val="1"/>
    <w:qFormat/>
    <w:rsid w:val="00DB159A"/>
    <w:rPr>
      <w:bdr w:val="none" w:sz="0" w:space="0" w:color="auto"/>
      <w:shd w:val="clear" w:color="auto" w:fill="E5DFEC"/>
    </w:rPr>
  </w:style>
  <w:style w:type="character" w:customStyle="1" w:styleId="ref-booktitle">
    <w:name w:val="ref-booktitle"/>
    <w:uiPriority w:val="1"/>
    <w:qFormat/>
    <w:rsid w:val="00DB159A"/>
    <w:rPr>
      <w:i/>
      <w:bdr w:val="none" w:sz="0" w:space="0" w:color="auto"/>
      <w:shd w:val="clear" w:color="auto" w:fill="C4BC96"/>
    </w:rPr>
  </w:style>
  <w:style w:type="character" w:customStyle="1" w:styleId="ref-date">
    <w:name w:val="ref-date"/>
    <w:uiPriority w:val="1"/>
    <w:qFormat/>
    <w:rsid w:val="00DB159A"/>
    <w:rPr>
      <w:bdr w:val="none" w:sz="0" w:space="0" w:color="auto"/>
      <w:shd w:val="clear" w:color="auto" w:fill="C2D69B"/>
    </w:rPr>
  </w:style>
  <w:style w:type="character" w:customStyle="1" w:styleId="ref-doi">
    <w:name w:val="ref-doi"/>
    <w:uiPriority w:val="1"/>
    <w:qFormat/>
    <w:rsid w:val="00DB159A"/>
    <w:rPr>
      <w:bdr w:val="none" w:sz="0" w:space="0" w:color="auto"/>
      <w:shd w:val="clear" w:color="auto" w:fill="FDE9D9"/>
    </w:rPr>
  </w:style>
  <w:style w:type="character" w:customStyle="1" w:styleId="ref-edition">
    <w:name w:val="ref-edition"/>
    <w:basedOn w:val="DefaultParagraphFont"/>
    <w:uiPriority w:val="1"/>
    <w:qFormat/>
    <w:rsid w:val="00DB159A"/>
    <w:rPr>
      <w:bdr w:val="none" w:sz="0" w:space="0" w:color="auto"/>
      <w:shd w:val="clear" w:color="auto" w:fill="D9D9D9"/>
    </w:rPr>
  </w:style>
  <w:style w:type="character" w:customStyle="1" w:styleId="ref-editor">
    <w:name w:val="ref-editor"/>
    <w:basedOn w:val="ref-author"/>
    <w:uiPriority w:val="1"/>
    <w:qFormat/>
    <w:rsid w:val="00DB159A"/>
    <w:rPr>
      <w:bdr w:val="none" w:sz="0" w:space="0" w:color="auto"/>
      <w:shd w:val="clear" w:color="auto" w:fill="E5DFEC"/>
    </w:rPr>
  </w:style>
  <w:style w:type="character" w:customStyle="1" w:styleId="ref-journaltitle">
    <w:name w:val="ref-journaltitle"/>
    <w:basedOn w:val="ref-booktitle"/>
    <w:uiPriority w:val="1"/>
    <w:qFormat/>
    <w:rsid w:val="00DB159A"/>
    <w:rPr>
      <w:i/>
      <w:bdr w:val="none" w:sz="0" w:space="0" w:color="auto"/>
      <w:shd w:val="clear" w:color="auto" w:fill="C4BC96"/>
    </w:rPr>
  </w:style>
  <w:style w:type="character" w:customStyle="1" w:styleId="ref-orgauth">
    <w:name w:val="ref-orgauth"/>
    <w:uiPriority w:val="1"/>
    <w:qFormat/>
    <w:rsid w:val="00DB159A"/>
    <w:rPr>
      <w:bdr w:val="none" w:sz="0" w:space="0" w:color="auto"/>
      <w:shd w:val="clear" w:color="auto" w:fill="B2A1C7"/>
    </w:rPr>
  </w:style>
  <w:style w:type="character" w:customStyle="1" w:styleId="ref-pages">
    <w:name w:val="ref-pages"/>
    <w:uiPriority w:val="1"/>
    <w:qFormat/>
    <w:rsid w:val="00DB159A"/>
    <w:rPr>
      <w:bdr w:val="none" w:sz="0" w:space="0" w:color="auto"/>
      <w:shd w:val="clear" w:color="auto" w:fill="F2DBDB"/>
    </w:rPr>
  </w:style>
  <w:style w:type="character" w:customStyle="1" w:styleId="ref-publisher">
    <w:name w:val="ref-publisher"/>
    <w:uiPriority w:val="1"/>
    <w:qFormat/>
    <w:rsid w:val="00DB159A"/>
    <w:rPr>
      <w:bdr w:val="none" w:sz="0" w:space="0" w:color="auto"/>
      <w:shd w:val="clear" w:color="auto" w:fill="92CDDC"/>
    </w:rPr>
  </w:style>
  <w:style w:type="character" w:customStyle="1" w:styleId="ref-translator">
    <w:name w:val="ref-translator"/>
    <w:uiPriority w:val="1"/>
    <w:qFormat/>
    <w:rsid w:val="00DB159A"/>
    <w:rPr>
      <w:bdr w:val="none" w:sz="0" w:space="0" w:color="auto"/>
      <w:shd w:val="clear" w:color="auto" w:fill="E5DFEC"/>
    </w:rPr>
  </w:style>
  <w:style w:type="character" w:customStyle="1" w:styleId="ref-voliss">
    <w:name w:val="ref-voliss"/>
    <w:uiPriority w:val="1"/>
    <w:qFormat/>
    <w:rsid w:val="00DB159A"/>
    <w:rPr>
      <w:bdr w:val="none" w:sz="0" w:space="0" w:color="auto"/>
      <w:shd w:val="clear" w:color="auto" w:fill="D9D9D9"/>
    </w:rPr>
  </w:style>
  <w:style w:type="character" w:customStyle="1" w:styleId="ref-webtitle">
    <w:name w:val="ref-webtitle"/>
    <w:basedOn w:val="ref-booktitle"/>
    <w:uiPriority w:val="1"/>
    <w:qFormat/>
    <w:rsid w:val="00DB159A"/>
    <w:rPr>
      <w:i/>
      <w:bdr w:val="none" w:sz="0" w:space="0" w:color="auto"/>
      <w:shd w:val="clear" w:color="auto" w:fill="C4BC96"/>
    </w:rPr>
  </w:style>
  <w:style w:type="character" w:customStyle="1" w:styleId="ref-year">
    <w:name w:val="ref-year"/>
    <w:uiPriority w:val="1"/>
    <w:qFormat/>
    <w:rsid w:val="00DB159A"/>
    <w:rPr>
      <w:bdr w:val="none" w:sz="0" w:space="0" w:color="auto"/>
      <w:shd w:val="clear" w:color="auto" w:fill="EAF1DD"/>
    </w:rPr>
  </w:style>
  <w:style w:type="paragraph" w:customStyle="1" w:styleId="rf">
    <w:name w:val="rf"/>
    <w:uiPriority w:val="1"/>
    <w:rsid w:val="00DB159A"/>
    <w:pPr>
      <w:widowControl w:val="0"/>
      <w:spacing w:after="0" w:line="360" w:lineRule="auto"/>
      <w:ind w:left="720" w:hanging="720"/>
    </w:pPr>
    <w:rPr>
      <w:rFonts w:ascii="Times New Roman" w:eastAsia="Times New Roman" w:hAnsi="Times New Roman" w:cs="Times New Roman"/>
      <w:sz w:val="24"/>
      <w:szCs w:val="24"/>
      <w:lang w:val="en-US"/>
    </w:rPr>
  </w:style>
  <w:style w:type="paragraph" w:customStyle="1" w:styleId="rf1">
    <w:name w:val="rf1"/>
    <w:basedOn w:val="rf"/>
    <w:uiPriority w:val="1"/>
    <w:qFormat/>
    <w:rsid w:val="00DB159A"/>
    <w:pPr>
      <w:ind w:left="1080"/>
    </w:pPr>
    <w:rPr>
      <w:rFonts w:eastAsia="MS Mincho"/>
    </w:rPr>
  </w:style>
  <w:style w:type="paragraph" w:customStyle="1" w:styleId="rf2">
    <w:name w:val="rf2"/>
    <w:basedOn w:val="rf"/>
    <w:uiPriority w:val="1"/>
    <w:qFormat/>
    <w:rsid w:val="00DB159A"/>
    <w:pPr>
      <w:ind w:left="1440"/>
    </w:pPr>
    <w:rPr>
      <w:rFonts w:eastAsia="MS Mincho"/>
    </w:rPr>
  </w:style>
  <w:style w:type="paragraph" w:customStyle="1" w:styleId="rff">
    <w:name w:val="rff"/>
    <w:basedOn w:val="pf"/>
    <w:uiPriority w:val="1"/>
    <w:qFormat/>
    <w:rsid w:val="00DB159A"/>
    <w:pPr>
      <w:spacing w:before="240"/>
      <w:ind w:left="720" w:hanging="720"/>
    </w:pPr>
  </w:style>
  <w:style w:type="paragraph" w:customStyle="1" w:styleId="rh">
    <w:name w:val="rh"/>
    <w:uiPriority w:val="1"/>
    <w:qFormat/>
    <w:rsid w:val="00DB159A"/>
    <w:pPr>
      <w:widowControl w:val="0"/>
      <w:spacing w:before="120" w:after="240" w:line="240" w:lineRule="auto"/>
    </w:pPr>
    <w:rPr>
      <w:rFonts w:ascii="Times New Roman" w:eastAsia="Calibri" w:hAnsi="Times New Roman" w:cs="Times New Roman"/>
      <w:sz w:val="20"/>
      <w:lang w:val="en-US"/>
    </w:rPr>
  </w:style>
  <w:style w:type="paragraph" w:customStyle="1" w:styleId="rhr">
    <w:name w:val="rhr"/>
    <w:basedOn w:val="rh"/>
    <w:uiPriority w:val="1"/>
    <w:qFormat/>
    <w:rsid w:val="00DB159A"/>
  </w:style>
  <w:style w:type="paragraph" w:customStyle="1" w:styleId="rhv">
    <w:name w:val="rhv"/>
    <w:basedOn w:val="rh"/>
    <w:uiPriority w:val="1"/>
    <w:qFormat/>
    <w:rsid w:val="00DB159A"/>
  </w:style>
  <w:style w:type="paragraph" w:customStyle="1" w:styleId="rp">
    <w:name w:val="rp"/>
    <w:uiPriority w:val="1"/>
    <w:qFormat/>
    <w:rsid w:val="00DB159A"/>
    <w:pPr>
      <w:spacing w:after="0" w:line="240" w:lineRule="auto"/>
      <w:ind w:left="360" w:firstLine="360"/>
    </w:pPr>
    <w:rPr>
      <w:rFonts w:ascii="Times New Roman" w:eastAsia="Times New Roman" w:hAnsi="Times New Roman" w:cs="Times New Roman"/>
      <w:sz w:val="24"/>
      <w:szCs w:val="24"/>
      <w:lang w:val="en-US"/>
    </w:rPr>
  </w:style>
  <w:style w:type="paragraph" w:customStyle="1" w:styleId="rp1">
    <w:name w:val="rp1"/>
    <w:uiPriority w:val="1"/>
    <w:qFormat/>
    <w:rsid w:val="00DB159A"/>
    <w:pPr>
      <w:spacing w:after="0" w:line="240" w:lineRule="auto"/>
      <w:ind w:left="720"/>
    </w:pPr>
    <w:rPr>
      <w:rFonts w:ascii="Times New Roman" w:eastAsia="Times New Roman" w:hAnsi="Times New Roman" w:cs="Times New Roman"/>
      <w:sz w:val="24"/>
      <w:szCs w:val="24"/>
      <w:lang w:val="en-US"/>
    </w:rPr>
  </w:style>
  <w:style w:type="paragraph" w:customStyle="1" w:styleId="rp1f">
    <w:name w:val="rp1f"/>
    <w:next w:val="rp1"/>
    <w:uiPriority w:val="1"/>
    <w:qFormat/>
    <w:rsid w:val="00DB159A"/>
    <w:pPr>
      <w:spacing w:before="100" w:after="0" w:line="240" w:lineRule="auto"/>
      <w:ind w:left="720"/>
    </w:pPr>
    <w:rPr>
      <w:rFonts w:ascii="Times New Roman" w:eastAsia="Times New Roman" w:hAnsi="Times New Roman" w:cs="Times New Roman"/>
      <w:sz w:val="24"/>
      <w:szCs w:val="24"/>
      <w:lang w:val="en-US"/>
    </w:rPr>
  </w:style>
  <w:style w:type="paragraph" w:customStyle="1" w:styleId="rp1l">
    <w:name w:val="rp1l"/>
    <w:next w:val="rp"/>
    <w:uiPriority w:val="1"/>
    <w:qFormat/>
    <w:rsid w:val="00DB159A"/>
    <w:pPr>
      <w:spacing w:after="100" w:line="240" w:lineRule="auto"/>
      <w:ind w:left="720"/>
    </w:pPr>
    <w:rPr>
      <w:rFonts w:ascii="Times New Roman" w:eastAsia="Times New Roman" w:hAnsi="Times New Roman" w:cs="Times New Roman"/>
      <w:sz w:val="24"/>
      <w:szCs w:val="24"/>
      <w:lang w:val="en-US"/>
    </w:rPr>
  </w:style>
  <w:style w:type="paragraph" w:customStyle="1" w:styleId="rp1y">
    <w:name w:val="rp1y"/>
    <w:uiPriority w:val="1"/>
    <w:qFormat/>
    <w:rsid w:val="00DB159A"/>
    <w:pPr>
      <w:spacing w:after="0" w:line="240" w:lineRule="auto"/>
      <w:ind w:left="720"/>
    </w:pPr>
    <w:rPr>
      <w:rFonts w:ascii="Times New Roman" w:eastAsia="Times New Roman" w:hAnsi="Times New Roman" w:cs="Times New Roman"/>
      <w:sz w:val="24"/>
      <w:szCs w:val="24"/>
      <w:lang w:val="en-US"/>
    </w:rPr>
  </w:style>
  <w:style w:type="paragraph" w:customStyle="1" w:styleId="rpah">
    <w:name w:val="rpah"/>
    <w:next w:val="rp"/>
    <w:uiPriority w:val="1"/>
    <w:qFormat/>
    <w:rsid w:val="00DB159A"/>
    <w:pPr>
      <w:spacing w:before="360" w:after="60" w:line="240" w:lineRule="auto"/>
    </w:pPr>
    <w:rPr>
      <w:rFonts w:ascii="Arial" w:eastAsia="Times New Roman" w:hAnsi="Arial" w:cs="Times New Roman"/>
      <w:sz w:val="40"/>
      <w:szCs w:val="20"/>
      <w:lang w:val="en-US"/>
    </w:rPr>
  </w:style>
  <w:style w:type="paragraph" w:customStyle="1" w:styleId="rpbh">
    <w:name w:val="rpbh"/>
    <w:next w:val="rp"/>
    <w:uiPriority w:val="1"/>
    <w:qFormat/>
    <w:rsid w:val="00DB159A"/>
    <w:pPr>
      <w:spacing w:before="360" w:after="0" w:line="240" w:lineRule="auto"/>
    </w:pPr>
    <w:rPr>
      <w:rFonts w:ascii="Arial" w:eastAsia="Times New Roman" w:hAnsi="Arial" w:cs="Times New Roman"/>
      <w:sz w:val="28"/>
      <w:szCs w:val="20"/>
      <w:lang w:val="en-US"/>
    </w:rPr>
  </w:style>
  <w:style w:type="paragraph" w:customStyle="1" w:styleId="rpch">
    <w:name w:val="rpch"/>
    <w:next w:val="rp"/>
    <w:uiPriority w:val="1"/>
    <w:qFormat/>
    <w:rsid w:val="00DB159A"/>
    <w:pPr>
      <w:spacing w:after="0" w:line="240" w:lineRule="auto"/>
    </w:pPr>
    <w:rPr>
      <w:rFonts w:ascii="Arial" w:eastAsia="Times New Roman" w:hAnsi="Arial" w:cs="Times New Roman"/>
      <w:sz w:val="24"/>
      <w:szCs w:val="20"/>
      <w:lang w:val="en-US"/>
    </w:rPr>
  </w:style>
  <w:style w:type="paragraph" w:customStyle="1" w:styleId="rpf">
    <w:name w:val="rpf"/>
    <w:next w:val="rp"/>
    <w:uiPriority w:val="1"/>
    <w:qFormat/>
    <w:rsid w:val="00DB159A"/>
    <w:pPr>
      <w:spacing w:before="240" w:after="0" w:line="240" w:lineRule="auto"/>
      <w:ind w:left="360"/>
    </w:pPr>
    <w:rPr>
      <w:rFonts w:ascii="Times New Roman" w:eastAsia="Times New Roman" w:hAnsi="Times New Roman" w:cs="Times New Roman"/>
      <w:sz w:val="24"/>
      <w:szCs w:val="24"/>
      <w:lang w:val="en-US"/>
    </w:rPr>
  </w:style>
  <w:style w:type="paragraph" w:customStyle="1" w:styleId="rpg">
    <w:name w:val="rpg"/>
    <w:uiPriority w:val="1"/>
    <w:qFormat/>
    <w:rsid w:val="00DB159A"/>
    <w:pPr>
      <w:spacing w:after="0" w:line="240" w:lineRule="auto"/>
      <w:ind w:left="360"/>
    </w:pPr>
    <w:rPr>
      <w:rFonts w:ascii="Times New Roman" w:eastAsia="Times New Roman" w:hAnsi="Times New Roman" w:cs="Times New Roman"/>
      <w:sz w:val="24"/>
      <w:szCs w:val="24"/>
      <w:lang w:val="en-US"/>
    </w:rPr>
  </w:style>
  <w:style w:type="paragraph" w:customStyle="1" w:styleId="rpg1">
    <w:name w:val="rpg1"/>
    <w:uiPriority w:val="1"/>
    <w:qFormat/>
    <w:rsid w:val="00DB159A"/>
    <w:pPr>
      <w:spacing w:after="0" w:line="240" w:lineRule="auto"/>
      <w:ind w:left="720"/>
    </w:pPr>
    <w:rPr>
      <w:rFonts w:ascii="Times New Roman" w:eastAsia="Times New Roman" w:hAnsi="Times New Roman" w:cs="Times New Roman"/>
      <w:sz w:val="24"/>
      <w:szCs w:val="24"/>
      <w:lang w:val="en-US"/>
    </w:rPr>
  </w:style>
  <w:style w:type="paragraph" w:customStyle="1" w:styleId="rph">
    <w:name w:val="rph"/>
    <w:next w:val="rp"/>
    <w:uiPriority w:val="1"/>
    <w:qFormat/>
    <w:rsid w:val="00DB159A"/>
    <w:pPr>
      <w:spacing w:after="0" w:line="240" w:lineRule="auto"/>
      <w:outlineLvl w:val="8"/>
    </w:pPr>
    <w:rPr>
      <w:rFonts w:ascii="Times New Roman" w:eastAsia="Times New Roman" w:hAnsi="Times New Roman" w:cs="Times New Roman"/>
      <w:sz w:val="48"/>
      <w:szCs w:val="24"/>
      <w:lang w:val="en-US"/>
    </w:rPr>
  </w:style>
  <w:style w:type="paragraph" w:customStyle="1" w:styleId="rph1">
    <w:name w:val="rph1"/>
    <w:next w:val="rp"/>
    <w:uiPriority w:val="1"/>
    <w:qFormat/>
    <w:rsid w:val="00DB159A"/>
    <w:pPr>
      <w:spacing w:before="100" w:after="0" w:line="240" w:lineRule="auto"/>
    </w:pPr>
    <w:rPr>
      <w:rFonts w:ascii="Arial" w:eastAsia="Times New Roman" w:hAnsi="Arial" w:cs="Times New Roman"/>
      <w:sz w:val="28"/>
      <w:szCs w:val="24"/>
      <w:lang w:val="en-US"/>
    </w:rPr>
  </w:style>
  <w:style w:type="paragraph" w:customStyle="1" w:styleId="rphn">
    <w:name w:val="rphn"/>
    <w:uiPriority w:val="1"/>
    <w:qFormat/>
    <w:rsid w:val="00DB159A"/>
    <w:pPr>
      <w:spacing w:after="0" w:line="240" w:lineRule="auto"/>
    </w:pPr>
    <w:rPr>
      <w:rFonts w:ascii="Times New Roman" w:eastAsia="Times New Roman" w:hAnsi="Times New Roman" w:cs="Times New Roman"/>
      <w:sz w:val="24"/>
      <w:szCs w:val="24"/>
      <w:lang w:val="en-US"/>
    </w:rPr>
  </w:style>
  <w:style w:type="paragraph" w:customStyle="1" w:styleId="rpil">
    <w:name w:val="rpil"/>
    <w:uiPriority w:val="1"/>
    <w:qFormat/>
    <w:rsid w:val="00DB159A"/>
    <w:pPr>
      <w:spacing w:after="0" w:line="240" w:lineRule="auto"/>
      <w:ind w:left="1440" w:hanging="360"/>
    </w:pPr>
    <w:rPr>
      <w:rFonts w:ascii="Times New Roman" w:eastAsia="Times New Roman" w:hAnsi="Times New Roman" w:cs="Times New Roman"/>
      <w:sz w:val="24"/>
      <w:szCs w:val="24"/>
      <w:lang w:val="en-US"/>
    </w:rPr>
  </w:style>
  <w:style w:type="paragraph" w:customStyle="1" w:styleId="rpil1">
    <w:name w:val="rpil1"/>
    <w:uiPriority w:val="1"/>
    <w:qFormat/>
    <w:rsid w:val="00DB159A"/>
    <w:pPr>
      <w:spacing w:after="0" w:line="240" w:lineRule="auto"/>
      <w:ind w:left="1800" w:hanging="360"/>
    </w:pPr>
    <w:rPr>
      <w:rFonts w:ascii="Times New Roman" w:eastAsia="Times New Roman" w:hAnsi="Times New Roman" w:cs="Times New Roman"/>
      <w:sz w:val="24"/>
      <w:szCs w:val="24"/>
      <w:lang w:val="en-US"/>
    </w:rPr>
  </w:style>
  <w:style w:type="paragraph" w:customStyle="1" w:styleId="rpil1f">
    <w:name w:val="rpil1f"/>
    <w:next w:val="rpil1"/>
    <w:uiPriority w:val="1"/>
    <w:qFormat/>
    <w:rsid w:val="00DB159A"/>
    <w:pPr>
      <w:spacing w:before="240" w:after="0" w:line="240" w:lineRule="auto"/>
      <w:ind w:left="1800" w:hanging="360"/>
    </w:pPr>
    <w:rPr>
      <w:rFonts w:ascii="Times New Roman" w:eastAsia="Times New Roman" w:hAnsi="Times New Roman" w:cs="Times New Roman"/>
      <w:sz w:val="24"/>
      <w:szCs w:val="24"/>
      <w:lang w:val="en-US"/>
    </w:rPr>
  </w:style>
  <w:style w:type="paragraph" w:customStyle="1" w:styleId="rpil1l">
    <w:name w:val="rpil1l"/>
    <w:next w:val="rpil"/>
    <w:uiPriority w:val="1"/>
    <w:qFormat/>
    <w:rsid w:val="00DB159A"/>
    <w:pPr>
      <w:spacing w:after="240" w:line="240" w:lineRule="auto"/>
      <w:ind w:left="1800" w:hanging="360"/>
    </w:pPr>
    <w:rPr>
      <w:rFonts w:ascii="Times New Roman" w:eastAsia="Times New Roman" w:hAnsi="Times New Roman" w:cs="Times New Roman"/>
      <w:sz w:val="24"/>
      <w:szCs w:val="24"/>
      <w:lang w:val="en-US"/>
    </w:rPr>
  </w:style>
  <w:style w:type="paragraph" w:customStyle="1" w:styleId="rpil1s">
    <w:name w:val="rpil1s"/>
    <w:next w:val="rpil"/>
    <w:uiPriority w:val="1"/>
    <w:qFormat/>
    <w:rsid w:val="00DB159A"/>
    <w:pPr>
      <w:spacing w:before="240" w:after="240" w:line="240" w:lineRule="auto"/>
      <w:ind w:left="1800" w:hanging="360"/>
    </w:pPr>
    <w:rPr>
      <w:rFonts w:ascii="Times New Roman" w:eastAsia="Times New Roman" w:hAnsi="Times New Roman" w:cs="Times New Roman"/>
      <w:sz w:val="24"/>
      <w:szCs w:val="24"/>
      <w:lang w:val="en-US"/>
    </w:rPr>
  </w:style>
  <w:style w:type="paragraph" w:customStyle="1" w:styleId="rpilf">
    <w:name w:val="rpilf"/>
    <w:next w:val="rpil"/>
    <w:uiPriority w:val="1"/>
    <w:qFormat/>
    <w:rsid w:val="00DB159A"/>
    <w:pPr>
      <w:spacing w:before="240" w:after="0" w:line="240" w:lineRule="auto"/>
      <w:ind w:left="1440" w:hanging="360"/>
    </w:pPr>
    <w:rPr>
      <w:rFonts w:ascii="Times New Roman" w:eastAsia="Times New Roman" w:hAnsi="Times New Roman" w:cs="Times New Roman"/>
      <w:color w:val="000000"/>
      <w:kern w:val="44"/>
      <w:sz w:val="24"/>
      <w:szCs w:val="20"/>
      <w:lang w:val="en-US"/>
    </w:rPr>
  </w:style>
  <w:style w:type="paragraph" w:customStyle="1" w:styleId="rpill">
    <w:name w:val="rpill"/>
    <w:next w:val="p"/>
    <w:uiPriority w:val="1"/>
    <w:qFormat/>
    <w:rsid w:val="00DB159A"/>
    <w:pPr>
      <w:spacing w:after="240" w:line="240" w:lineRule="auto"/>
      <w:ind w:left="1440" w:hanging="360"/>
    </w:pPr>
    <w:rPr>
      <w:rFonts w:ascii="Times New Roman" w:eastAsia="Times New Roman" w:hAnsi="Times New Roman" w:cs="Times New Roman"/>
      <w:sz w:val="24"/>
      <w:szCs w:val="24"/>
      <w:lang w:val="en-US"/>
    </w:rPr>
  </w:style>
  <w:style w:type="paragraph" w:customStyle="1" w:styleId="rpils">
    <w:name w:val="rpils"/>
    <w:next w:val="p"/>
    <w:uiPriority w:val="1"/>
    <w:qFormat/>
    <w:rsid w:val="00DB159A"/>
    <w:pPr>
      <w:spacing w:before="240" w:after="240" w:line="240" w:lineRule="auto"/>
      <w:ind w:left="1440" w:hanging="360"/>
    </w:pPr>
    <w:rPr>
      <w:rFonts w:ascii="Times New Roman" w:eastAsia="Times New Roman" w:hAnsi="Times New Roman" w:cs="Times New Roman"/>
      <w:sz w:val="24"/>
      <w:szCs w:val="24"/>
      <w:lang w:val="en-US"/>
    </w:rPr>
  </w:style>
  <w:style w:type="paragraph" w:customStyle="1" w:styleId="rpl">
    <w:name w:val="rpl"/>
    <w:next w:val="p"/>
    <w:uiPriority w:val="1"/>
    <w:qFormat/>
    <w:rsid w:val="00DB159A"/>
    <w:pPr>
      <w:spacing w:after="360" w:line="240" w:lineRule="auto"/>
      <w:ind w:left="360" w:firstLine="360"/>
    </w:pPr>
    <w:rPr>
      <w:rFonts w:ascii="Times New Roman" w:eastAsia="Times New Roman" w:hAnsi="Times New Roman" w:cs="Times New Roman"/>
      <w:sz w:val="24"/>
      <w:szCs w:val="24"/>
      <w:lang w:val="en-US"/>
    </w:rPr>
  </w:style>
  <w:style w:type="paragraph" w:customStyle="1" w:styleId="rpn">
    <w:name w:val="rpn"/>
    <w:uiPriority w:val="1"/>
    <w:qFormat/>
    <w:rsid w:val="00DB159A"/>
    <w:pPr>
      <w:spacing w:after="0" w:line="240" w:lineRule="auto"/>
      <w:ind w:left="360"/>
    </w:pPr>
    <w:rPr>
      <w:rFonts w:ascii="Times New Roman" w:eastAsia="Times New Roman" w:hAnsi="Times New Roman" w:cs="Times New Roman"/>
      <w:sz w:val="20"/>
      <w:szCs w:val="24"/>
      <w:lang w:val="en-US"/>
    </w:rPr>
  </w:style>
  <w:style w:type="paragraph" w:customStyle="1" w:styleId="rpn1">
    <w:name w:val="rpn1"/>
    <w:uiPriority w:val="1"/>
    <w:qFormat/>
    <w:rsid w:val="00DB159A"/>
    <w:pPr>
      <w:spacing w:after="0" w:line="240" w:lineRule="auto"/>
      <w:ind w:left="720"/>
    </w:pPr>
    <w:rPr>
      <w:rFonts w:ascii="Times New Roman" w:eastAsia="Times New Roman" w:hAnsi="Times New Roman" w:cs="Times New Roman"/>
      <w:sz w:val="20"/>
      <w:szCs w:val="24"/>
      <w:lang w:val="en-US"/>
    </w:rPr>
  </w:style>
  <w:style w:type="paragraph" w:customStyle="1" w:styleId="rpnut">
    <w:name w:val="rpnut"/>
    <w:next w:val="rp"/>
    <w:uiPriority w:val="1"/>
    <w:qFormat/>
    <w:rsid w:val="00DB159A"/>
    <w:pPr>
      <w:spacing w:after="0" w:line="240" w:lineRule="auto"/>
      <w:ind w:left="360"/>
    </w:pPr>
    <w:rPr>
      <w:rFonts w:ascii="Arial" w:eastAsia="Times New Roman" w:hAnsi="Arial" w:cs="Times New Roman"/>
      <w:sz w:val="20"/>
      <w:szCs w:val="24"/>
      <w:lang w:val="en-US"/>
    </w:rPr>
  </w:style>
  <w:style w:type="paragraph" w:customStyle="1" w:styleId="rpnut1">
    <w:name w:val="rpnut1"/>
    <w:uiPriority w:val="1"/>
    <w:qFormat/>
    <w:rsid w:val="00DB159A"/>
    <w:pPr>
      <w:spacing w:after="0" w:line="240" w:lineRule="auto"/>
      <w:ind w:left="720"/>
    </w:pPr>
    <w:rPr>
      <w:rFonts w:ascii="Arial" w:eastAsia="Times New Roman" w:hAnsi="Arial" w:cs="Times New Roman"/>
      <w:sz w:val="20"/>
      <w:szCs w:val="24"/>
      <w:lang w:val="en-US"/>
    </w:rPr>
  </w:style>
  <w:style w:type="paragraph" w:customStyle="1" w:styleId="rpt">
    <w:name w:val="rpt"/>
    <w:next w:val="rp"/>
    <w:uiPriority w:val="1"/>
    <w:qFormat/>
    <w:rsid w:val="00DB159A"/>
    <w:pPr>
      <w:spacing w:after="100" w:line="240" w:lineRule="auto"/>
      <w:jc w:val="center"/>
      <w:outlineLvl w:val="8"/>
    </w:pPr>
    <w:rPr>
      <w:rFonts w:ascii="Times New Roman" w:eastAsia="Times New Roman" w:hAnsi="Times New Roman" w:cs="Times New Roman"/>
      <w:sz w:val="60"/>
      <w:szCs w:val="20"/>
      <w:lang w:val="en-US"/>
    </w:rPr>
  </w:style>
  <w:style w:type="paragraph" w:customStyle="1" w:styleId="rpt1">
    <w:name w:val="rpt1"/>
    <w:uiPriority w:val="1"/>
    <w:qFormat/>
    <w:rsid w:val="00DB159A"/>
    <w:pPr>
      <w:spacing w:after="0" w:line="240" w:lineRule="auto"/>
      <w:jc w:val="center"/>
    </w:pPr>
    <w:rPr>
      <w:rFonts w:ascii="Arial" w:eastAsia="Times New Roman" w:hAnsi="Arial" w:cs="Times New Roman"/>
      <w:sz w:val="32"/>
      <w:szCs w:val="24"/>
      <w:lang w:val="en-US"/>
    </w:rPr>
  </w:style>
  <w:style w:type="paragraph" w:customStyle="1" w:styleId="rpv">
    <w:name w:val="rpv"/>
    <w:uiPriority w:val="1"/>
    <w:qFormat/>
    <w:rsid w:val="00DB159A"/>
    <w:pPr>
      <w:spacing w:after="0" w:line="240" w:lineRule="auto"/>
      <w:ind w:left="360" w:firstLine="360"/>
    </w:pPr>
    <w:rPr>
      <w:rFonts w:ascii="Times New Roman" w:eastAsia="Times New Roman" w:hAnsi="Times New Roman" w:cs="Times New Roman"/>
      <w:sz w:val="20"/>
      <w:szCs w:val="24"/>
      <w:lang w:val="en-US"/>
    </w:rPr>
  </w:style>
  <w:style w:type="paragraph" w:customStyle="1" w:styleId="rpv1">
    <w:name w:val="rpv1"/>
    <w:uiPriority w:val="1"/>
    <w:qFormat/>
    <w:rsid w:val="00DB159A"/>
    <w:pPr>
      <w:spacing w:after="0" w:line="240" w:lineRule="auto"/>
      <w:ind w:left="720" w:firstLine="360"/>
    </w:pPr>
    <w:rPr>
      <w:rFonts w:ascii="Times New Roman" w:eastAsia="Times New Roman" w:hAnsi="Times New Roman" w:cs="Times New Roman"/>
      <w:sz w:val="20"/>
      <w:szCs w:val="24"/>
      <w:lang w:val="en-US"/>
    </w:rPr>
  </w:style>
  <w:style w:type="paragraph" w:customStyle="1" w:styleId="rpv1f">
    <w:name w:val="rpv1f"/>
    <w:next w:val="rpv1"/>
    <w:uiPriority w:val="1"/>
    <w:qFormat/>
    <w:rsid w:val="00DB159A"/>
    <w:pPr>
      <w:spacing w:before="240" w:after="0" w:line="240" w:lineRule="auto"/>
      <w:ind w:left="720" w:firstLine="360"/>
    </w:pPr>
    <w:rPr>
      <w:rFonts w:ascii="Times New Roman" w:eastAsia="Times New Roman" w:hAnsi="Times New Roman" w:cs="Times New Roman"/>
      <w:sz w:val="20"/>
      <w:szCs w:val="24"/>
      <w:lang w:val="en-US"/>
    </w:rPr>
  </w:style>
  <w:style w:type="paragraph" w:customStyle="1" w:styleId="rpv1h">
    <w:name w:val="rpv1h"/>
    <w:next w:val="rpv1"/>
    <w:uiPriority w:val="1"/>
    <w:qFormat/>
    <w:rsid w:val="00DB159A"/>
    <w:pPr>
      <w:spacing w:after="0" w:line="240" w:lineRule="auto"/>
    </w:pPr>
    <w:rPr>
      <w:rFonts w:ascii="Arial" w:eastAsia="Times New Roman" w:hAnsi="Arial" w:cs="Times New Roman"/>
      <w:sz w:val="28"/>
      <w:szCs w:val="24"/>
      <w:lang w:val="en-US"/>
    </w:rPr>
  </w:style>
  <w:style w:type="paragraph" w:customStyle="1" w:styleId="rpv1l">
    <w:name w:val="rpv1l"/>
    <w:next w:val="rpv"/>
    <w:uiPriority w:val="1"/>
    <w:qFormat/>
    <w:rsid w:val="00DB159A"/>
    <w:pPr>
      <w:spacing w:after="360" w:line="240" w:lineRule="auto"/>
      <w:ind w:left="720" w:firstLine="360"/>
    </w:pPr>
    <w:rPr>
      <w:rFonts w:ascii="Times New Roman" w:eastAsia="Times New Roman" w:hAnsi="Times New Roman" w:cs="Times New Roman"/>
      <w:sz w:val="20"/>
      <w:szCs w:val="24"/>
      <w:lang w:val="en-US"/>
    </w:rPr>
  </w:style>
  <w:style w:type="paragraph" w:customStyle="1" w:styleId="rpvf">
    <w:name w:val="rpvf"/>
    <w:next w:val="rpv"/>
    <w:uiPriority w:val="1"/>
    <w:qFormat/>
    <w:rsid w:val="00DB159A"/>
    <w:pPr>
      <w:spacing w:before="200" w:after="0" w:line="240" w:lineRule="auto"/>
      <w:ind w:left="360"/>
    </w:pPr>
    <w:rPr>
      <w:rFonts w:ascii="Times New Roman" w:eastAsia="Times New Roman" w:hAnsi="Times New Roman" w:cs="Times New Roman"/>
      <w:sz w:val="20"/>
      <w:szCs w:val="24"/>
      <w:lang w:val="en-US"/>
    </w:rPr>
  </w:style>
  <w:style w:type="paragraph" w:customStyle="1" w:styleId="rpvh">
    <w:name w:val="rpvh"/>
    <w:next w:val="rpv"/>
    <w:uiPriority w:val="1"/>
    <w:qFormat/>
    <w:rsid w:val="00DB159A"/>
    <w:pPr>
      <w:spacing w:after="0" w:line="240" w:lineRule="auto"/>
    </w:pPr>
    <w:rPr>
      <w:rFonts w:ascii="Times New Roman" w:eastAsia="Times New Roman" w:hAnsi="Times New Roman" w:cs="Times New Roman"/>
      <w:sz w:val="48"/>
      <w:szCs w:val="24"/>
      <w:lang w:val="en-US"/>
    </w:rPr>
  </w:style>
  <w:style w:type="paragraph" w:customStyle="1" w:styleId="rpvl">
    <w:name w:val="rpvl"/>
    <w:basedOn w:val="rpv"/>
    <w:next w:val="rp"/>
    <w:uiPriority w:val="1"/>
    <w:rsid w:val="00DB159A"/>
    <w:pPr>
      <w:spacing w:after="200"/>
    </w:pPr>
  </w:style>
  <w:style w:type="paragraph" w:customStyle="1" w:styleId="rpy">
    <w:name w:val="rpy"/>
    <w:uiPriority w:val="1"/>
    <w:qFormat/>
    <w:rsid w:val="00DB159A"/>
    <w:pPr>
      <w:spacing w:after="0" w:line="240" w:lineRule="auto"/>
      <w:ind w:left="360"/>
    </w:pPr>
    <w:rPr>
      <w:rFonts w:ascii="Times New Roman" w:eastAsia="Times New Roman" w:hAnsi="Times New Roman" w:cs="Times New Roman"/>
      <w:sz w:val="24"/>
      <w:szCs w:val="24"/>
      <w:lang w:val="en-US"/>
    </w:rPr>
  </w:style>
  <w:style w:type="paragraph" w:customStyle="1" w:styleId="rv">
    <w:name w:val="rv"/>
    <w:basedOn w:val="p"/>
    <w:uiPriority w:val="1"/>
    <w:rsid w:val="00DB159A"/>
  </w:style>
  <w:style w:type="paragraph" w:customStyle="1" w:styleId="rvd">
    <w:name w:val="rvd"/>
    <w:uiPriority w:val="1"/>
    <w:rsid w:val="00DB159A"/>
    <w:pPr>
      <w:spacing w:after="0" w:line="240" w:lineRule="auto"/>
    </w:pPr>
    <w:rPr>
      <w:rFonts w:ascii="Times New Roman" w:eastAsia="Times New Roman" w:hAnsi="Times New Roman" w:cs="Times New Roman"/>
      <w:sz w:val="24"/>
      <w:szCs w:val="24"/>
      <w:lang w:val="en-US"/>
    </w:rPr>
  </w:style>
  <w:style w:type="paragraph" w:customStyle="1" w:styleId="rvf">
    <w:name w:val="rvf"/>
    <w:basedOn w:val="rv"/>
    <w:next w:val="rv"/>
    <w:uiPriority w:val="1"/>
    <w:qFormat/>
    <w:rsid w:val="00DB159A"/>
    <w:pPr>
      <w:spacing w:before="100"/>
      <w:ind w:firstLine="0"/>
    </w:pPr>
  </w:style>
  <w:style w:type="paragraph" w:customStyle="1" w:styleId="rvh">
    <w:name w:val="rvh"/>
    <w:basedOn w:val="Normal"/>
    <w:next w:val="rv"/>
    <w:uiPriority w:val="1"/>
    <w:qFormat/>
    <w:rsid w:val="00DB159A"/>
    <w:pPr>
      <w:widowControl w:val="0"/>
      <w:suppressAutoHyphens/>
      <w:autoSpaceDE w:val="0"/>
      <w:autoSpaceDN w:val="0"/>
      <w:adjustRightInd w:val="0"/>
      <w:spacing w:before="100" w:after="0" w:line="360" w:lineRule="auto"/>
      <w:textAlignment w:val="center"/>
    </w:pPr>
    <w:rPr>
      <w:rFonts w:ascii="Times New Roman" w:eastAsia="Times New Roman" w:hAnsi="Times New Roman" w:cs="Times New Roman"/>
      <w:color w:val="000000"/>
      <w:kern w:val="24"/>
      <w:sz w:val="28"/>
      <w:szCs w:val="24"/>
      <w:lang w:val="en-US"/>
    </w:rPr>
  </w:style>
  <w:style w:type="paragraph" w:customStyle="1" w:styleId="rvt">
    <w:name w:val="rvt"/>
    <w:basedOn w:val="p"/>
    <w:next w:val="rv"/>
    <w:uiPriority w:val="1"/>
    <w:rsid w:val="00DB159A"/>
    <w:pPr>
      <w:ind w:left="4320" w:firstLine="0"/>
    </w:pPr>
  </w:style>
  <w:style w:type="paragraph" w:customStyle="1" w:styleId="sb">
    <w:name w:val="sb"/>
    <w:uiPriority w:val="1"/>
    <w:rsid w:val="00DB159A"/>
    <w:pPr>
      <w:spacing w:after="0" w:line="360" w:lineRule="auto"/>
      <w:ind w:left="720" w:right="720" w:firstLine="720"/>
      <w:jc w:val="both"/>
    </w:pPr>
    <w:rPr>
      <w:rFonts w:ascii="Times New Roman" w:eastAsia="Times New Roman" w:hAnsi="Times New Roman" w:cs="Times New Roman"/>
      <w:sz w:val="20"/>
      <w:szCs w:val="20"/>
      <w:lang w:val="en-US"/>
    </w:rPr>
  </w:style>
  <w:style w:type="paragraph" w:customStyle="1" w:styleId="sb1">
    <w:name w:val="sb1"/>
    <w:basedOn w:val="sb"/>
    <w:uiPriority w:val="1"/>
    <w:qFormat/>
    <w:rsid w:val="00DB159A"/>
    <w:pPr>
      <w:ind w:left="1440"/>
    </w:pPr>
  </w:style>
  <w:style w:type="paragraph" w:customStyle="1" w:styleId="sb1aft">
    <w:name w:val="sb1aft"/>
    <w:basedOn w:val="sb1"/>
    <w:next w:val="sb1"/>
    <w:uiPriority w:val="1"/>
    <w:rsid w:val="00DB159A"/>
    <w:pPr>
      <w:ind w:firstLine="0"/>
    </w:pPr>
  </w:style>
  <w:style w:type="paragraph" w:customStyle="1" w:styleId="sb1f">
    <w:name w:val="sb1f"/>
    <w:basedOn w:val="sb1"/>
    <w:next w:val="sb1"/>
    <w:uiPriority w:val="1"/>
    <w:qFormat/>
    <w:rsid w:val="00DB159A"/>
    <w:pPr>
      <w:spacing w:before="100"/>
      <w:ind w:firstLine="0"/>
    </w:pPr>
  </w:style>
  <w:style w:type="paragraph" w:customStyle="1" w:styleId="sb1h">
    <w:name w:val="sb1h"/>
    <w:basedOn w:val="Normal"/>
    <w:next w:val="sb1"/>
    <w:uiPriority w:val="1"/>
    <w:qFormat/>
    <w:rsid w:val="00DB159A"/>
    <w:pPr>
      <w:spacing w:before="100" w:after="0" w:line="360" w:lineRule="auto"/>
      <w:ind w:left="1440" w:right="720"/>
      <w:jc w:val="both"/>
    </w:pPr>
    <w:rPr>
      <w:rFonts w:ascii="Arial" w:eastAsia="MS Mincho" w:hAnsi="Arial" w:cs="Times New Roman"/>
      <w:sz w:val="20"/>
      <w:szCs w:val="20"/>
      <w:lang w:val="en-US"/>
    </w:rPr>
  </w:style>
  <w:style w:type="paragraph" w:customStyle="1" w:styleId="sb1l">
    <w:name w:val="sb1l"/>
    <w:basedOn w:val="sb1"/>
    <w:next w:val="sb"/>
    <w:uiPriority w:val="1"/>
    <w:qFormat/>
    <w:rsid w:val="00DB159A"/>
    <w:pPr>
      <w:spacing w:after="100"/>
    </w:pPr>
  </w:style>
  <w:style w:type="paragraph" w:customStyle="1" w:styleId="sb1s">
    <w:name w:val="sb1s"/>
    <w:basedOn w:val="sb1f"/>
    <w:next w:val="sb"/>
    <w:uiPriority w:val="1"/>
    <w:qFormat/>
    <w:rsid w:val="00DB159A"/>
    <w:pPr>
      <w:spacing w:after="100"/>
    </w:pPr>
  </w:style>
  <w:style w:type="paragraph" w:customStyle="1" w:styleId="sb1t">
    <w:name w:val="sb1t"/>
    <w:basedOn w:val="sb1f"/>
    <w:next w:val="sb1"/>
    <w:uiPriority w:val="1"/>
    <w:qFormat/>
    <w:rsid w:val="00DB159A"/>
    <w:rPr>
      <w:rFonts w:ascii="Arial" w:eastAsia="MS Mincho" w:hAnsi="Arial"/>
      <w:sz w:val="28"/>
    </w:rPr>
  </w:style>
  <w:style w:type="paragraph" w:customStyle="1" w:styleId="sbaft">
    <w:name w:val="sbaft"/>
    <w:basedOn w:val="Normal"/>
    <w:next w:val="sb"/>
    <w:uiPriority w:val="1"/>
    <w:qFormat/>
    <w:rsid w:val="00DB159A"/>
    <w:pPr>
      <w:widowControl w:val="0"/>
      <w:spacing w:before="100" w:after="0" w:line="360" w:lineRule="auto"/>
      <w:ind w:left="720" w:right="720"/>
      <w:jc w:val="both"/>
    </w:pPr>
    <w:rPr>
      <w:rFonts w:ascii="Times New Roman" w:eastAsia="Times New Roman" w:hAnsi="Times New Roman" w:cs="Times New Roman"/>
      <w:sz w:val="20"/>
      <w:szCs w:val="20"/>
      <w:lang w:val="en-US"/>
    </w:rPr>
  </w:style>
  <w:style w:type="paragraph" w:customStyle="1" w:styleId="sbah">
    <w:name w:val="sbah"/>
    <w:next w:val="sbaft"/>
    <w:uiPriority w:val="1"/>
    <w:rsid w:val="00DB159A"/>
    <w:pPr>
      <w:spacing w:before="100" w:after="0" w:line="240" w:lineRule="auto"/>
      <w:ind w:left="720"/>
    </w:pPr>
    <w:rPr>
      <w:rFonts w:ascii="Arial" w:eastAsia="Times New Roman" w:hAnsi="Arial" w:cs="Times New Roman"/>
      <w:sz w:val="32"/>
      <w:szCs w:val="20"/>
      <w:lang w:val="en-US"/>
    </w:rPr>
  </w:style>
  <w:style w:type="paragraph" w:customStyle="1" w:styleId="sbahaft">
    <w:name w:val="sbahaft"/>
    <w:basedOn w:val="sbah"/>
    <w:next w:val="sbaft"/>
    <w:uiPriority w:val="1"/>
    <w:qFormat/>
    <w:rsid w:val="00DB159A"/>
    <w:pPr>
      <w:spacing w:before="0"/>
    </w:pPr>
    <w:rPr>
      <w:rFonts w:eastAsia="MS Mincho"/>
    </w:rPr>
  </w:style>
  <w:style w:type="paragraph" w:customStyle="1" w:styleId="sbatr">
    <w:name w:val="sbatr"/>
    <w:basedOn w:val="figatr"/>
    <w:uiPriority w:val="1"/>
    <w:qFormat/>
    <w:rsid w:val="00DB159A"/>
    <w:pPr>
      <w:jc w:val="right"/>
    </w:pPr>
  </w:style>
  <w:style w:type="paragraph" w:customStyle="1" w:styleId="sbatr1">
    <w:name w:val="sbatr1"/>
    <w:basedOn w:val="sbatr"/>
    <w:uiPriority w:val="1"/>
    <w:qFormat/>
    <w:rsid w:val="00DB159A"/>
    <w:pPr>
      <w:ind w:left="288"/>
    </w:pPr>
  </w:style>
  <w:style w:type="paragraph" w:customStyle="1" w:styleId="sbbh">
    <w:name w:val="sbbh"/>
    <w:basedOn w:val="sbah"/>
    <w:next w:val="sbaft"/>
    <w:uiPriority w:val="1"/>
    <w:rsid w:val="00DB159A"/>
    <w:rPr>
      <w:sz w:val="24"/>
    </w:rPr>
  </w:style>
  <w:style w:type="paragraph" w:customStyle="1" w:styleId="sbbhaft">
    <w:name w:val="sbbhaft"/>
    <w:basedOn w:val="sbbh"/>
    <w:next w:val="sbaft"/>
    <w:uiPriority w:val="1"/>
    <w:qFormat/>
    <w:rsid w:val="00DB159A"/>
    <w:pPr>
      <w:spacing w:before="0"/>
    </w:pPr>
  </w:style>
  <w:style w:type="paragraph" w:customStyle="1" w:styleId="sbbl">
    <w:name w:val="sbbl"/>
    <w:basedOn w:val="Normal"/>
    <w:uiPriority w:val="1"/>
    <w:qFormat/>
    <w:rsid w:val="00DB159A"/>
    <w:pPr>
      <w:widowControl w:val="0"/>
      <w:spacing w:after="0" w:line="360" w:lineRule="auto"/>
      <w:ind w:left="1800" w:right="720" w:hanging="360"/>
      <w:jc w:val="both"/>
    </w:pPr>
    <w:rPr>
      <w:rFonts w:ascii="Times New Roman" w:eastAsia="Times New Roman" w:hAnsi="Times New Roman" w:cs="Times New Roman"/>
      <w:sz w:val="20"/>
      <w:szCs w:val="20"/>
      <w:lang w:val="en-US"/>
    </w:rPr>
  </w:style>
  <w:style w:type="paragraph" w:customStyle="1" w:styleId="sbbl1">
    <w:name w:val="sbbl1"/>
    <w:basedOn w:val="Normal"/>
    <w:uiPriority w:val="1"/>
    <w:qFormat/>
    <w:rsid w:val="00DB159A"/>
    <w:pPr>
      <w:widowControl w:val="0"/>
      <w:spacing w:after="0" w:line="360" w:lineRule="auto"/>
      <w:ind w:left="2160" w:right="720" w:hanging="360"/>
      <w:jc w:val="both"/>
    </w:pPr>
    <w:rPr>
      <w:rFonts w:ascii="Times New Roman" w:eastAsia="Times New Roman" w:hAnsi="Times New Roman" w:cs="Times New Roman"/>
      <w:sz w:val="20"/>
      <w:szCs w:val="20"/>
      <w:lang w:val="en-US"/>
    </w:rPr>
  </w:style>
  <w:style w:type="paragraph" w:customStyle="1" w:styleId="sbbl1f">
    <w:name w:val="sbbl1f"/>
    <w:basedOn w:val="Normal"/>
    <w:uiPriority w:val="1"/>
    <w:qFormat/>
    <w:rsid w:val="00DB159A"/>
    <w:pPr>
      <w:widowControl w:val="0"/>
      <w:spacing w:before="100" w:after="0" w:line="360" w:lineRule="auto"/>
      <w:ind w:left="2160" w:right="720" w:hanging="360"/>
      <w:jc w:val="both"/>
    </w:pPr>
    <w:rPr>
      <w:rFonts w:ascii="Times New Roman" w:eastAsia="Times New Roman" w:hAnsi="Times New Roman" w:cs="Times New Roman"/>
      <w:sz w:val="20"/>
      <w:szCs w:val="20"/>
      <w:lang w:val="en-US"/>
    </w:rPr>
  </w:style>
  <w:style w:type="paragraph" w:customStyle="1" w:styleId="sbbl1l">
    <w:name w:val="sbbl1l"/>
    <w:basedOn w:val="Normal"/>
    <w:uiPriority w:val="1"/>
    <w:qFormat/>
    <w:rsid w:val="00DB159A"/>
    <w:pPr>
      <w:widowControl w:val="0"/>
      <w:spacing w:after="100" w:line="360" w:lineRule="auto"/>
      <w:ind w:left="2160" w:right="720" w:hanging="360"/>
      <w:jc w:val="both"/>
    </w:pPr>
    <w:rPr>
      <w:rFonts w:ascii="Times New Roman" w:eastAsia="Times New Roman" w:hAnsi="Times New Roman" w:cs="Times New Roman"/>
      <w:sz w:val="20"/>
      <w:szCs w:val="20"/>
      <w:lang w:val="en-US"/>
    </w:rPr>
  </w:style>
  <w:style w:type="paragraph" w:customStyle="1" w:styleId="sbbl1s">
    <w:name w:val="sbbl1s"/>
    <w:basedOn w:val="Normal"/>
    <w:uiPriority w:val="1"/>
    <w:qFormat/>
    <w:rsid w:val="00DB159A"/>
    <w:pPr>
      <w:widowControl w:val="0"/>
      <w:spacing w:before="100" w:after="100" w:line="360" w:lineRule="auto"/>
      <w:ind w:left="2160" w:right="720" w:hanging="360"/>
      <w:jc w:val="both"/>
    </w:pPr>
    <w:rPr>
      <w:rFonts w:ascii="Times New Roman" w:eastAsia="Times New Roman" w:hAnsi="Times New Roman" w:cs="Times New Roman"/>
      <w:sz w:val="20"/>
      <w:szCs w:val="20"/>
      <w:lang w:val="en-US"/>
    </w:rPr>
  </w:style>
  <w:style w:type="paragraph" w:customStyle="1" w:styleId="sbblf">
    <w:name w:val="sbblf"/>
    <w:basedOn w:val="Normal"/>
    <w:uiPriority w:val="1"/>
    <w:qFormat/>
    <w:rsid w:val="00DB159A"/>
    <w:pPr>
      <w:widowControl w:val="0"/>
      <w:spacing w:before="100" w:after="0" w:line="360" w:lineRule="auto"/>
      <w:ind w:left="1800" w:right="720" w:hanging="360"/>
      <w:jc w:val="both"/>
    </w:pPr>
    <w:rPr>
      <w:rFonts w:ascii="Times New Roman" w:eastAsia="Times New Roman" w:hAnsi="Times New Roman" w:cs="Times New Roman"/>
      <w:sz w:val="20"/>
      <w:szCs w:val="20"/>
      <w:lang w:val="en-US"/>
    </w:rPr>
  </w:style>
  <w:style w:type="paragraph" w:customStyle="1" w:styleId="sbbll">
    <w:name w:val="sbbll"/>
    <w:basedOn w:val="Normal"/>
    <w:uiPriority w:val="1"/>
    <w:qFormat/>
    <w:rsid w:val="00DB159A"/>
    <w:pPr>
      <w:widowControl w:val="0"/>
      <w:spacing w:after="100" w:line="360" w:lineRule="auto"/>
      <w:ind w:left="1800" w:right="720" w:hanging="360"/>
      <w:jc w:val="both"/>
    </w:pPr>
    <w:rPr>
      <w:rFonts w:ascii="Times New Roman" w:eastAsia="Times New Roman" w:hAnsi="Times New Roman" w:cs="Times New Roman"/>
      <w:sz w:val="20"/>
      <w:szCs w:val="20"/>
      <w:lang w:val="en-US"/>
    </w:rPr>
  </w:style>
  <w:style w:type="paragraph" w:customStyle="1" w:styleId="sbblp">
    <w:name w:val="sbblp"/>
    <w:basedOn w:val="sbbl"/>
    <w:uiPriority w:val="1"/>
    <w:rsid w:val="00DB159A"/>
    <w:pPr>
      <w:spacing w:line="240" w:lineRule="auto"/>
      <w:ind w:firstLine="360"/>
    </w:pPr>
  </w:style>
  <w:style w:type="paragraph" w:customStyle="1" w:styleId="sbbls">
    <w:name w:val="sbbls"/>
    <w:basedOn w:val="Normal"/>
    <w:uiPriority w:val="1"/>
    <w:qFormat/>
    <w:rsid w:val="00DB159A"/>
    <w:pPr>
      <w:widowControl w:val="0"/>
      <w:spacing w:before="100" w:after="100" w:line="360" w:lineRule="auto"/>
      <w:ind w:left="1800" w:right="720" w:hanging="360"/>
      <w:jc w:val="both"/>
    </w:pPr>
    <w:rPr>
      <w:rFonts w:ascii="Times New Roman" w:eastAsia="Times New Roman" w:hAnsi="Times New Roman" w:cs="Times New Roman"/>
      <w:sz w:val="20"/>
      <w:szCs w:val="20"/>
      <w:lang w:val="en-US"/>
    </w:rPr>
  </w:style>
  <w:style w:type="paragraph" w:customStyle="1" w:styleId="sbbq">
    <w:name w:val="sbbq"/>
    <w:basedOn w:val="sb"/>
    <w:uiPriority w:val="1"/>
    <w:qFormat/>
    <w:rsid w:val="00DB159A"/>
    <w:pPr>
      <w:spacing w:line="240" w:lineRule="auto"/>
      <w:ind w:left="1080" w:right="1080"/>
    </w:pPr>
  </w:style>
  <w:style w:type="paragraph" w:customStyle="1" w:styleId="sbbqaft">
    <w:name w:val="sbbqaft"/>
    <w:basedOn w:val="sbbq"/>
    <w:next w:val="sbbq"/>
    <w:uiPriority w:val="1"/>
    <w:qFormat/>
    <w:rsid w:val="00DB159A"/>
    <w:pPr>
      <w:ind w:firstLine="0"/>
    </w:pPr>
  </w:style>
  <w:style w:type="paragraph" w:customStyle="1" w:styleId="sbbqf">
    <w:name w:val="sbbqf"/>
    <w:basedOn w:val="sbbq"/>
    <w:next w:val="sbbq"/>
    <w:uiPriority w:val="1"/>
    <w:qFormat/>
    <w:rsid w:val="00DB159A"/>
    <w:pPr>
      <w:spacing w:before="100"/>
      <w:ind w:firstLine="0"/>
    </w:pPr>
  </w:style>
  <w:style w:type="paragraph" w:customStyle="1" w:styleId="sbbql">
    <w:name w:val="sbbql"/>
    <w:basedOn w:val="sbbq"/>
    <w:next w:val="sb"/>
    <w:uiPriority w:val="1"/>
    <w:qFormat/>
    <w:rsid w:val="00DB159A"/>
    <w:pPr>
      <w:spacing w:after="100"/>
    </w:pPr>
  </w:style>
  <w:style w:type="paragraph" w:customStyle="1" w:styleId="sbbqs">
    <w:name w:val="sbbqs"/>
    <w:basedOn w:val="sbbq"/>
    <w:next w:val="sb"/>
    <w:uiPriority w:val="1"/>
    <w:qFormat/>
    <w:rsid w:val="00DB159A"/>
    <w:pPr>
      <w:spacing w:before="100" w:after="100"/>
      <w:ind w:firstLine="0"/>
    </w:pPr>
  </w:style>
  <w:style w:type="paragraph" w:customStyle="1" w:styleId="sbbqt">
    <w:name w:val="sbbqt"/>
    <w:basedOn w:val="sbbq"/>
    <w:next w:val="sbbqaft"/>
    <w:uiPriority w:val="1"/>
    <w:rsid w:val="00DB159A"/>
    <w:pPr>
      <w:spacing w:after="100"/>
      <w:ind w:left="2160" w:firstLine="0"/>
      <w:jc w:val="right"/>
    </w:pPr>
  </w:style>
  <w:style w:type="paragraph" w:customStyle="1" w:styleId="sbcon">
    <w:name w:val="sbcon"/>
    <w:uiPriority w:val="1"/>
    <w:rsid w:val="00DB159A"/>
    <w:pPr>
      <w:widowControl w:val="0"/>
      <w:suppressAutoHyphens/>
      <w:autoSpaceDE w:val="0"/>
      <w:autoSpaceDN w:val="0"/>
      <w:adjustRightInd w:val="0"/>
      <w:spacing w:after="0" w:line="360" w:lineRule="auto"/>
      <w:ind w:left="720" w:right="720"/>
      <w:textAlignment w:val="center"/>
    </w:pPr>
    <w:rPr>
      <w:rFonts w:ascii="Times New Roman" w:eastAsia="Times New Roman" w:hAnsi="Times New Roman" w:cs="Times New Roman"/>
      <w:color w:val="000000"/>
      <w:kern w:val="24"/>
      <w:sz w:val="20"/>
      <w:szCs w:val="24"/>
      <w:lang w:val="en-US"/>
    </w:rPr>
  </w:style>
  <w:style w:type="paragraph" w:customStyle="1" w:styleId="sbf">
    <w:name w:val="sbf"/>
    <w:basedOn w:val="sb"/>
    <w:next w:val="sb"/>
    <w:uiPriority w:val="1"/>
    <w:rsid w:val="00DB159A"/>
    <w:pPr>
      <w:widowControl w:val="0"/>
      <w:spacing w:before="100"/>
      <w:ind w:firstLine="0"/>
    </w:pPr>
  </w:style>
  <w:style w:type="paragraph" w:customStyle="1" w:styleId="sbh">
    <w:name w:val="sbh"/>
    <w:basedOn w:val="sb"/>
    <w:next w:val="Normal"/>
    <w:uiPriority w:val="1"/>
    <w:rsid w:val="00DB159A"/>
    <w:pPr>
      <w:ind w:right="0" w:firstLine="0"/>
      <w:outlineLvl w:val="8"/>
    </w:pPr>
    <w:rPr>
      <w:sz w:val="40"/>
      <w:szCs w:val="24"/>
    </w:rPr>
  </w:style>
  <w:style w:type="character" w:customStyle="1" w:styleId="sbhn">
    <w:name w:val="sbhn"/>
    <w:uiPriority w:val="1"/>
    <w:rsid w:val="00DB159A"/>
    <w:rPr>
      <w:color w:val="8B008B"/>
    </w:rPr>
  </w:style>
  <w:style w:type="paragraph" w:customStyle="1" w:styleId="sbl">
    <w:name w:val="sbl"/>
    <w:basedOn w:val="sb"/>
    <w:next w:val="p"/>
    <w:uiPriority w:val="1"/>
    <w:rsid w:val="00DB159A"/>
    <w:pPr>
      <w:spacing w:after="100"/>
    </w:pPr>
  </w:style>
  <w:style w:type="paragraph" w:customStyle="1" w:styleId="sbnl">
    <w:name w:val="sbnl"/>
    <w:basedOn w:val="Normal"/>
    <w:uiPriority w:val="1"/>
    <w:rsid w:val="00DB159A"/>
    <w:pPr>
      <w:widowControl w:val="0"/>
      <w:spacing w:after="0" w:line="360" w:lineRule="auto"/>
      <w:ind w:left="1800" w:right="720" w:hanging="360"/>
      <w:jc w:val="both"/>
    </w:pPr>
    <w:rPr>
      <w:rFonts w:ascii="Times New Roman" w:eastAsia="Times New Roman" w:hAnsi="Times New Roman" w:cs="Times New Roman"/>
      <w:sz w:val="20"/>
      <w:szCs w:val="20"/>
      <w:lang w:val="en-US"/>
    </w:rPr>
  </w:style>
  <w:style w:type="paragraph" w:customStyle="1" w:styleId="sbnl1">
    <w:name w:val="sbnl1"/>
    <w:basedOn w:val="sbnl"/>
    <w:uiPriority w:val="1"/>
    <w:qFormat/>
    <w:rsid w:val="00DB159A"/>
    <w:pPr>
      <w:ind w:left="2160"/>
    </w:pPr>
  </w:style>
  <w:style w:type="paragraph" w:customStyle="1" w:styleId="sbnl1f">
    <w:name w:val="sbnl1f"/>
    <w:basedOn w:val="sbnl1"/>
    <w:next w:val="sbnl1"/>
    <w:uiPriority w:val="1"/>
    <w:qFormat/>
    <w:rsid w:val="00DB159A"/>
    <w:pPr>
      <w:spacing w:before="100"/>
    </w:pPr>
  </w:style>
  <w:style w:type="paragraph" w:customStyle="1" w:styleId="sbnl1l">
    <w:name w:val="sbnl1l"/>
    <w:basedOn w:val="sbnl1"/>
    <w:next w:val="sbnl"/>
    <w:uiPriority w:val="1"/>
    <w:qFormat/>
    <w:rsid w:val="00DB159A"/>
    <w:pPr>
      <w:spacing w:after="100"/>
    </w:pPr>
  </w:style>
  <w:style w:type="paragraph" w:customStyle="1" w:styleId="sbnl1p">
    <w:name w:val="sbnl1p"/>
    <w:basedOn w:val="sbnl1"/>
    <w:uiPriority w:val="1"/>
    <w:rsid w:val="00DB159A"/>
    <w:pPr>
      <w:ind w:firstLine="360"/>
    </w:pPr>
    <w:rPr>
      <w:szCs w:val="24"/>
    </w:rPr>
  </w:style>
  <w:style w:type="paragraph" w:customStyle="1" w:styleId="sbnl1s">
    <w:name w:val="sbnl1s"/>
    <w:basedOn w:val="sbnl1"/>
    <w:next w:val="sbnl"/>
    <w:uiPriority w:val="1"/>
    <w:rsid w:val="00DB159A"/>
    <w:pPr>
      <w:spacing w:before="100" w:after="100"/>
    </w:pPr>
  </w:style>
  <w:style w:type="paragraph" w:customStyle="1" w:styleId="sbnl2">
    <w:name w:val="sbnl2"/>
    <w:basedOn w:val="sbnl1"/>
    <w:uiPriority w:val="1"/>
    <w:rsid w:val="00DB159A"/>
    <w:pPr>
      <w:ind w:left="2520"/>
    </w:pPr>
  </w:style>
  <w:style w:type="paragraph" w:customStyle="1" w:styleId="sbnl2f">
    <w:name w:val="sbnl2f"/>
    <w:basedOn w:val="sbnl1f"/>
    <w:next w:val="sbnl2"/>
    <w:uiPriority w:val="1"/>
    <w:rsid w:val="00DB159A"/>
    <w:pPr>
      <w:ind w:left="2520"/>
    </w:pPr>
  </w:style>
  <w:style w:type="paragraph" w:customStyle="1" w:styleId="sbnl2l">
    <w:name w:val="sbnl2l"/>
    <w:basedOn w:val="sbnl1l"/>
    <w:next w:val="sbnl1"/>
    <w:uiPriority w:val="1"/>
    <w:rsid w:val="00DB159A"/>
    <w:pPr>
      <w:ind w:left="2520"/>
    </w:pPr>
  </w:style>
  <w:style w:type="paragraph" w:customStyle="1" w:styleId="sbnl2p">
    <w:name w:val="sbnl2p"/>
    <w:basedOn w:val="sbnl2"/>
    <w:uiPriority w:val="1"/>
    <w:rsid w:val="00DB159A"/>
    <w:pPr>
      <w:ind w:firstLine="360"/>
    </w:pPr>
    <w:rPr>
      <w:szCs w:val="24"/>
    </w:rPr>
  </w:style>
  <w:style w:type="paragraph" w:customStyle="1" w:styleId="sbnl2s">
    <w:name w:val="sbnl2s"/>
    <w:basedOn w:val="sbnl2"/>
    <w:next w:val="sbnl1"/>
    <w:uiPriority w:val="1"/>
    <w:rsid w:val="00DB159A"/>
    <w:pPr>
      <w:spacing w:before="100" w:after="100"/>
    </w:pPr>
  </w:style>
  <w:style w:type="paragraph" w:customStyle="1" w:styleId="sbnl3">
    <w:name w:val="sbnl3"/>
    <w:basedOn w:val="p"/>
    <w:uiPriority w:val="1"/>
    <w:rsid w:val="00DB159A"/>
    <w:pPr>
      <w:ind w:left="3240" w:hanging="360"/>
    </w:pPr>
    <w:rPr>
      <w:sz w:val="20"/>
    </w:rPr>
  </w:style>
  <w:style w:type="paragraph" w:customStyle="1" w:styleId="sbnl3f">
    <w:name w:val="sbnl3f"/>
    <w:basedOn w:val="p"/>
    <w:next w:val="sbnl3"/>
    <w:uiPriority w:val="1"/>
    <w:rsid w:val="00DB159A"/>
    <w:pPr>
      <w:spacing w:before="100"/>
      <w:ind w:left="3240" w:hanging="360"/>
    </w:pPr>
    <w:rPr>
      <w:sz w:val="20"/>
    </w:rPr>
  </w:style>
  <w:style w:type="paragraph" w:customStyle="1" w:styleId="sbnl3l">
    <w:name w:val="sbnl3l"/>
    <w:basedOn w:val="p"/>
    <w:next w:val="sbnl2"/>
    <w:uiPriority w:val="1"/>
    <w:rsid w:val="00DB159A"/>
    <w:pPr>
      <w:spacing w:after="100"/>
      <w:ind w:left="3240" w:hanging="360"/>
    </w:pPr>
    <w:rPr>
      <w:sz w:val="20"/>
    </w:rPr>
  </w:style>
  <w:style w:type="paragraph" w:customStyle="1" w:styleId="sbnl4">
    <w:name w:val="sbnl4"/>
    <w:basedOn w:val="p"/>
    <w:uiPriority w:val="1"/>
    <w:rsid w:val="00DB159A"/>
    <w:pPr>
      <w:ind w:left="3240" w:right="720" w:hanging="360"/>
    </w:pPr>
    <w:rPr>
      <w:sz w:val="20"/>
    </w:rPr>
  </w:style>
  <w:style w:type="paragraph" w:customStyle="1" w:styleId="sbnl4f">
    <w:name w:val="sbnl4f"/>
    <w:basedOn w:val="p"/>
    <w:next w:val="sbnl4"/>
    <w:uiPriority w:val="1"/>
    <w:rsid w:val="00DB159A"/>
    <w:pPr>
      <w:spacing w:before="100"/>
      <w:ind w:left="3240" w:right="720" w:hanging="360"/>
    </w:pPr>
    <w:rPr>
      <w:sz w:val="20"/>
    </w:rPr>
  </w:style>
  <w:style w:type="paragraph" w:customStyle="1" w:styleId="sbnl4l">
    <w:name w:val="sbnl4l"/>
    <w:basedOn w:val="p"/>
    <w:next w:val="sbnl3"/>
    <w:uiPriority w:val="1"/>
    <w:rsid w:val="00DB159A"/>
    <w:pPr>
      <w:spacing w:after="100"/>
      <w:ind w:left="3240" w:right="720" w:hanging="360"/>
    </w:pPr>
    <w:rPr>
      <w:sz w:val="20"/>
    </w:rPr>
  </w:style>
  <w:style w:type="paragraph" w:customStyle="1" w:styleId="sbnl5">
    <w:name w:val="sbnl5"/>
    <w:basedOn w:val="p"/>
    <w:uiPriority w:val="1"/>
    <w:rsid w:val="00DB159A"/>
    <w:pPr>
      <w:ind w:left="3240" w:right="720" w:hanging="360"/>
    </w:pPr>
    <w:rPr>
      <w:sz w:val="20"/>
    </w:rPr>
  </w:style>
  <w:style w:type="paragraph" w:customStyle="1" w:styleId="sbnl5f">
    <w:name w:val="sbnl5f"/>
    <w:basedOn w:val="p"/>
    <w:next w:val="sbnl5"/>
    <w:uiPriority w:val="1"/>
    <w:rsid w:val="00DB159A"/>
    <w:pPr>
      <w:spacing w:before="100"/>
      <w:ind w:left="3240" w:right="720" w:hanging="360"/>
    </w:pPr>
    <w:rPr>
      <w:sz w:val="20"/>
    </w:rPr>
  </w:style>
  <w:style w:type="paragraph" w:customStyle="1" w:styleId="sbnl5l">
    <w:name w:val="sbnl5l"/>
    <w:basedOn w:val="p"/>
    <w:next w:val="sbnl4"/>
    <w:uiPriority w:val="1"/>
    <w:rsid w:val="00DB159A"/>
    <w:pPr>
      <w:spacing w:after="100"/>
      <w:ind w:left="3240" w:right="720" w:hanging="360"/>
    </w:pPr>
    <w:rPr>
      <w:sz w:val="20"/>
    </w:rPr>
  </w:style>
  <w:style w:type="paragraph" w:customStyle="1" w:styleId="sbnlf">
    <w:name w:val="sbnlf"/>
    <w:basedOn w:val="Normal"/>
    <w:next w:val="sbnl"/>
    <w:uiPriority w:val="1"/>
    <w:rsid w:val="00DB159A"/>
    <w:pPr>
      <w:widowControl w:val="0"/>
      <w:spacing w:before="100" w:after="0" w:line="360" w:lineRule="auto"/>
      <w:ind w:left="1800" w:right="720" w:hanging="360"/>
      <w:jc w:val="both"/>
    </w:pPr>
    <w:rPr>
      <w:rFonts w:ascii="Times New Roman" w:eastAsia="Times New Roman" w:hAnsi="Times New Roman" w:cs="Times New Roman"/>
      <w:sz w:val="20"/>
      <w:szCs w:val="20"/>
      <w:lang w:val="en-US"/>
    </w:rPr>
  </w:style>
  <w:style w:type="paragraph" w:customStyle="1" w:styleId="sbnll">
    <w:name w:val="sbnll"/>
    <w:basedOn w:val="Normal"/>
    <w:next w:val="sb"/>
    <w:uiPriority w:val="1"/>
    <w:rsid w:val="00DB159A"/>
    <w:pPr>
      <w:widowControl w:val="0"/>
      <w:spacing w:after="100" w:line="360" w:lineRule="auto"/>
      <w:ind w:left="1800" w:right="720" w:hanging="360"/>
      <w:jc w:val="both"/>
    </w:pPr>
    <w:rPr>
      <w:rFonts w:ascii="Times New Roman" w:eastAsia="Times New Roman" w:hAnsi="Times New Roman" w:cs="Times New Roman"/>
      <w:sz w:val="20"/>
      <w:szCs w:val="20"/>
      <w:lang w:val="en-US"/>
    </w:rPr>
  </w:style>
  <w:style w:type="paragraph" w:customStyle="1" w:styleId="sbnlp">
    <w:name w:val="sbnlp"/>
    <w:basedOn w:val="sbnl"/>
    <w:uiPriority w:val="1"/>
    <w:rsid w:val="00DB159A"/>
    <w:pPr>
      <w:ind w:firstLine="360"/>
    </w:pPr>
    <w:rPr>
      <w:szCs w:val="24"/>
    </w:rPr>
  </w:style>
  <w:style w:type="paragraph" w:customStyle="1" w:styleId="sbnls">
    <w:name w:val="sbnls"/>
    <w:basedOn w:val="sbnlf"/>
    <w:next w:val="sb"/>
    <w:uiPriority w:val="1"/>
    <w:qFormat/>
    <w:rsid w:val="00DB159A"/>
    <w:pPr>
      <w:spacing w:after="100"/>
    </w:pPr>
  </w:style>
  <w:style w:type="paragraph" w:customStyle="1" w:styleId="sbo">
    <w:name w:val="sbo"/>
    <w:basedOn w:val="Normal"/>
    <w:uiPriority w:val="1"/>
    <w:qFormat/>
    <w:rsid w:val="00DB159A"/>
    <w:pPr>
      <w:widowControl w:val="0"/>
      <w:spacing w:after="100" w:line="360" w:lineRule="auto"/>
      <w:ind w:left="720" w:right="720"/>
      <w:jc w:val="both"/>
    </w:pPr>
    <w:rPr>
      <w:rFonts w:ascii="Times New Roman" w:eastAsia="Times New Roman" w:hAnsi="Times New Roman" w:cs="Times New Roman"/>
      <w:color w:val="000000"/>
      <w:sz w:val="20"/>
      <w:szCs w:val="20"/>
      <w:lang w:val="en-US"/>
    </w:rPr>
  </w:style>
  <w:style w:type="paragraph" w:customStyle="1" w:styleId="sbs">
    <w:name w:val="sbs"/>
    <w:basedOn w:val="sb"/>
    <w:next w:val="p"/>
    <w:uiPriority w:val="1"/>
    <w:rsid w:val="00DB159A"/>
    <w:pPr>
      <w:widowControl w:val="0"/>
      <w:spacing w:before="100" w:after="100"/>
      <w:ind w:firstLine="0"/>
    </w:pPr>
    <w:rPr>
      <w:color w:val="000000"/>
    </w:rPr>
  </w:style>
  <w:style w:type="paragraph" w:customStyle="1" w:styleId="sbsl">
    <w:name w:val="sbsl"/>
    <w:basedOn w:val="sbnl"/>
    <w:uiPriority w:val="1"/>
    <w:qFormat/>
    <w:rsid w:val="00DB159A"/>
  </w:style>
  <w:style w:type="paragraph" w:customStyle="1" w:styleId="sbsl1">
    <w:name w:val="sbsl1"/>
    <w:basedOn w:val="sbsl"/>
    <w:uiPriority w:val="1"/>
    <w:qFormat/>
    <w:rsid w:val="00DB159A"/>
    <w:pPr>
      <w:ind w:left="2160"/>
    </w:pPr>
    <w:rPr>
      <w:rFonts w:eastAsia="MS Mincho"/>
    </w:rPr>
  </w:style>
  <w:style w:type="paragraph" w:customStyle="1" w:styleId="sbsl1f">
    <w:name w:val="sbsl1f"/>
    <w:basedOn w:val="Normal"/>
    <w:next w:val="sbsl1"/>
    <w:uiPriority w:val="1"/>
    <w:qFormat/>
    <w:rsid w:val="00DB159A"/>
    <w:pPr>
      <w:widowControl w:val="0"/>
      <w:spacing w:before="100" w:after="0" w:line="360" w:lineRule="auto"/>
      <w:ind w:left="2160" w:right="720" w:hanging="360"/>
      <w:jc w:val="both"/>
    </w:pPr>
    <w:rPr>
      <w:rFonts w:ascii="Times New Roman" w:eastAsia="MS Mincho" w:hAnsi="Times New Roman" w:cs="Times New Roman"/>
      <w:sz w:val="20"/>
      <w:szCs w:val="20"/>
      <w:lang w:val="en-US"/>
    </w:rPr>
  </w:style>
  <w:style w:type="paragraph" w:customStyle="1" w:styleId="sbsl1l">
    <w:name w:val="sbsl1l"/>
    <w:basedOn w:val="Normal"/>
    <w:next w:val="sbsl"/>
    <w:uiPriority w:val="1"/>
    <w:qFormat/>
    <w:rsid w:val="00DB159A"/>
    <w:pPr>
      <w:widowControl w:val="0"/>
      <w:spacing w:after="100" w:line="360" w:lineRule="auto"/>
      <w:ind w:left="2160" w:right="720" w:hanging="360"/>
      <w:jc w:val="both"/>
    </w:pPr>
    <w:rPr>
      <w:rFonts w:ascii="Times New Roman" w:eastAsia="MS Mincho" w:hAnsi="Times New Roman" w:cs="Times New Roman"/>
      <w:sz w:val="20"/>
      <w:szCs w:val="20"/>
      <w:lang w:val="en-US"/>
    </w:rPr>
  </w:style>
  <w:style w:type="paragraph" w:customStyle="1" w:styleId="sbsl1s">
    <w:name w:val="sbsl1s"/>
    <w:basedOn w:val="sbsl1f"/>
    <w:next w:val="sbsl"/>
    <w:uiPriority w:val="1"/>
    <w:qFormat/>
    <w:rsid w:val="00DB159A"/>
    <w:pPr>
      <w:spacing w:after="100"/>
    </w:pPr>
  </w:style>
  <w:style w:type="paragraph" w:customStyle="1" w:styleId="sbsl2">
    <w:name w:val="sbsl2"/>
    <w:basedOn w:val="sbsl1"/>
    <w:uiPriority w:val="1"/>
    <w:qFormat/>
    <w:rsid w:val="00DB159A"/>
    <w:pPr>
      <w:ind w:left="2520"/>
    </w:pPr>
  </w:style>
  <w:style w:type="paragraph" w:customStyle="1" w:styleId="sbsl2f">
    <w:name w:val="sbsl2f"/>
    <w:basedOn w:val="sbsl1f"/>
    <w:next w:val="sbsl2"/>
    <w:uiPriority w:val="1"/>
    <w:qFormat/>
    <w:rsid w:val="00DB159A"/>
    <w:pPr>
      <w:ind w:left="2520"/>
    </w:pPr>
  </w:style>
  <w:style w:type="paragraph" w:customStyle="1" w:styleId="sbsl2l">
    <w:name w:val="sbsl2l"/>
    <w:basedOn w:val="sbsl1l"/>
    <w:next w:val="sbsl1"/>
    <w:uiPriority w:val="1"/>
    <w:qFormat/>
    <w:rsid w:val="00DB159A"/>
    <w:pPr>
      <w:ind w:left="2520"/>
    </w:pPr>
  </w:style>
  <w:style w:type="paragraph" w:customStyle="1" w:styleId="sbsl2s">
    <w:name w:val="sbsl2s"/>
    <w:basedOn w:val="sbsl2f"/>
    <w:next w:val="sbsl1"/>
    <w:uiPriority w:val="1"/>
    <w:qFormat/>
    <w:rsid w:val="00DB159A"/>
    <w:pPr>
      <w:spacing w:after="100"/>
    </w:pPr>
  </w:style>
  <w:style w:type="paragraph" w:customStyle="1" w:styleId="sbsl3">
    <w:name w:val="sbsl3"/>
    <w:basedOn w:val="sbsl1"/>
    <w:uiPriority w:val="1"/>
    <w:qFormat/>
    <w:rsid w:val="00DB159A"/>
    <w:pPr>
      <w:ind w:left="2880"/>
    </w:pPr>
  </w:style>
  <w:style w:type="paragraph" w:customStyle="1" w:styleId="sbsl3f">
    <w:name w:val="sbsl3f"/>
    <w:basedOn w:val="sbsl1f"/>
    <w:next w:val="sbsl3"/>
    <w:uiPriority w:val="1"/>
    <w:qFormat/>
    <w:rsid w:val="00DB159A"/>
    <w:pPr>
      <w:ind w:left="2880"/>
    </w:pPr>
  </w:style>
  <w:style w:type="paragraph" w:customStyle="1" w:styleId="sbsl3l">
    <w:name w:val="sbsl3l"/>
    <w:basedOn w:val="sbsl1l"/>
    <w:next w:val="sbsl2"/>
    <w:uiPriority w:val="1"/>
    <w:qFormat/>
    <w:rsid w:val="00DB159A"/>
    <w:pPr>
      <w:ind w:left="2880"/>
    </w:pPr>
  </w:style>
  <w:style w:type="paragraph" w:customStyle="1" w:styleId="sbsl3s">
    <w:name w:val="sbsl3s"/>
    <w:basedOn w:val="sbsl3f"/>
    <w:next w:val="sbsl2"/>
    <w:uiPriority w:val="1"/>
    <w:qFormat/>
    <w:rsid w:val="00DB159A"/>
    <w:pPr>
      <w:spacing w:after="100"/>
    </w:pPr>
  </w:style>
  <w:style w:type="paragraph" w:customStyle="1" w:styleId="sbslf">
    <w:name w:val="sbslf"/>
    <w:basedOn w:val="sbnlf"/>
    <w:next w:val="sbsl"/>
    <w:uiPriority w:val="1"/>
    <w:qFormat/>
    <w:rsid w:val="00DB159A"/>
  </w:style>
  <w:style w:type="paragraph" w:customStyle="1" w:styleId="sbsli">
    <w:name w:val="sbsli"/>
    <w:basedOn w:val="Normal"/>
    <w:uiPriority w:val="1"/>
    <w:qFormat/>
    <w:rsid w:val="00DB159A"/>
    <w:pPr>
      <w:widowControl w:val="0"/>
      <w:spacing w:after="0" w:line="360" w:lineRule="auto"/>
      <w:ind w:left="2520" w:right="720" w:hanging="360"/>
      <w:jc w:val="both"/>
    </w:pPr>
    <w:rPr>
      <w:rFonts w:ascii="Times New Roman" w:eastAsia="MS Mincho" w:hAnsi="Times New Roman" w:cs="Times New Roman"/>
      <w:sz w:val="20"/>
      <w:szCs w:val="20"/>
      <w:lang w:val="en-US"/>
    </w:rPr>
  </w:style>
  <w:style w:type="paragraph" w:customStyle="1" w:styleId="sbslif">
    <w:name w:val="sbslif"/>
    <w:basedOn w:val="sbslf"/>
    <w:next w:val="Normal"/>
    <w:uiPriority w:val="1"/>
    <w:qFormat/>
    <w:rsid w:val="00DB159A"/>
    <w:pPr>
      <w:ind w:left="2520"/>
    </w:pPr>
    <w:rPr>
      <w:rFonts w:eastAsia="MS Mincho"/>
    </w:rPr>
  </w:style>
  <w:style w:type="paragraph" w:customStyle="1" w:styleId="sbslil">
    <w:name w:val="sbslil"/>
    <w:basedOn w:val="sbsli"/>
    <w:next w:val="sb"/>
    <w:uiPriority w:val="1"/>
    <w:qFormat/>
    <w:rsid w:val="00DB159A"/>
    <w:pPr>
      <w:spacing w:after="100"/>
    </w:pPr>
  </w:style>
  <w:style w:type="paragraph" w:customStyle="1" w:styleId="sbsll">
    <w:name w:val="sbsll"/>
    <w:basedOn w:val="sbnll"/>
    <w:next w:val="sb"/>
    <w:uiPriority w:val="1"/>
    <w:qFormat/>
    <w:rsid w:val="00DB159A"/>
  </w:style>
  <w:style w:type="paragraph" w:customStyle="1" w:styleId="sbsls">
    <w:name w:val="sbsls"/>
    <w:basedOn w:val="sbsl"/>
    <w:next w:val="sb"/>
    <w:uiPriority w:val="1"/>
    <w:qFormat/>
    <w:rsid w:val="00DB159A"/>
    <w:pPr>
      <w:spacing w:before="100" w:after="100"/>
    </w:pPr>
    <w:rPr>
      <w:rFonts w:eastAsia="MS Mincho"/>
    </w:rPr>
  </w:style>
  <w:style w:type="paragraph" w:customStyle="1" w:styleId="sbslt">
    <w:name w:val="sbslt"/>
    <w:basedOn w:val="sbsl"/>
    <w:next w:val="sbsl"/>
    <w:uiPriority w:val="1"/>
    <w:qFormat/>
    <w:rsid w:val="00DB159A"/>
    <w:pPr>
      <w:spacing w:after="100"/>
      <w:ind w:firstLine="0"/>
      <w:jc w:val="right"/>
    </w:pPr>
    <w:rPr>
      <w:rFonts w:eastAsia="MS Mincho"/>
    </w:rPr>
  </w:style>
  <w:style w:type="paragraph" w:customStyle="1" w:styleId="sbt">
    <w:name w:val="sbt"/>
    <w:basedOn w:val="sbh"/>
    <w:next w:val="Normal"/>
    <w:uiPriority w:val="1"/>
    <w:qFormat/>
    <w:rsid w:val="00DB159A"/>
  </w:style>
  <w:style w:type="paragraph" w:customStyle="1" w:styleId="sbul">
    <w:name w:val="sbul"/>
    <w:basedOn w:val="Normal"/>
    <w:uiPriority w:val="1"/>
    <w:rsid w:val="00DB159A"/>
    <w:pPr>
      <w:widowControl w:val="0"/>
      <w:spacing w:after="0" w:line="360" w:lineRule="auto"/>
      <w:ind w:left="1800" w:right="720" w:hanging="360"/>
      <w:jc w:val="both"/>
    </w:pPr>
    <w:rPr>
      <w:rFonts w:ascii="Times New Roman" w:eastAsia="Times New Roman" w:hAnsi="Times New Roman" w:cs="Times New Roman"/>
      <w:sz w:val="20"/>
      <w:szCs w:val="20"/>
      <w:lang w:val="en-US"/>
    </w:rPr>
  </w:style>
  <w:style w:type="paragraph" w:customStyle="1" w:styleId="sbul1">
    <w:name w:val="sbul1"/>
    <w:basedOn w:val="sbul"/>
    <w:uiPriority w:val="1"/>
    <w:rsid w:val="00DB159A"/>
    <w:pPr>
      <w:ind w:left="2160"/>
    </w:pPr>
  </w:style>
  <w:style w:type="paragraph" w:customStyle="1" w:styleId="sbul1f">
    <w:name w:val="sbul1f"/>
    <w:basedOn w:val="Normal"/>
    <w:next w:val="sbul1"/>
    <w:uiPriority w:val="1"/>
    <w:rsid w:val="00DB159A"/>
    <w:pPr>
      <w:widowControl w:val="0"/>
      <w:spacing w:before="100" w:after="0" w:line="360" w:lineRule="auto"/>
      <w:ind w:left="2160" w:right="720" w:hanging="360"/>
      <w:jc w:val="both"/>
    </w:pPr>
    <w:rPr>
      <w:rFonts w:ascii="Times New Roman" w:eastAsia="Times New Roman" w:hAnsi="Times New Roman" w:cs="Times New Roman"/>
      <w:sz w:val="20"/>
      <w:szCs w:val="20"/>
      <w:lang w:val="en-US"/>
    </w:rPr>
  </w:style>
  <w:style w:type="paragraph" w:customStyle="1" w:styleId="sbul1l">
    <w:name w:val="sbul1l"/>
    <w:basedOn w:val="Normal"/>
    <w:next w:val="sbul"/>
    <w:uiPriority w:val="1"/>
    <w:rsid w:val="00DB159A"/>
    <w:pPr>
      <w:widowControl w:val="0"/>
      <w:spacing w:after="100" w:line="360" w:lineRule="auto"/>
      <w:ind w:left="2160" w:right="720" w:hanging="360"/>
      <w:jc w:val="both"/>
    </w:pPr>
    <w:rPr>
      <w:rFonts w:ascii="Times New Roman" w:eastAsia="Times New Roman" w:hAnsi="Times New Roman" w:cs="Times New Roman"/>
      <w:sz w:val="20"/>
      <w:szCs w:val="20"/>
      <w:lang w:val="en-US"/>
    </w:rPr>
  </w:style>
  <w:style w:type="paragraph" w:customStyle="1" w:styleId="sbul1p">
    <w:name w:val="sbul1p"/>
    <w:basedOn w:val="sbul1"/>
    <w:uiPriority w:val="1"/>
    <w:rsid w:val="00DB159A"/>
    <w:pPr>
      <w:suppressAutoHyphens/>
      <w:autoSpaceDE w:val="0"/>
      <w:autoSpaceDN w:val="0"/>
      <w:adjustRightInd w:val="0"/>
      <w:ind w:firstLine="360"/>
      <w:textAlignment w:val="center"/>
    </w:pPr>
    <w:rPr>
      <w:kern w:val="24"/>
      <w:szCs w:val="24"/>
    </w:rPr>
  </w:style>
  <w:style w:type="paragraph" w:customStyle="1" w:styleId="sbul1s">
    <w:name w:val="sbul1s"/>
    <w:basedOn w:val="sbul1"/>
    <w:next w:val="sbul"/>
    <w:uiPriority w:val="1"/>
    <w:rsid w:val="00DB159A"/>
    <w:pPr>
      <w:spacing w:before="100" w:after="100"/>
    </w:pPr>
  </w:style>
  <w:style w:type="paragraph" w:customStyle="1" w:styleId="sbul2">
    <w:name w:val="sbul2"/>
    <w:basedOn w:val="sbul1"/>
    <w:uiPriority w:val="1"/>
    <w:rsid w:val="00DB159A"/>
    <w:pPr>
      <w:ind w:left="2520"/>
    </w:pPr>
  </w:style>
  <w:style w:type="paragraph" w:customStyle="1" w:styleId="sbul2f">
    <w:name w:val="sbul2f"/>
    <w:basedOn w:val="sbul1f"/>
    <w:next w:val="sbul2"/>
    <w:uiPriority w:val="1"/>
    <w:rsid w:val="00DB159A"/>
    <w:pPr>
      <w:ind w:left="2520"/>
    </w:pPr>
  </w:style>
  <w:style w:type="paragraph" w:customStyle="1" w:styleId="sbul2l">
    <w:name w:val="sbul2l"/>
    <w:basedOn w:val="sbul1l"/>
    <w:next w:val="sbul1"/>
    <w:uiPriority w:val="1"/>
    <w:rsid w:val="00DB159A"/>
    <w:pPr>
      <w:ind w:left="2520"/>
    </w:pPr>
  </w:style>
  <w:style w:type="paragraph" w:customStyle="1" w:styleId="sbul2p">
    <w:name w:val="sbul2p"/>
    <w:basedOn w:val="sbul2"/>
    <w:uiPriority w:val="1"/>
    <w:rsid w:val="00DB159A"/>
    <w:pPr>
      <w:ind w:firstLine="360"/>
    </w:pPr>
    <w:rPr>
      <w:szCs w:val="24"/>
    </w:rPr>
  </w:style>
  <w:style w:type="paragraph" w:customStyle="1" w:styleId="sbul2s">
    <w:name w:val="sbul2s"/>
    <w:basedOn w:val="sbul2f"/>
    <w:next w:val="sbul1"/>
    <w:uiPriority w:val="1"/>
    <w:rsid w:val="00DB159A"/>
    <w:pPr>
      <w:spacing w:after="100"/>
    </w:pPr>
  </w:style>
  <w:style w:type="paragraph" w:customStyle="1" w:styleId="sbulf">
    <w:name w:val="sbulf"/>
    <w:basedOn w:val="sb"/>
    <w:next w:val="Normal"/>
    <w:uiPriority w:val="1"/>
    <w:rsid w:val="00DB159A"/>
    <w:pPr>
      <w:widowControl w:val="0"/>
      <w:spacing w:before="100"/>
      <w:ind w:left="1800" w:hanging="360"/>
    </w:pPr>
  </w:style>
  <w:style w:type="paragraph" w:customStyle="1" w:styleId="sbull">
    <w:name w:val="sbull"/>
    <w:basedOn w:val="sbul"/>
    <w:next w:val="sb"/>
    <w:uiPriority w:val="1"/>
    <w:rsid w:val="00DB159A"/>
    <w:pPr>
      <w:spacing w:after="100"/>
    </w:pPr>
  </w:style>
  <w:style w:type="paragraph" w:customStyle="1" w:styleId="sbulp">
    <w:name w:val="sbulp"/>
    <w:basedOn w:val="sbul"/>
    <w:uiPriority w:val="1"/>
    <w:rsid w:val="00DB159A"/>
    <w:pPr>
      <w:ind w:left="2160" w:firstLine="0"/>
    </w:pPr>
    <w:rPr>
      <w:szCs w:val="24"/>
    </w:rPr>
  </w:style>
  <w:style w:type="paragraph" w:customStyle="1" w:styleId="sbuls">
    <w:name w:val="sbuls"/>
    <w:basedOn w:val="sbulf"/>
    <w:next w:val="sb"/>
    <w:uiPriority w:val="1"/>
    <w:qFormat/>
    <w:rsid w:val="00DB159A"/>
    <w:pPr>
      <w:spacing w:after="100"/>
    </w:pPr>
  </w:style>
  <w:style w:type="paragraph" w:customStyle="1" w:styleId="sec">
    <w:name w:val="sec"/>
    <w:basedOn w:val="Normal"/>
    <w:uiPriority w:val="1"/>
    <w:rsid w:val="00DB159A"/>
    <w:pPr>
      <w:widowControl w:val="0"/>
      <w:suppressAutoHyphens/>
      <w:autoSpaceDE w:val="0"/>
      <w:autoSpaceDN w:val="0"/>
      <w:adjustRightInd w:val="0"/>
      <w:spacing w:after="0" w:line="360" w:lineRule="auto"/>
      <w:jc w:val="center"/>
      <w:textAlignment w:val="center"/>
    </w:pPr>
    <w:rPr>
      <w:rFonts w:ascii="Times Semibold" w:eastAsia="Times New Roman" w:hAnsi="Times Semibold" w:cs="Times New Roman"/>
      <w:color w:val="000000"/>
      <w:kern w:val="24"/>
      <w:sz w:val="24"/>
      <w:szCs w:val="24"/>
      <w:lang w:val="en-US"/>
    </w:rPr>
  </w:style>
  <w:style w:type="paragraph" w:customStyle="1" w:styleId="ser">
    <w:name w:val="ser"/>
    <w:basedOn w:val="Normal"/>
    <w:uiPriority w:val="1"/>
    <w:rsid w:val="00DB159A"/>
    <w:pPr>
      <w:widowControl w:val="0"/>
      <w:suppressAutoHyphens/>
      <w:autoSpaceDE w:val="0"/>
      <w:autoSpaceDN w:val="0"/>
      <w:adjustRightInd w:val="0"/>
      <w:spacing w:after="0" w:line="360" w:lineRule="auto"/>
      <w:textAlignment w:val="center"/>
    </w:pPr>
    <w:rPr>
      <w:rFonts w:ascii="Times New Roman" w:eastAsia="Times New Roman" w:hAnsi="Times New Roman" w:cs="Times New Roman"/>
      <w:color w:val="000000"/>
      <w:kern w:val="24"/>
      <w:sz w:val="24"/>
      <w:szCs w:val="24"/>
      <w:lang w:val="en-US"/>
    </w:rPr>
  </w:style>
  <w:style w:type="paragraph" w:customStyle="1" w:styleId="ser1">
    <w:name w:val="ser1"/>
    <w:basedOn w:val="p"/>
    <w:uiPriority w:val="1"/>
    <w:rsid w:val="00DB159A"/>
    <w:pPr>
      <w:ind w:left="720" w:firstLine="0"/>
    </w:pPr>
  </w:style>
  <w:style w:type="paragraph" w:customStyle="1" w:styleId="ser2">
    <w:name w:val="ser2"/>
    <w:basedOn w:val="p"/>
    <w:uiPriority w:val="1"/>
    <w:rsid w:val="00DB159A"/>
    <w:pPr>
      <w:ind w:left="1440" w:firstLine="0"/>
    </w:pPr>
  </w:style>
  <w:style w:type="paragraph" w:customStyle="1" w:styleId="seraft">
    <w:name w:val="seraft"/>
    <w:basedOn w:val="Normal"/>
    <w:next w:val="ser"/>
    <w:uiPriority w:val="1"/>
    <w:rsid w:val="00DB159A"/>
    <w:pPr>
      <w:widowControl w:val="0"/>
      <w:suppressAutoHyphens/>
      <w:autoSpaceDE w:val="0"/>
      <w:autoSpaceDN w:val="0"/>
      <w:adjustRightInd w:val="0"/>
      <w:spacing w:after="0" w:line="360" w:lineRule="auto"/>
      <w:textAlignment w:val="center"/>
    </w:pPr>
    <w:rPr>
      <w:rFonts w:ascii="Times New Roman" w:eastAsia="MS Mincho" w:hAnsi="Times New Roman" w:cs="Times New Roman"/>
      <w:color w:val="000000"/>
      <w:kern w:val="24"/>
      <w:sz w:val="24"/>
      <w:szCs w:val="24"/>
      <w:lang w:val="en-US"/>
    </w:rPr>
  </w:style>
  <w:style w:type="paragraph" w:customStyle="1" w:styleId="serah">
    <w:name w:val="serah"/>
    <w:basedOn w:val="Normal"/>
    <w:next w:val="Normal"/>
    <w:uiPriority w:val="1"/>
    <w:rsid w:val="00DB159A"/>
    <w:pPr>
      <w:widowControl w:val="0"/>
      <w:suppressAutoHyphens/>
      <w:autoSpaceDE w:val="0"/>
      <w:autoSpaceDN w:val="0"/>
      <w:adjustRightInd w:val="0"/>
      <w:spacing w:before="100" w:after="0" w:line="360" w:lineRule="auto"/>
      <w:textAlignment w:val="center"/>
    </w:pPr>
    <w:rPr>
      <w:rFonts w:ascii="Arial" w:eastAsia="Times New Roman" w:hAnsi="Arial" w:cs="Times New Roman"/>
      <w:color w:val="000000"/>
      <w:kern w:val="24"/>
      <w:sz w:val="28"/>
      <w:szCs w:val="24"/>
      <w:lang w:val="en-US"/>
    </w:rPr>
  </w:style>
  <w:style w:type="paragraph" w:customStyle="1" w:styleId="serahaft">
    <w:name w:val="serahaft"/>
    <w:basedOn w:val="serah"/>
    <w:next w:val="seraft"/>
    <w:uiPriority w:val="1"/>
    <w:qFormat/>
    <w:rsid w:val="00DB159A"/>
    <w:pPr>
      <w:spacing w:before="0"/>
    </w:pPr>
  </w:style>
  <w:style w:type="paragraph" w:customStyle="1" w:styleId="serau">
    <w:name w:val="serau"/>
    <w:basedOn w:val="Normal"/>
    <w:uiPriority w:val="1"/>
    <w:rsid w:val="00DB159A"/>
    <w:pPr>
      <w:widowControl w:val="0"/>
      <w:suppressAutoHyphens/>
      <w:autoSpaceDE w:val="0"/>
      <w:autoSpaceDN w:val="0"/>
      <w:adjustRightInd w:val="0"/>
      <w:spacing w:after="100" w:line="360" w:lineRule="auto"/>
      <w:textAlignment w:val="center"/>
    </w:pPr>
    <w:rPr>
      <w:rFonts w:ascii="Times New Roman" w:eastAsia="Times New Roman" w:hAnsi="Times New Roman" w:cs="Times New Roman"/>
      <w:color w:val="000000"/>
      <w:kern w:val="24"/>
      <w:sz w:val="24"/>
      <w:szCs w:val="24"/>
      <w:lang w:val="en-US"/>
    </w:rPr>
  </w:style>
  <w:style w:type="paragraph" w:customStyle="1" w:styleId="serbh">
    <w:name w:val="serbh"/>
    <w:basedOn w:val="p"/>
    <w:next w:val="seraft"/>
    <w:uiPriority w:val="1"/>
    <w:rsid w:val="00DB159A"/>
    <w:pPr>
      <w:spacing w:before="100"/>
      <w:ind w:firstLine="0"/>
    </w:pPr>
    <w:rPr>
      <w:rFonts w:ascii="Arial" w:hAnsi="Arial"/>
    </w:rPr>
  </w:style>
  <w:style w:type="paragraph" w:customStyle="1" w:styleId="sered">
    <w:name w:val="sered"/>
    <w:basedOn w:val="serau"/>
    <w:uiPriority w:val="1"/>
    <w:qFormat/>
    <w:rsid w:val="00DB159A"/>
    <w:rPr>
      <w:sz w:val="30"/>
    </w:rPr>
  </w:style>
  <w:style w:type="paragraph" w:customStyle="1" w:styleId="serf">
    <w:name w:val="serf"/>
    <w:basedOn w:val="ser"/>
    <w:next w:val="ser"/>
    <w:uiPriority w:val="1"/>
    <w:rsid w:val="00DB159A"/>
    <w:pPr>
      <w:spacing w:before="240"/>
    </w:pPr>
  </w:style>
  <w:style w:type="paragraph" w:customStyle="1" w:styleId="serp">
    <w:name w:val="serp"/>
    <w:basedOn w:val="ser"/>
    <w:uiPriority w:val="1"/>
    <w:qFormat/>
    <w:rsid w:val="00DB159A"/>
    <w:pPr>
      <w:ind w:firstLine="720"/>
    </w:pPr>
  </w:style>
  <w:style w:type="paragraph" w:customStyle="1" w:styleId="serpf">
    <w:name w:val="serpf"/>
    <w:basedOn w:val="serp"/>
    <w:next w:val="serp"/>
    <w:uiPriority w:val="1"/>
    <w:qFormat/>
    <w:rsid w:val="00DB159A"/>
    <w:pPr>
      <w:spacing w:before="240"/>
      <w:ind w:firstLine="0"/>
    </w:pPr>
  </w:style>
  <w:style w:type="paragraph" w:customStyle="1" w:styleId="sers">
    <w:name w:val="sers"/>
    <w:basedOn w:val="Normal"/>
    <w:next w:val="ser"/>
    <w:uiPriority w:val="1"/>
    <w:rsid w:val="00DB159A"/>
    <w:pPr>
      <w:widowControl w:val="0"/>
      <w:suppressAutoHyphens/>
      <w:autoSpaceDE w:val="0"/>
      <w:autoSpaceDN w:val="0"/>
      <w:adjustRightInd w:val="0"/>
      <w:spacing w:after="0" w:line="360" w:lineRule="auto"/>
      <w:textAlignment w:val="center"/>
    </w:pPr>
    <w:rPr>
      <w:rFonts w:ascii="Times New Roman" w:eastAsia="Times New Roman" w:hAnsi="Times New Roman" w:cs="Times New Roman"/>
      <w:color w:val="000000"/>
      <w:kern w:val="24"/>
      <w:sz w:val="24"/>
      <w:szCs w:val="24"/>
      <w:lang w:val="en-US"/>
    </w:rPr>
  </w:style>
  <w:style w:type="paragraph" w:customStyle="1" w:styleId="sert">
    <w:name w:val="sert"/>
    <w:basedOn w:val="Normal"/>
    <w:next w:val="seraft"/>
    <w:uiPriority w:val="1"/>
    <w:rsid w:val="00DB159A"/>
    <w:pPr>
      <w:widowControl w:val="0"/>
      <w:suppressAutoHyphens/>
      <w:autoSpaceDE w:val="0"/>
      <w:autoSpaceDN w:val="0"/>
      <w:adjustRightInd w:val="0"/>
      <w:spacing w:after="0" w:line="360" w:lineRule="auto"/>
      <w:textAlignment w:val="center"/>
    </w:pPr>
    <w:rPr>
      <w:rFonts w:ascii="Times New Roman" w:eastAsia="Times New Roman" w:hAnsi="Times New Roman" w:cs="Times New Roman"/>
      <w:color w:val="000000"/>
      <w:kern w:val="24"/>
      <w:sz w:val="40"/>
      <w:szCs w:val="24"/>
      <w:lang w:val="en-US"/>
    </w:rPr>
  </w:style>
  <w:style w:type="paragraph" w:customStyle="1" w:styleId="sh">
    <w:name w:val="sh"/>
    <w:basedOn w:val="pt"/>
    <w:next w:val="paft"/>
    <w:uiPriority w:val="1"/>
    <w:qFormat/>
    <w:rsid w:val="00DB159A"/>
    <w:pPr>
      <w:outlineLvl w:val="8"/>
    </w:pPr>
  </w:style>
  <w:style w:type="paragraph" w:customStyle="1" w:styleId="sl">
    <w:name w:val="sl"/>
    <w:uiPriority w:val="1"/>
    <w:rsid w:val="00DB159A"/>
    <w:pPr>
      <w:spacing w:after="0" w:line="360" w:lineRule="auto"/>
      <w:ind w:left="720" w:right="720"/>
    </w:pPr>
    <w:rPr>
      <w:rFonts w:ascii="Times New Roman" w:eastAsia="Times New Roman" w:hAnsi="Times New Roman" w:cs="Times New Roman"/>
      <w:sz w:val="20"/>
      <w:szCs w:val="20"/>
      <w:lang w:val="en-US"/>
    </w:rPr>
  </w:style>
  <w:style w:type="paragraph" w:customStyle="1" w:styleId="sl1">
    <w:name w:val="sl1"/>
    <w:basedOn w:val="sl"/>
    <w:uiPriority w:val="1"/>
    <w:qFormat/>
    <w:rsid w:val="00DB159A"/>
    <w:pPr>
      <w:ind w:left="1080"/>
    </w:pPr>
  </w:style>
  <w:style w:type="paragraph" w:customStyle="1" w:styleId="sl1f">
    <w:name w:val="sl1f"/>
    <w:basedOn w:val="sl1"/>
    <w:next w:val="sl1"/>
    <w:uiPriority w:val="1"/>
    <w:qFormat/>
    <w:rsid w:val="00DB159A"/>
    <w:pPr>
      <w:spacing w:before="100"/>
    </w:pPr>
  </w:style>
  <w:style w:type="paragraph" w:customStyle="1" w:styleId="sl1l">
    <w:name w:val="sl1l"/>
    <w:basedOn w:val="sl1f"/>
    <w:next w:val="sl"/>
    <w:uiPriority w:val="1"/>
    <w:qFormat/>
    <w:rsid w:val="00DB159A"/>
    <w:pPr>
      <w:spacing w:before="0" w:after="100"/>
    </w:pPr>
  </w:style>
  <w:style w:type="paragraph" w:customStyle="1" w:styleId="sl1s">
    <w:name w:val="sl1s"/>
    <w:basedOn w:val="sl1f"/>
    <w:next w:val="sl"/>
    <w:uiPriority w:val="1"/>
    <w:qFormat/>
    <w:rsid w:val="00DB159A"/>
    <w:pPr>
      <w:spacing w:after="100"/>
    </w:pPr>
  </w:style>
  <w:style w:type="paragraph" w:customStyle="1" w:styleId="sl2">
    <w:name w:val="sl2"/>
    <w:basedOn w:val="sl1"/>
    <w:uiPriority w:val="1"/>
    <w:qFormat/>
    <w:rsid w:val="00DB159A"/>
    <w:pPr>
      <w:ind w:left="1440"/>
    </w:pPr>
  </w:style>
  <w:style w:type="paragraph" w:customStyle="1" w:styleId="sl2f">
    <w:name w:val="sl2f"/>
    <w:basedOn w:val="sl2"/>
    <w:next w:val="sl2"/>
    <w:uiPriority w:val="1"/>
    <w:qFormat/>
    <w:rsid w:val="00DB159A"/>
    <w:pPr>
      <w:spacing w:before="100"/>
    </w:pPr>
  </w:style>
  <w:style w:type="paragraph" w:customStyle="1" w:styleId="sl2l">
    <w:name w:val="sl2l"/>
    <w:basedOn w:val="sl2f"/>
    <w:next w:val="sl1"/>
    <w:uiPriority w:val="1"/>
    <w:qFormat/>
    <w:rsid w:val="00DB159A"/>
    <w:pPr>
      <w:spacing w:before="0" w:after="100"/>
    </w:pPr>
  </w:style>
  <w:style w:type="paragraph" w:customStyle="1" w:styleId="sl2s">
    <w:name w:val="sl2s"/>
    <w:basedOn w:val="sl2f"/>
    <w:next w:val="sl1"/>
    <w:uiPriority w:val="1"/>
    <w:qFormat/>
    <w:rsid w:val="00DB159A"/>
    <w:pPr>
      <w:spacing w:after="100"/>
    </w:pPr>
  </w:style>
  <w:style w:type="paragraph" w:customStyle="1" w:styleId="sl3">
    <w:name w:val="sl3"/>
    <w:basedOn w:val="sl2"/>
    <w:uiPriority w:val="1"/>
    <w:qFormat/>
    <w:rsid w:val="00DB159A"/>
    <w:pPr>
      <w:ind w:left="1800"/>
    </w:pPr>
  </w:style>
  <w:style w:type="paragraph" w:customStyle="1" w:styleId="sl3f">
    <w:name w:val="sl3f"/>
    <w:basedOn w:val="sl3"/>
    <w:next w:val="sl3"/>
    <w:uiPriority w:val="1"/>
    <w:qFormat/>
    <w:rsid w:val="00DB159A"/>
    <w:pPr>
      <w:spacing w:before="100"/>
    </w:pPr>
  </w:style>
  <w:style w:type="paragraph" w:customStyle="1" w:styleId="sl3l">
    <w:name w:val="sl3l"/>
    <w:basedOn w:val="sl3f"/>
    <w:next w:val="sl2"/>
    <w:uiPriority w:val="1"/>
    <w:qFormat/>
    <w:rsid w:val="00DB159A"/>
    <w:pPr>
      <w:spacing w:before="0" w:after="100"/>
    </w:pPr>
  </w:style>
  <w:style w:type="paragraph" w:customStyle="1" w:styleId="sl3s">
    <w:name w:val="sl3s"/>
    <w:basedOn w:val="sl3f"/>
    <w:next w:val="sl2"/>
    <w:uiPriority w:val="1"/>
    <w:rsid w:val="00DB159A"/>
    <w:pPr>
      <w:spacing w:after="100"/>
    </w:pPr>
  </w:style>
  <w:style w:type="paragraph" w:customStyle="1" w:styleId="sl4">
    <w:name w:val="sl4"/>
    <w:basedOn w:val="sl1"/>
    <w:uiPriority w:val="1"/>
    <w:qFormat/>
    <w:rsid w:val="00DB159A"/>
    <w:pPr>
      <w:ind w:left="2160" w:right="0"/>
    </w:pPr>
    <w:rPr>
      <w:rFonts w:eastAsia="MS Mincho"/>
    </w:rPr>
  </w:style>
  <w:style w:type="paragraph" w:customStyle="1" w:styleId="sl4f">
    <w:name w:val="sl4f"/>
    <w:basedOn w:val="sl1f"/>
    <w:next w:val="sl4"/>
    <w:uiPriority w:val="1"/>
    <w:qFormat/>
    <w:rsid w:val="00DB159A"/>
    <w:pPr>
      <w:ind w:left="2160" w:right="0"/>
    </w:pPr>
    <w:rPr>
      <w:rFonts w:eastAsia="MS Mincho"/>
    </w:rPr>
  </w:style>
  <w:style w:type="paragraph" w:customStyle="1" w:styleId="sl4l">
    <w:name w:val="sl4l"/>
    <w:basedOn w:val="sl1l"/>
    <w:next w:val="sl3"/>
    <w:uiPriority w:val="1"/>
    <w:qFormat/>
    <w:rsid w:val="00DB159A"/>
    <w:pPr>
      <w:ind w:left="2160" w:right="0"/>
    </w:pPr>
    <w:rPr>
      <w:rFonts w:eastAsia="MS Mincho"/>
    </w:rPr>
  </w:style>
  <w:style w:type="paragraph" w:customStyle="1" w:styleId="sl4s">
    <w:name w:val="sl4s"/>
    <w:basedOn w:val="sl4f"/>
    <w:next w:val="sl3"/>
    <w:uiPriority w:val="1"/>
    <w:rsid w:val="00DB159A"/>
    <w:pPr>
      <w:spacing w:after="100"/>
    </w:pPr>
  </w:style>
  <w:style w:type="paragraph" w:customStyle="1" w:styleId="sl5">
    <w:name w:val="sl5"/>
    <w:basedOn w:val="sl4"/>
    <w:uiPriority w:val="1"/>
    <w:qFormat/>
    <w:rsid w:val="00DB159A"/>
    <w:pPr>
      <w:ind w:left="2520"/>
    </w:pPr>
  </w:style>
  <w:style w:type="paragraph" w:customStyle="1" w:styleId="sl5f">
    <w:name w:val="sl5f"/>
    <w:basedOn w:val="sl4f"/>
    <w:next w:val="sl5"/>
    <w:uiPriority w:val="1"/>
    <w:qFormat/>
    <w:rsid w:val="00DB159A"/>
    <w:pPr>
      <w:ind w:left="2520"/>
    </w:pPr>
  </w:style>
  <w:style w:type="paragraph" w:customStyle="1" w:styleId="sl5l">
    <w:name w:val="sl5l"/>
    <w:basedOn w:val="sl4l"/>
    <w:next w:val="sl4"/>
    <w:uiPriority w:val="1"/>
    <w:qFormat/>
    <w:rsid w:val="00DB159A"/>
    <w:pPr>
      <w:ind w:left="2520"/>
    </w:pPr>
  </w:style>
  <w:style w:type="paragraph" w:customStyle="1" w:styleId="sl5s">
    <w:name w:val="sl5s"/>
    <w:basedOn w:val="sl5f"/>
    <w:next w:val="sl4"/>
    <w:uiPriority w:val="1"/>
    <w:rsid w:val="00DB159A"/>
    <w:pPr>
      <w:spacing w:after="100"/>
    </w:pPr>
  </w:style>
  <w:style w:type="paragraph" w:customStyle="1" w:styleId="sl6">
    <w:name w:val="sl6"/>
    <w:basedOn w:val="sl4"/>
    <w:uiPriority w:val="1"/>
    <w:qFormat/>
    <w:rsid w:val="00DB159A"/>
    <w:pPr>
      <w:ind w:left="2880"/>
    </w:pPr>
  </w:style>
  <w:style w:type="paragraph" w:customStyle="1" w:styleId="sl6f">
    <w:name w:val="sl6f"/>
    <w:basedOn w:val="sl4f"/>
    <w:next w:val="sl6"/>
    <w:uiPriority w:val="1"/>
    <w:qFormat/>
    <w:rsid w:val="00DB159A"/>
    <w:pPr>
      <w:ind w:left="2880"/>
    </w:pPr>
  </w:style>
  <w:style w:type="paragraph" w:customStyle="1" w:styleId="sl6l">
    <w:name w:val="sl6l"/>
    <w:basedOn w:val="sl4l"/>
    <w:next w:val="sl5"/>
    <w:uiPriority w:val="1"/>
    <w:qFormat/>
    <w:rsid w:val="00DB159A"/>
    <w:pPr>
      <w:ind w:left="2880"/>
    </w:pPr>
  </w:style>
  <w:style w:type="paragraph" w:customStyle="1" w:styleId="sl6s">
    <w:name w:val="sl6s"/>
    <w:basedOn w:val="sl6f"/>
    <w:next w:val="sl5"/>
    <w:uiPriority w:val="1"/>
    <w:rsid w:val="00DB159A"/>
    <w:pPr>
      <w:spacing w:after="100"/>
    </w:pPr>
  </w:style>
  <w:style w:type="paragraph" w:customStyle="1" w:styleId="sl7">
    <w:name w:val="sl7"/>
    <w:basedOn w:val="sl4"/>
    <w:uiPriority w:val="1"/>
    <w:qFormat/>
    <w:rsid w:val="00DB159A"/>
    <w:pPr>
      <w:ind w:left="3240"/>
    </w:pPr>
  </w:style>
  <w:style w:type="paragraph" w:customStyle="1" w:styleId="sl7f">
    <w:name w:val="sl7f"/>
    <w:basedOn w:val="sl4f"/>
    <w:next w:val="sl7"/>
    <w:uiPriority w:val="1"/>
    <w:qFormat/>
    <w:rsid w:val="00DB159A"/>
    <w:pPr>
      <w:ind w:left="3240"/>
    </w:pPr>
  </w:style>
  <w:style w:type="paragraph" w:customStyle="1" w:styleId="sl7l">
    <w:name w:val="sl7l"/>
    <w:basedOn w:val="sl4l"/>
    <w:next w:val="sl6"/>
    <w:uiPriority w:val="1"/>
    <w:qFormat/>
    <w:rsid w:val="00DB159A"/>
    <w:pPr>
      <w:ind w:left="3240"/>
    </w:pPr>
  </w:style>
  <w:style w:type="paragraph" w:customStyle="1" w:styleId="sl7s">
    <w:name w:val="sl7s"/>
    <w:basedOn w:val="sl7f"/>
    <w:next w:val="sl6"/>
    <w:uiPriority w:val="1"/>
    <w:rsid w:val="00DB159A"/>
    <w:pPr>
      <w:spacing w:after="100"/>
    </w:pPr>
  </w:style>
  <w:style w:type="paragraph" w:customStyle="1" w:styleId="sl8">
    <w:name w:val="sl8"/>
    <w:basedOn w:val="sl4"/>
    <w:uiPriority w:val="1"/>
    <w:qFormat/>
    <w:rsid w:val="00DB159A"/>
    <w:pPr>
      <w:ind w:left="3600"/>
    </w:pPr>
  </w:style>
  <w:style w:type="paragraph" w:customStyle="1" w:styleId="sl8f">
    <w:name w:val="sl8f"/>
    <w:basedOn w:val="sl4f"/>
    <w:next w:val="sl8"/>
    <w:uiPriority w:val="1"/>
    <w:qFormat/>
    <w:rsid w:val="00DB159A"/>
    <w:pPr>
      <w:ind w:left="3600"/>
    </w:pPr>
  </w:style>
  <w:style w:type="paragraph" w:customStyle="1" w:styleId="sl8l">
    <w:name w:val="sl8l"/>
    <w:basedOn w:val="sl4l"/>
    <w:next w:val="sl7"/>
    <w:uiPriority w:val="1"/>
    <w:qFormat/>
    <w:rsid w:val="00DB159A"/>
    <w:pPr>
      <w:ind w:left="3600"/>
    </w:pPr>
  </w:style>
  <w:style w:type="paragraph" w:customStyle="1" w:styleId="sl8s">
    <w:name w:val="sl8s"/>
    <w:basedOn w:val="sl8f"/>
    <w:next w:val="sl7"/>
    <w:uiPriority w:val="1"/>
    <w:rsid w:val="00DB159A"/>
    <w:pPr>
      <w:spacing w:after="100"/>
    </w:pPr>
  </w:style>
  <w:style w:type="paragraph" w:customStyle="1" w:styleId="sl9">
    <w:name w:val="sl9"/>
    <w:basedOn w:val="Normal"/>
    <w:uiPriority w:val="1"/>
    <w:qFormat/>
    <w:rsid w:val="00DB159A"/>
    <w:pPr>
      <w:spacing w:after="0" w:line="360" w:lineRule="auto"/>
      <w:ind w:left="3960"/>
    </w:pPr>
    <w:rPr>
      <w:rFonts w:ascii="Times New Roman" w:eastAsia="MS Mincho" w:hAnsi="Times New Roman" w:cs="Times New Roman"/>
      <w:sz w:val="20"/>
      <w:szCs w:val="20"/>
      <w:lang w:val="en-US"/>
    </w:rPr>
  </w:style>
  <w:style w:type="paragraph" w:customStyle="1" w:styleId="sl9f">
    <w:name w:val="sl9f"/>
    <w:basedOn w:val="sl4f"/>
    <w:next w:val="Normal"/>
    <w:uiPriority w:val="1"/>
    <w:qFormat/>
    <w:rsid w:val="00DB159A"/>
    <w:pPr>
      <w:ind w:left="3960"/>
    </w:pPr>
  </w:style>
  <w:style w:type="paragraph" w:customStyle="1" w:styleId="sl9l">
    <w:name w:val="sl9l"/>
    <w:basedOn w:val="sl4l"/>
    <w:next w:val="sl8"/>
    <w:uiPriority w:val="1"/>
    <w:qFormat/>
    <w:rsid w:val="00DB159A"/>
    <w:pPr>
      <w:ind w:left="3960"/>
    </w:pPr>
  </w:style>
  <w:style w:type="paragraph" w:customStyle="1" w:styleId="sl9s">
    <w:name w:val="sl9s"/>
    <w:basedOn w:val="sl9f"/>
    <w:next w:val="sl8"/>
    <w:uiPriority w:val="1"/>
    <w:rsid w:val="00DB159A"/>
    <w:pPr>
      <w:spacing w:after="100"/>
    </w:pPr>
  </w:style>
  <w:style w:type="paragraph" w:customStyle="1" w:styleId="slf">
    <w:name w:val="slf"/>
    <w:basedOn w:val="sl"/>
    <w:next w:val="sl"/>
    <w:uiPriority w:val="1"/>
    <w:rsid w:val="00DB159A"/>
    <w:pPr>
      <w:spacing w:before="240"/>
    </w:pPr>
  </w:style>
  <w:style w:type="paragraph" w:customStyle="1" w:styleId="slh">
    <w:name w:val="slh"/>
    <w:basedOn w:val="sbh"/>
    <w:next w:val="sl"/>
    <w:uiPriority w:val="1"/>
    <w:qFormat/>
    <w:rsid w:val="00DB159A"/>
    <w:pPr>
      <w:spacing w:before="100" w:after="40" w:line="240" w:lineRule="auto"/>
    </w:pPr>
    <w:rPr>
      <w:sz w:val="28"/>
    </w:rPr>
  </w:style>
  <w:style w:type="paragraph" w:customStyle="1" w:styleId="sli">
    <w:name w:val="sli"/>
    <w:basedOn w:val="Normal"/>
    <w:uiPriority w:val="1"/>
    <w:qFormat/>
    <w:rsid w:val="00DB159A"/>
    <w:pPr>
      <w:spacing w:after="0" w:line="360" w:lineRule="auto"/>
      <w:ind w:left="4320" w:right="720" w:firstLine="720"/>
    </w:pPr>
    <w:rPr>
      <w:rFonts w:ascii="Times New Roman" w:eastAsia="MS Mincho" w:hAnsi="Times New Roman" w:cs="Times New Roman"/>
      <w:sz w:val="20"/>
      <w:szCs w:val="20"/>
      <w:lang w:val="en-US"/>
    </w:rPr>
  </w:style>
  <w:style w:type="paragraph" w:customStyle="1" w:styleId="slif">
    <w:name w:val="slif"/>
    <w:basedOn w:val="sl"/>
    <w:next w:val="Normal"/>
    <w:uiPriority w:val="1"/>
    <w:qFormat/>
    <w:rsid w:val="00DB159A"/>
    <w:pPr>
      <w:spacing w:before="240"/>
      <w:ind w:left="4320" w:firstLine="720"/>
    </w:pPr>
  </w:style>
  <w:style w:type="paragraph" w:customStyle="1" w:styleId="slil">
    <w:name w:val="slil"/>
    <w:basedOn w:val="slif"/>
    <w:next w:val="p"/>
    <w:uiPriority w:val="1"/>
    <w:qFormat/>
    <w:rsid w:val="00DB159A"/>
    <w:pPr>
      <w:spacing w:before="0" w:after="240"/>
    </w:pPr>
    <w:rPr>
      <w:rFonts w:eastAsia="MS Mincho"/>
    </w:rPr>
  </w:style>
  <w:style w:type="paragraph" w:customStyle="1" w:styleId="sll">
    <w:name w:val="sll"/>
    <w:basedOn w:val="sl"/>
    <w:next w:val="p"/>
    <w:uiPriority w:val="1"/>
    <w:rsid w:val="00DB159A"/>
    <w:pPr>
      <w:spacing w:after="240"/>
    </w:pPr>
  </w:style>
  <w:style w:type="paragraph" w:customStyle="1" w:styleId="sls">
    <w:name w:val="sls"/>
    <w:basedOn w:val="sl"/>
    <w:next w:val="p"/>
    <w:uiPriority w:val="1"/>
    <w:rsid w:val="00DB159A"/>
    <w:pPr>
      <w:spacing w:before="240" w:after="240"/>
    </w:pPr>
  </w:style>
  <w:style w:type="paragraph" w:customStyle="1" w:styleId="slt">
    <w:name w:val="slt"/>
    <w:basedOn w:val="ept"/>
    <w:next w:val="sl"/>
    <w:uiPriority w:val="1"/>
    <w:qFormat/>
    <w:rsid w:val="00DB159A"/>
    <w:pPr>
      <w:spacing w:after="240"/>
    </w:pPr>
    <w:rPr>
      <w:sz w:val="20"/>
    </w:rPr>
  </w:style>
  <w:style w:type="character" w:customStyle="1" w:styleId="sm">
    <w:name w:val="sm"/>
    <w:uiPriority w:val="1"/>
    <w:rsid w:val="00DB159A"/>
    <w:rPr>
      <w:rFonts w:ascii="Times New Roman" w:hAnsi="Times New Roman"/>
      <w:caps w:val="0"/>
      <w:smallCaps/>
      <w:color w:val="800000"/>
      <w:sz w:val="24"/>
      <w:szCs w:val="24"/>
      <w:bdr w:val="none" w:sz="0" w:space="0" w:color="auto"/>
    </w:rPr>
  </w:style>
  <w:style w:type="character" w:customStyle="1" w:styleId="sm-b">
    <w:name w:val="sm-b"/>
    <w:uiPriority w:val="1"/>
    <w:rsid w:val="00DB159A"/>
    <w:rPr>
      <w:b/>
      <w:smallCaps/>
      <w:color w:val="800000"/>
    </w:rPr>
  </w:style>
  <w:style w:type="character" w:customStyle="1" w:styleId="sm-bi">
    <w:name w:val="sm-bi"/>
    <w:uiPriority w:val="1"/>
    <w:rsid w:val="00DB159A"/>
    <w:rPr>
      <w:b/>
      <w:i/>
      <w:smallCaps/>
      <w:color w:val="800000"/>
      <w:u w:val="none"/>
    </w:rPr>
  </w:style>
  <w:style w:type="character" w:customStyle="1" w:styleId="sm-i">
    <w:name w:val="sm-i"/>
    <w:uiPriority w:val="1"/>
    <w:rsid w:val="00DB159A"/>
    <w:rPr>
      <w:rFonts w:ascii="Times New Roman" w:hAnsi="Times New Roman"/>
      <w:i/>
      <w:caps w:val="0"/>
      <w:smallCaps/>
      <w:color w:val="800000"/>
      <w:sz w:val="24"/>
      <w:szCs w:val="20"/>
      <w:bdr w:val="none" w:sz="0" w:space="0" w:color="auto"/>
    </w:rPr>
  </w:style>
  <w:style w:type="paragraph" w:customStyle="1" w:styleId="st">
    <w:name w:val="st"/>
    <w:uiPriority w:val="1"/>
    <w:qFormat/>
    <w:rsid w:val="00DB159A"/>
    <w:pPr>
      <w:spacing w:after="0" w:line="240" w:lineRule="auto"/>
      <w:ind w:left="720" w:firstLine="720"/>
    </w:pPr>
    <w:rPr>
      <w:rFonts w:ascii="Times New Roman" w:eastAsia="Times New Roman" w:hAnsi="Times New Roman" w:cs="Times New Roman"/>
      <w:sz w:val="24"/>
      <w:szCs w:val="24"/>
      <w:lang w:val="en-US"/>
    </w:rPr>
  </w:style>
  <w:style w:type="paragraph" w:customStyle="1" w:styleId="staft">
    <w:name w:val="staft"/>
    <w:basedOn w:val="Normal"/>
    <w:uiPriority w:val="1"/>
    <w:qFormat/>
    <w:rsid w:val="00DB159A"/>
    <w:pPr>
      <w:spacing w:after="0" w:line="240" w:lineRule="auto"/>
      <w:ind w:left="720" w:right="720"/>
    </w:pPr>
    <w:rPr>
      <w:rFonts w:ascii="Times New Roman" w:eastAsia="Times New Roman" w:hAnsi="Times New Roman" w:cs="Times New Roman"/>
      <w:sz w:val="24"/>
      <w:szCs w:val="24"/>
      <w:lang w:val="en-US"/>
    </w:rPr>
  </w:style>
  <w:style w:type="paragraph" w:customStyle="1" w:styleId="stf">
    <w:name w:val="stf"/>
    <w:next w:val="st"/>
    <w:uiPriority w:val="1"/>
    <w:qFormat/>
    <w:rsid w:val="00DB159A"/>
    <w:pPr>
      <w:spacing w:before="100" w:after="0" w:line="240" w:lineRule="auto"/>
      <w:ind w:left="720" w:right="720"/>
    </w:pPr>
    <w:rPr>
      <w:rFonts w:ascii="Times New Roman" w:eastAsia="Times New Roman" w:hAnsi="Times New Roman" w:cs="Times New Roman"/>
      <w:sz w:val="24"/>
      <w:szCs w:val="24"/>
      <w:lang w:val="en-US"/>
    </w:rPr>
  </w:style>
  <w:style w:type="paragraph" w:customStyle="1" w:styleId="sth">
    <w:name w:val="sth"/>
    <w:next w:val="st"/>
    <w:uiPriority w:val="1"/>
    <w:qFormat/>
    <w:rsid w:val="00DB159A"/>
    <w:pPr>
      <w:spacing w:after="0" w:line="240" w:lineRule="auto"/>
      <w:jc w:val="center"/>
      <w:outlineLvl w:val="8"/>
    </w:pPr>
    <w:rPr>
      <w:rFonts w:ascii="Times New Roman" w:eastAsia="Times New Roman" w:hAnsi="Times New Roman" w:cs="Times New Roman"/>
      <w:sz w:val="40"/>
      <w:szCs w:val="24"/>
      <w:lang w:val="en-US"/>
    </w:rPr>
  </w:style>
  <w:style w:type="paragraph" w:customStyle="1" w:styleId="sth1">
    <w:name w:val="sth1"/>
    <w:basedOn w:val="sth"/>
    <w:next w:val="st"/>
    <w:uiPriority w:val="1"/>
    <w:qFormat/>
    <w:rsid w:val="00DB159A"/>
    <w:rPr>
      <w:rFonts w:eastAsia="MS Mincho"/>
      <w:sz w:val="32"/>
    </w:rPr>
  </w:style>
  <w:style w:type="paragraph" w:customStyle="1" w:styleId="sth2">
    <w:name w:val="sth2"/>
    <w:basedOn w:val="sth1"/>
    <w:next w:val="st"/>
    <w:uiPriority w:val="1"/>
    <w:qFormat/>
    <w:rsid w:val="00DB159A"/>
    <w:rPr>
      <w:sz w:val="28"/>
    </w:rPr>
  </w:style>
  <w:style w:type="paragraph" w:customStyle="1" w:styleId="stl">
    <w:name w:val="stl"/>
    <w:next w:val="p"/>
    <w:uiPriority w:val="1"/>
    <w:qFormat/>
    <w:rsid w:val="00DB159A"/>
    <w:pPr>
      <w:spacing w:after="100" w:line="240" w:lineRule="auto"/>
      <w:ind w:left="720" w:right="720" w:firstLine="720"/>
    </w:pPr>
    <w:rPr>
      <w:rFonts w:ascii="Times New Roman" w:eastAsia="Times New Roman" w:hAnsi="Times New Roman" w:cs="Times New Roman"/>
      <w:sz w:val="24"/>
      <w:szCs w:val="24"/>
      <w:lang w:val="en-US"/>
    </w:rPr>
  </w:style>
  <w:style w:type="paragraph" w:customStyle="1" w:styleId="sto">
    <w:name w:val="sto"/>
    <w:basedOn w:val="stl"/>
    <w:uiPriority w:val="1"/>
    <w:qFormat/>
    <w:rsid w:val="00DB159A"/>
    <w:pPr>
      <w:ind w:firstLine="0"/>
    </w:pPr>
  </w:style>
  <w:style w:type="character" w:customStyle="1" w:styleId="strk">
    <w:name w:val="strk"/>
    <w:uiPriority w:val="1"/>
    <w:rsid w:val="00DB159A"/>
    <w:rPr>
      <w:strike/>
      <w:dstrike w:val="0"/>
      <w:color w:val="C00000"/>
    </w:rPr>
  </w:style>
  <w:style w:type="character" w:customStyle="1" w:styleId="strk-b">
    <w:name w:val="strk-b"/>
    <w:uiPriority w:val="1"/>
    <w:rsid w:val="00DB159A"/>
    <w:rPr>
      <w:b/>
      <w:bCs/>
      <w:strike/>
      <w:dstrike w:val="0"/>
      <w:color w:val="auto"/>
    </w:rPr>
  </w:style>
  <w:style w:type="character" w:customStyle="1" w:styleId="strk-bi">
    <w:name w:val="strk-bi"/>
    <w:uiPriority w:val="1"/>
    <w:rsid w:val="00DB159A"/>
    <w:rPr>
      <w:b/>
      <w:bCs/>
      <w:i/>
      <w:iCs/>
      <w:strike/>
      <w:dstrike w:val="0"/>
      <w:color w:val="auto"/>
    </w:rPr>
  </w:style>
  <w:style w:type="character" w:customStyle="1" w:styleId="strk-i">
    <w:name w:val="strk-i"/>
    <w:uiPriority w:val="1"/>
    <w:rsid w:val="00DB159A"/>
    <w:rPr>
      <w:i/>
      <w:strike/>
      <w:dstrike w:val="0"/>
      <w:color w:val="auto"/>
    </w:rPr>
  </w:style>
  <w:style w:type="character" w:customStyle="1" w:styleId="Strong1">
    <w:name w:val="Strong1"/>
    <w:uiPriority w:val="1"/>
    <w:qFormat/>
    <w:rsid w:val="00DB159A"/>
    <w:rPr>
      <w:b/>
      <w:color w:val="FF0000"/>
      <w:sz w:val="24"/>
      <w:szCs w:val="24"/>
      <w:bdr w:val="none" w:sz="0" w:space="0" w:color="auto"/>
    </w:rPr>
  </w:style>
  <w:style w:type="paragraph" w:customStyle="1" w:styleId="structure">
    <w:name w:val="structure"/>
    <w:basedOn w:val="ah"/>
    <w:uiPriority w:val="1"/>
    <w:qFormat/>
    <w:rsid w:val="00DB159A"/>
    <w:rPr>
      <w:rFonts w:eastAsia="MS Mincho"/>
      <w:color w:val="BFBFBF"/>
      <w:sz w:val="24"/>
    </w:rPr>
  </w:style>
  <w:style w:type="paragraph" w:customStyle="1" w:styleId="sts">
    <w:name w:val="sts"/>
    <w:next w:val="p"/>
    <w:uiPriority w:val="1"/>
    <w:qFormat/>
    <w:rsid w:val="00DB159A"/>
    <w:pPr>
      <w:spacing w:before="100" w:after="100" w:line="240" w:lineRule="auto"/>
      <w:ind w:left="720" w:right="720"/>
    </w:pPr>
    <w:rPr>
      <w:rFonts w:ascii="Times New Roman" w:eastAsia="Times New Roman" w:hAnsi="Times New Roman" w:cs="Times New Roman"/>
      <w:sz w:val="24"/>
      <w:szCs w:val="24"/>
      <w:lang w:val="en-US"/>
    </w:rPr>
  </w:style>
  <w:style w:type="character" w:customStyle="1" w:styleId="sub">
    <w:name w:val="sub"/>
    <w:uiPriority w:val="1"/>
    <w:rsid w:val="00DB159A"/>
    <w:rPr>
      <w:color w:val="800080"/>
      <w:sz w:val="24"/>
      <w:szCs w:val="24"/>
      <w:bdr w:val="none" w:sz="0" w:space="0" w:color="auto"/>
      <w:vertAlign w:val="subscript"/>
    </w:rPr>
  </w:style>
  <w:style w:type="character" w:customStyle="1" w:styleId="sub-b">
    <w:name w:val="sub-b"/>
    <w:uiPriority w:val="1"/>
    <w:rsid w:val="00DB159A"/>
    <w:rPr>
      <w:b/>
      <w:color w:val="FF00FF"/>
      <w:sz w:val="24"/>
      <w:szCs w:val="24"/>
      <w:bdr w:val="none" w:sz="0" w:space="0" w:color="auto"/>
      <w:vertAlign w:val="subscript"/>
    </w:rPr>
  </w:style>
  <w:style w:type="character" w:customStyle="1" w:styleId="sub-bi">
    <w:name w:val="sub-bi"/>
    <w:uiPriority w:val="1"/>
    <w:qFormat/>
    <w:rsid w:val="00DB159A"/>
    <w:rPr>
      <w:b/>
      <w:i/>
      <w:color w:val="F79646"/>
      <w:sz w:val="24"/>
      <w:szCs w:val="24"/>
      <w:bdr w:val="none" w:sz="0" w:space="0" w:color="auto"/>
      <w:vertAlign w:val="subscript"/>
    </w:rPr>
  </w:style>
  <w:style w:type="character" w:customStyle="1" w:styleId="sub-i">
    <w:name w:val="sub-i"/>
    <w:uiPriority w:val="1"/>
    <w:rsid w:val="00DB159A"/>
    <w:rPr>
      <w:i/>
      <w:color w:val="008000"/>
      <w:sz w:val="24"/>
      <w:szCs w:val="24"/>
      <w:bdr w:val="none" w:sz="0" w:space="0" w:color="auto"/>
      <w:vertAlign w:val="subscript"/>
    </w:rPr>
  </w:style>
  <w:style w:type="character" w:customStyle="1" w:styleId="sup">
    <w:name w:val="sup"/>
    <w:uiPriority w:val="1"/>
    <w:rsid w:val="00DB159A"/>
    <w:rPr>
      <w:color w:val="800080"/>
      <w:sz w:val="24"/>
      <w:szCs w:val="24"/>
      <w:bdr w:val="none" w:sz="0" w:space="0" w:color="auto"/>
      <w:vertAlign w:val="superscript"/>
    </w:rPr>
  </w:style>
  <w:style w:type="character" w:customStyle="1" w:styleId="sup-b">
    <w:name w:val="sup-b"/>
    <w:uiPriority w:val="1"/>
    <w:rsid w:val="00DB159A"/>
    <w:rPr>
      <w:b/>
      <w:color w:val="FF00FF"/>
      <w:sz w:val="24"/>
      <w:szCs w:val="24"/>
      <w:bdr w:val="none" w:sz="0" w:space="0" w:color="auto"/>
      <w:vertAlign w:val="superscript"/>
    </w:rPr>
  </w:style>
  <w:style w:type="character" w:customStyle="1" w:styleId="sup-bi">
    <w:name w:val="sup-bi"/>
    <w:uiPriority w:val="1"/>
    <w:qFormat/>
    <w:rsid w:val="00DB159A"/>
    <w:rPr>
      <w:b/>
      <w:bCs/>
      <w:i/>
      <w:color w:val="F79646"/>
      <w:sz w:val="24"/>
      <w:szCs w:val="24"/>
      <w:bdr w:val="none" w:sz="0" w:space="0" w:color="auto"/>
      <w:vertAlign w:val="superscript"/>
    </w:rPr>
  </w:style>
  <w:style w:type="character" w:customStyle="1" w:styleId="sup-i">
    <w:name w:val="sup-i"/>
    <w:uiPriority w:val="1"/>
    <w:rsid w:val="00DB159A"/>
    <w:rPr>
      <w:i/>
      <w:color w:val="008000"/>
      <w:sz w:val="24"/>
      <w:szCs w:val="24"/>
      <w:bdr w:val="none" w:sz="0" w:space="0" w:color="auto"/>
      <w:vertAlign w:val="superscript"/>
    </w:rPr>
  </w:style>
  <w:style w:type="character" w:customStyle="1" w:styleId="symb">
    <w:name w:val="symb"/>
    <w:uiPriority w:val="1"/>
    <w:rsid w:val="00DB159A"/>
    <w:rPr>
      <w:rFonts w:ascii="Symbol" w:hAnsi="Symbol"/>
      <w:noProof/>
      <w:color w:val="FFC000"/>
      <w:bdr w:val="none" w:sz="0" w:space="0" w:color="auto"/>
    </w:rPr>
  </w:style>
  <w:style w:type="character" w:customStyle="1" w:styleId="symb-b">
    <w:name w:val="symb-b"/>
    <w:uiPriority w:val="1"/>
    <w:rsid w:val="00DB159A"/>
    <w:rPr>
      <w:rFonts w:ascii="Symbol" w:hAnsi="Symbol"/>
      <w:b/>
      <w:noProof/>
      <w:color w:val="FF00FF"/>
      <w:bdr w:val="none" w:sz="0" w:space="0" w:color="auto"/>
    </w:rPr>
  </w:style>
  <w:style w:type="character" w:customStyle="1" w:styleId="symb-i">
    <w:name w:val="symb-i"/>
    <w:uiPriority w:val="1"/>
    <w:rsid w:val="00DB159A"/>
    <w:rPr>
      <w:rFonts w:ascii="Symbol" w:hAnsi="Symbol"/>
      <w:i/>
      <w:noProof/>
      <w:color w:val="008000"/>
      <w:bdr w:val="none" w:sz="0" w:space="0" w:color="auto"/>
    </w:rPr>
  </w:style>
  <w:style w:type="paragraph" w:customStyle="1" w:styleId="tatr">
    <w:name w:val="tatr"/>
    <w:basedOn w:val="Normal"/>
    <w:uiPriority w:val="1"/>
    <w:rsid w:val="00DB159A"/>
    <w:pPr>
      <w:spacing w:after="0" w:line="240" w:lineRule="auto"/>
    </w:pPr>
    <w:rPr>
      <w:rFonts w:ascii="Times New Roman" w:eastAsia="Times New Roman" w:hAnsi="Times New Roman" w:cs="Times New Roman"/>
      <w:sz w:val="20"/>
      <w:szCs w:val="24"/>
      <w:lang w:val="en-US"/>
    </w:rPr>
  </w:style>
  <w:style w:type="character" w:customStyle="1" w:styleId="taxclass">
    <w:name w:val="taxclass"/>
    <w:uiPriority w:val="1"/>
    <w:qFormat/>
    <w:rsid w:val="00DB159A"/>
    <w:rPr>
      <w:rFonts w:ascii="Arial" w:eastAsia="MS Mincho" w:hAnsi="Arial"/>
      <w:color w:val="93A03C"/>
    </w:rPr>
  </w:style>
  <w:style w:type="character" w:customStyle="1" w:styleId="taxfamily">
    <w:name w:val="taxfamily"/>
    <w:uiPriority w:val="1"/>
    <w:qFormat/>
    <w:rsid w:val="00DB159A"/>
    <w:rPr>
      <w:rFonts w:ascii="Arial" w:eastAsia="MS Mincho" w:hAnsi="Arial"/>
      <w:color w:val="CBBE4B"/>
    </w:rPr>
  </w:style>
  <w:style w:type="character" w:customStyle="1" w:styleId="taxgenus">
    <w:name w:val="taxgenus"/>
    <w:uiPriority w:val="1"/>
    <w:qFormat/>
    <w:rsid w:val="00DB159A"/>
    <w:rPr>
      <w:rFonts w:ascii="Arial" w:eastAsia="MS Mincho" w:hAnsi="Arial"/>
      <w:color w:val="CEA451"/>
    </w:rPr>
  </w:style>
  <w:style w:type="character" w:customStyle="1" w:styleId="taxkingdom">
    <w:name w:val="taxkingdom"/>
    <w:uiPriority w:val="1"/>
    <w:qFormat/>
    <w:rsid w:val="00DB159A"/>
    <w:rPr>
      <w:rFonts w:ascii="Arial" w:eastAsia="MS Mincho" w:hAnsi="Arial"/>
      <w:color w:val="4F6228"/>
    </w:rPr>
  </w:style>
  <w:style w:type="character" w:customStyle="1" w:styleId="taxorder">
    <w:name w:val="taxorder"/>
    <w:uiPriority w:val="1"/>
    <w:qFormat/>
    <w:rsid w:val="00DB159A"/>
    <w:rPr>
      <w:rFonts w:ascii="Arial" w:eastAsia="MS Mincho" w:hAnsi="Arial"/>
      <w:color w:val="D1D55D"/>
    </w:rPr>
  </w:style>
  <w:style w:type="character" w:customStyle="1" w:styleId="taxphylum">
    <w:name w:val="taxphylum"/>
    <w:uiPriority w:val="1"/>
    <w:qFormat/>
    <w:rsid w:val="00DB159A"/>
    <w:rPr>
      <w:rFonts w:ascii="Arial" w:eastAsia="MS Mincho" w:hAnsi="Arial"/>
      <w:color w:val="76923C"/>
    </w:rPr>
  </w:style>
  <w:style w:type="character" w:customStyle="1" w:styleId="taxspecies">
    <w:name w:val="taxspecies"/>
    <w:uiPriority w:val="1"/>
    <w:qFormat/>
    <w:rsid w:val="00DB159A"/>
    <w:rPr>
      <w:rFonts w:ascii="Arial" w:eastAsia="MS Mincho" w:hAnsi="Arial"/>
      <w:color w:val="BA7336"/>
    </w:rPr>
  </w:style>
  <w:style w:type="paragraph" w:customStyle="1" w:styleId="tch">
    <w:name w:val="tch"/>
    <w:basedOn w:val="Normal"/>
    <w:uiPriority w:val="1"/>
    <w:qFormat/>
    <w:rsid w:val="00DB159A"/>
    <w:pPr>
      <w:widowControl w:val="0"/>
      <w:spacing w:before="100" w:after="0" w:line="240" w:lineRule="auto"/>
    </w:pPr>
    <w:rPr>
      <w:rFonts w:ascii="Arial" w:eastAsia="MS Mincho" w:hAnsi="Arial" w:cs="Times New Roman"/>
      <w:sz w:val="24"/>
      <w:szCs w:val="24"/>
      <w:lang w:val="en-US"/>
    </w:rPr>
  </w:style>
  <w:style w:type="paragraph" w:customStyle="1" w:styleId="tch1">
    <w:name w:val="tch1"/>
    <w:basedOn w:val="Normal"/>
    <w:uiPriority w:val="1"/>
    <w:qFormat/>
    <w:rsid w:val="00DB159A"/>
    <w:pPr>
      <w:widowControl w:val="0"/>
      <w:spacing w:before="100" w:after="0" w:line="240" w:lineRule="auto"/>
    </w:pPr>
    <w:rPr>
      <w:rFonts w:ascii="Arial" w:eastAsia="MS Mincho" w:hAnsi="Arial" w:cs="Times New Roman"/>
      <w:sz w:val="16"/>
      <w:szCs w:val="24"/>
      <w:lang w:val="en-US"/>
    </w:rPr>
  </w:style>
  <w:style w:type="paragraph" w:customStyle="1" w:styleId="tch2">
    <w:name w:val="tch2"/>
    <w:basedOn w:val="Normal"/>
    <w:uiPriority w:val="1"/>
    <w:qFormat/>
    <w:rsid w:val="00DB159A"/>
    <w:pPr>
      <w:widowControl w:val="0"/>
      <w:spacing w:before="100" w:after="0" w:line="240" w:lineRule="auto"/>
    </w:pPr>
    <w:rPr>
      <w:rFonts w:ascii="Times New Roman" w:eastAsia="MS Mincho" w:hAnsi="Times New Roman" w:cs="Times New Roman"/>
      <w:sz w:val="18"/>
      <w:szCs w:val="24"/>
      <w:lang w:val="en-US"/>
    </w:rPr>
  </w:style>
  <w:style w:type="paragraph" w:customStyle="1" w:styleId="td">
    <w:name w:val="td"/>
    <w:uiPriority w:val="1"/>
    <w:rsid w:val="00DB159A"/>
    <w:pPr>
      <w:widowControl w:val="0"/>
      <w:spacing w:after="0" w:line="240" w:lineRule="auto"/>
    </w:pPr>
    <w:rPr>
      <w:rFonts w:ascii="Times New Roman" w:eastAsia="Times New Roman" w:hAnsi="Times New Roman" w:cs="Times New Roman"/>
      <w:sz w:val="20"/>
      <w:szCs w:val="24"/>
      <w:lang w:val="en-US"/>
    </w:rPr>
  </w:style>
  <w:style w:type="paragraph" w:customStyle="1" w:styleId="td1">
    <w:name w:val="td1"/>
    <w:basedOn w:val="td"/>
    <w:uiPriority w:val="1"/>
    <w:rsid w:val="00DB159A"/>
    <w:pPr>
      <w:ind w:left="360"/>
    </w:pPr>
    <w:rPr>
      <w:sz w:val="18"/>
    </w:rPr>
  </w:style>
  <w:style w:type="paragraph" w:customStyle="1" w:styleId="td1p">
    <w:name w:val="td1p"/>
    <w:basedOn w:val="td"/>
    <w:uiPriority w:val="1"/>
    <w:rsid w:val="00DB159A"/>
    <w:pPr>
      <w:ind w:left="360" w:firstLine="360"/>
    </w:pPr>
    <w:rPr>
      <w:sz w:val="18"/>
    </w:rPr>
  </w:style>
  <w:style w:type="paragraph" w:customStyle="1" w:styleId="td2">
    <w:name w:val="td2"/>
    <w:basedOn w:val="td"/>
    <w:uiPriority w:val="1"/>
    <w:rsid w:val="00DB159A"/>
    <w:pPr>
      <w:ind w:left="720"/>
    </w:pPr>
    <w:rPr>
      <w:sz w:val="16"/>
    </w:rPr>
  </w:style>
  <w:style w:type="paragraph" w:customStyle="1" w:styleId="td2p">
    <w:name w:val="td2p"/>
    <w:basedOn w:val="td"/>
    <w:uiPriority w:val="1"/>
    <w:rsid w:val="00DB159A"/>
    <w:pPr>
      <w:ind w:left="720" w:firstLine="360"/>
    </w:pPr>
    <w:rPr>
      <w:sz w:val="16"/>
    </w:rPr>
  </w:style>
  <w:style w:type="paragraph" w:customStyle="1" w:styleId="td3">
    <w:name w:val="td3"/>
    <w:basedOn w:val="td"/>
    <w:uiPriority w:val="1"/>
    <w:rsid w:val="00DB159A"/>
    <w:pPr>
      <w:ind w:left="1080"/>
    </w:pPr>
    <w:rPr>
      <w:sz w:val="14"/>
    </w:rPr>
  </w:style>
  <w:style w:type="paragraph" w:customStyle="1" w:styleId="td3p">
    <w:name w:val="td3p"/>
    <w:basedOn w:val="td"/>
    <w:uiPriority w:val="1"/>
    <w:rsid w:val="00DB159A"/>
    <w:pPr>
      <w:ind w:left="1080" w:firstLine="360"/>
    </w:pPr>
    <w:rPr>
      <w:sz w:val="14"/>
    </w:rPr>
  </w:style>
  <w:style w:type="paragraph" w:customStyle="1" w:styleId="tdf">
    <w:name w:val="tdf"/>
    <w:basedOn w:val="td"/>
    <w:next w:val="td"/>
    <w:uiPriority w:val="1"/>
    <w:rsid w:val="00DB159A"/>
    <w:pPr>
      <w:spacing w:before="100"/>
    </w:pPr>
  </w:style>
  <w:style w:type="paragraph" w:customStyle="1" w:styleId="tdl">
    <w:name w:val="tdl"/>
    <w:basedOn w:val="td"/>
    <w:uiPriority w:val="1"/>
    <w:rsid w:val="00DB159A"/>
    <w:pPr>
      <w:spacing w:after="100"/>
    </w:pPr>
  </w:style>
  <w:style w:type="paragraph" w:customStyle="1" w:styleId="tdnl">
    <w:name w:val="tdnl"/>
    <w:basedOn w:val="nl"/>
    <w:uiPriority w:val="1"/>
    <w:qFormat/>
    <w:rsid w:val="00DB159A"/>
    <w:rPr>
      <w:rFonts w:eastAsia="MS Mincho"/>
      <w:sz w:val="20"/>
    </w:rPr>
  </w:style>
  <w:style w:type="paragraph" w:customStyle="1" w:styleId="tdp">
    <w:name w:val="tdp"/>
    <w:basedOn w:val="td"/>
    <w:uiPriority w:val="1"/>
    <w:qFormat/>
    <w:rsid w:val="00DB159A"/>
    <w:pPr>
      <w:ind w:firstLine="360"/>
    </w:pPr>
    <w:rPr>
      <w:rFonts w:eastAsia="MS Mincho"/>
    </w:rPr>
  </w:style>
  <w:style w:type="paragraph" w:customStyle="1" w:styleId="tdul">
    <w:name w:val="tdul"/>
    <w:basedOn w:val="Normal"/>
    <w:uiPriority w:val="1"/>
    <w:qFormat/>
    <w:rsid w:val="00DB159A"/>
    <w:pPr>
      <w:spacing w:after="0" w:line="240" w:lineRule="auto"/>
      <w:ind w:left="360" w:hanging="360"/>
    </w:pPr>
    <w:rPr>
      <w:rFonts w:ascii="Times New Roman" w:eastAsia="MS Mincho" w:hAnsi="Times New Roman" w:cs="Times New Roman"/>
      <w:sz w:val="20"/>
      <w:szCs w:val="24"/>
      <w:lang w:val="en-US"/>
    </w:rPr>
  </w:style>
  <w:style w:type="character" w:customStyle="1" w:styleId="tel">
    <w:name w:val="tel"/>
    <w:uiPriority w:val="1"/>
    <w:qFormat/>
    <w:rsid w:val="00DB159A"/>
    <w:rPr>
      <w:rFonts w:ascii="Courier New" w:hAnsi="Courier New"/>
      <w:b/>
      <w:bCs/>
      <w:i w:val="0"/>
      <w:iCs w:val="0"/>
      <w:color w:val="E36C0A"/>
    </w:rPr>
  </w:style>
  <w:style w:type="character" w:customStyle="1" w:styleId="tetr">
    <w:name w:val="tetr"/>
    <w:uiPriority w:val="1"/>
    <w:qFormat/>
    <w:rsid w:val="00DB159A"/>
    <w:rPr>
      <w:rFonts w:ascii="Times" w:hAnsi="Times"/>
      <w:caps w:val="0"/>
      <w:smallCaps/>
      <w:color w:val="7030A0"/>
      <w:szCs w:val="20"/>
      <w:bdr w:val="none" w:sz="0" w:space="0" w:color="auto"/>
    </w:rPr>
  </w:style>
  <w:style w:type="character" w:customStyle="1" w:styleId="tetr-b">
    <w:name w:val="tetr-b"/>
    <w:uiPriority w:val="1"/>
    <w:qFormat/>
    <w:rsid w:val="00DB159A"/>
    <w:rPr>
      <w:rFonts w:ascii="Times" w:hAnsi="Times"/>
      <w:b/>
      <w:caps w:val="0"/>
      <w:smallCaps/>
      <w:color w:val="7030A0"/>
      <w:szCs w:val="20"/>
      <w:bdr w:val="none" w:sz="0" w:space="0" w:color="auto"/>
    </w:rPr>
  </w:style>
  <w:style w:type="character" w:customStyle="1" w:styleId="tetr-bi">
    <w:name w:val="tetr-bi"/>
    <w:uiPriority w:val="1"/>
    <w:qFormat/>
    <w:rsid w:val="00DB159A"/>
    <w:rPr>
      <w:rFonts w:ascii="Times" w:hAnsi="Times"/>
      <w:b/>
      <w:i/>
      <w:caps w:val="0"/>
      <w:smallCaps/>
      <w:color w:val="7030A0"/>
      <w:szCs w:val="20"/>
      <w:bdr w:val="none" w:sz="0" w:space="0" w:color="auto"/>
    </w:rPr>
  </w:style>
  <w:style w:type="character" w:customStyle="1" w:styleId="tetr-i">
    <w:name w:val="tetr-i"/>
    <w:uiPriority w:val="1"/>
    <w:qFormat/>
    <w:rsid w:val="00DB159A"/>
    <w:rPr>
      <w:rFonts w:ascii="Times" w:hAnsi="Times"/>
      <w:i/>
      <w:caps w:val="0"/>
      <w:smallCaps/>
      <w:color w:val="7030A0"/>
      <w:szCs w:val="20"/>
      <w:bdr w:val="none" w:sz="0" w:space="0" w:color="auto"/>
    </w:rPr>
  </w:style>
  <w:style w:type="character" w:customStyle="1" w:styleId="tgrc">
    <w:name w:val="tgrc"/>
    <w:uiPriority w:val="1"/>
    <w:rsid w:val="00DB159A"/>
    <w:rPr>
      <w:color w:val="FFCC00"/>
      <w:sz w:val="24"/>
      <w:szCs w:val="24"/>
      <w:bdr w:val="none" w:sz="0" w:space="0" w:color="auto"/>
    </w:rPr>
  </w:style>
  <w:style w:type="character" w:customStyle="1" w:styleId="tgrc-b">
    <w:name w:val="tgrc-b"/>
    <w:uiPriority w:val="1"/>
    <w:qFormat/>
    <w:rsid w:val="00DB159A"/>
    <w:rPr>
      <w:rFonts w:eastAsia="MS Mincho"/>
      <w:b/>
      <w:color w:val="FFCC00"/>
      <w:sz w:val="24"/>
      <w:szCs w:val="24"/>
      <w:bdr w:val="none" w:sz="0" w:space="0" w:color="auto"/>
    </w:rPr>
  </w:style>
  <w:style w:type="character" w:customStyle="1" w:styleId="tgrc-bi">
    <w:name w:val="tgrc-bi"/>
    <w:uiPriority w:val="1"/>
    <w:qFormat/>
    <w:rsid w:val="00DB159A"/>
    <w:rPr>
      <w:rFonts w:eastAsia="MS Mincho"/>
      <w:b/>
      <w:i/>
      <w:color w:val="FFCC00"/>
      <w:sz w:val="24"/>
      <w:szCs w:val="24"/>
      <w:bdr w:val="none" w:sz="0" w:space="0" w:color="auto"/>
    </w:rPr>
  </w:style>
  <w:style w:type="character" w:customStyle="1" w:styleId="tgrc-i">
    <w:name w:val="tgrc-i"/>
    <w:uiPriority w:val="1"/>
    <w:qFormat/>
    <w:rsid w:val="00DB159A"/>
    <w:rPr>
      <w:rFonts w:eastAsia="MS Mincho"/>
      <w:b w:val="0"/>
      <w:i/>
      <w:color w:val="FFCC00"/>
      <w:sz w:val="24"/>
      <w:szCs w:val="24"/>
      <w:bdr w:val="none" w:sz="0" w:space="0" w:color="auto"/>
    </w:rPr>
  </w:style>
  <w:style w:type="paragraph" w:customStyle="1" w:styleId="th">
    <w:name w:val="th"/>
    <w:uiPriority w:val="1"/>
    <w:rsid w:val="00DB159A"/>
    <w:pPr>
      <w:widowControl w:val="0"/>
      <w:pBdr>
        <w:top w:val="single" w:sz="8" w:space="1" w:color="auto"/>
        <w:bottom w:val="single" w:sz="8" w:space="1" w:color="auto"/>
      </w:pBdr>
      <w:spacing w:before="100" w:after="0" w:line="240" w:lineRule="auto"/>
      <w:outlineLvl w:val="8"/>
    </w:pPr>
    <w:rPr>
      <w:rFonts w:ascii="Arial" w:eastAsia="Times New Roman" w:hAnsi="Arial" w:cs="Times New Roman"/>
      <w:sz w:val="32"/>
      <w:szCs w:val="20"/>
      <w:lang w:val="en-US"/>
    </w:rPr>
  </w:style>
  <w:style w:type="paragraph" w:customStyle="1" w:styleId="th1">
    <w:name w:val="th1"/>
    <w:uiPriority w:val="1"/>
    <w:rsid w:val="00DB159A"/>
    <w:pPr>
      <w:widowControl w:val="0"/>
      <w:pBdr>
        <w:bottom w:val="single" w:sz="8" w:space="1" w:color="auto"/>
      </w:pBdr>
      <w:spacing w:after="0" w:line="240" w:lineRule="auto"/>
    </w:pPr>
    <w:rPr>
      <w:rFonts w:ascii="Arial" w:eastAsia="Times New Roman" w:hAnsi="Arial" w:cs="Times New Roman"/>
      <w:sz w:val="28"/>
      <w:szCs w:val="20"/>
      <w:lang w:val="en-US"/>
    </w:rPr>
  </w:style>
  <w:style w:type="paragraph" w:customStyle="1" w:styleId="th2">
    <w:name w:val="th2"/>
    <w:uiPriority w:val="1"/>
    <w:qFormat/>
    <w:rsid w:val="00DB159A"/>
    <w:pPr>
      <w:spacing w:after="0" w:line="240" w:lineRule="auto"/>
    </w:pPr>
    <w:rPr>
      <w:rFonts w:ascii="Arial" w:eastAsia="Times New Roman" w:hAnsi="Arial" w:cs="Times New Roman"/>
      <w:sz w:val="24"/>
      <w:szCs w:val="20"/>
      <w:lang w:val="en-US"/>
    </w:rPr>
  </w:style>
  <w:style w:type="character" w:customStyle="1" w:styleId="theb">
    <w:name w:val="theb"/>
    <w:uiPriority w:val="1"/>
    <w:rsid w:val="00DB159A"/>
    <w:rPr>
      <w:color w:val="993366"/>
      <w:bdr w:val="none" w:sz="0" w:space="0" w:color="auto"/>
    </w:rPr>
  </w:style>
  <w:style w:type="character" w:customStyle="1" w:styleId="theb-i">
    <w:name w:val="theb-i"/>
    <w:uiPriority w:val="1"/>
    <w:qFormat/>
    <w:rsid w:val="00DB159A"/>
    <w:rPr>
      <w:rFonts w:eastAsia="MS Mincho"/>
      <w:i/>
      <w:color w:val="993366"/>
      <w:bdr w:val="none" w:sz="0" w:space="0" w:color="auto"/>
    </w:rPr>
  </w:style>
  <w:style w:type="character" w:customStyle="1" w:styleId="thn">
    <w:name w:val="thn"/>
    <w:uiPriority w:val="1"/>
    <w:rsid w:val="00DB159A"/>
    <w:rPr>
      <w:color w:val="800080"/>
    </w:rPr>
  </w:style>
  <w:style w:type="paragraph" w:customStyle="1" w:styleId="tn">
    <w:name w:val="tn"/>
    <w:uiPriority w:val="1"/>
    <w:rsid w:val="00DB159A"/>
    <w:pPr>
      <w:widowControl w:val="0"/>
      <w:pBdr>
        <w:top w:val="single" w:sz="8" w:space="1" w:color="auto"/>
      </w:pBdr>
      <w:spacing w:after="100" w:line="240" w:lineRule="auto"/>
    </w:pPr>
    <w:rPr>
      <w:rFonts w:ascii="Times New Roman" w:eastAsia="Times New Roman" w:hAnsi="Times New Roman" w:cs="Times New Roman"/>
      <w:sz w:val="20"/>
      <w:szCs w:val="20"/>
      <w:lang w:val="en-US"/>
    </w:rPr>
  </w:style>
  <w:style w:type="character" w:customStyle="1" w:styleId="tnnum">
    <w:name w:val="tnnum"/>
    <w:uiPriority w:val="1"/>
    <w:qFormat/>
    <w:rsid w:val="00DB159A"/>
    <w:rPr>
      <w:rFonts w:ascii="Times New Roman" w:hAnsi="Times New Roman"/>
      <w:color w:val="0070C0"/>
      <w:vertAlign w:val="baseline"/>
    </w:rPr>
  </w:style>
  <w:style w:type="character" w:customStyle="1" w:styleId="tnref">
    <w:name w:val="tnref"/>
    <w:uiPriority w:val="1"/>
    <w:qFormat/>
    <w:rsid w:val="00DB159A"/>
    <w:rPr>
      <w:rFonts w:ascii="Times New Roman" w:hAnsi="Times New Roman"/>
      <w:color w:val="0070C0"/>
      <w:vertAlign w:val="superscript"/>
    </w:rPr>
  </w:style>
  <w:style w:type="character" w:customStyle="1" w:styleId="tnw">
    <w:name w:val="tnw"/>
    <w:uiPriority w:val="1"/>
    <w:qFormat/>
    <w:rsid w:val="00DB159A"/>
    <w:rPr>
      <w:i/>
      <w:color w:val="FFC000"/>
      <w:szCs w:val="24"/>
      <w:bdr w:val="none" w:sz="0" w:space="0" w:color="auto"/>
    </w:rPr>
  </w:style>
  <w:style w:type="paragraph" w:customStyle="1" w:styleId="toc">
    <w:name w:val="toc"/>
    <w:uiPriority w:val="1"/>
    <w:rsid w:val="00DB159A"/>
    <w:pPr>
      <w:widowControl w:val="0"/>
      <w:tabs>
        <w:tab w:val="left" w:pos="8640"/>
      </w:tabs>
      <w:spacing w:before="200" w:after="0" w:line="240" w:lineRule="auto"/>
      <w:ind w:left="1440" w:hanging="1440"/>
    </w:pPr>
    <w:rPr>
      <w:rFonts w:ascii="Times New Roman" w:eastAsia="Times New Roman" w:hAnsi="Times New Roman" w:cs="Times New Roman"/>
      <w:color w:val="000000"/>
      <w:sz w:val="24"/>
      <w:szCs w:val="20"/>
      <w:lang w:val="en-US"/>
    </w:rPr>
  </w:style>
  <w:style w:type="paragraph" w:customStyle="1" w:styleId="toc1">
    <w:name w:val="toc1"/>
    <w:basedOn w:val="toc"/>
    <w:uiPriority w:val="1"/>
    <w:rsid w:val="00DB159A"/>
    <w:pPr>
      <w:ind w:left="2160" w:hanging="720"/>
    </w:pPr>
  </w:style>
  <w:style w:type="paragraph" w:customStyle="1" w:styleId="toc2">
    <w:name w:val="toc2"/>
    <w:basedOn w:val="toc"/>
    <w:uiPriority w:val="1"/>
    <w:rsid w:val="00DB159A"/>
    <w:pPr>
      <w:spacing w:before="100"/>
      <w:ind w:left="2880" w:hanging="720"/>
    </w:pPr>
    <w:rPr>
      <w:sz w:val="22"/>
    </w:rPr>
  </w:style>
  <w:style w:type="paragraph" w:customStyle="1" w:styleId="toc3">
    <w:name w:val="toc3"/>
    <w:basedOn w:val="toc"/>
    <w:uiPriority w:val="1"/>
    <w:rsid w:val="00DB159A"/>
    <w:pPr>
      <w:spacing w:before="0"/>
      <w:ind w:left="3600" w:hanging="720"/>
    </w:pPr>
    <w:rPr>
      <w:sz w:val="20"/>
    </w:rPr>
  </w:style>
  <w:style w:type="paragraph" w:customStyle="1" w:styleId="toc4">
    <w:name w:val="toc4"/>
    <w:uiPriority w:val="1"/>
    <w:rsid w:val="00DB159A"/>
    <w:pPr>
      <w:tabs>
        <w:tab w:val="left" w:pos="8640"/>
      </w:tabs>
      <w:spacing w:after="0" w:line="240" w:lineRule="auto"/>
      <w:ind w:left="4320" w:right="1080" w:hanging="720"/>
    </w:pPr>
    <w:rPr>
      <w:rFonts w:ascii="Times New Roman" w:eastAsia="Times New Roman" w:hAnsi="Times New Roman" w:cs="Times New Roman"/>
      <w:sz w:val="20"/>
      <w:szCs w:val="24"/>
      <w:lang w:val="en-US"/>
    </w:rPr>
  </w:style>
  <w:style w:type="paragraph" w:customStyle="1" w:styleId="toc5">
    <w:name w:val="toc5"/>
    <w:uiPriority w:val="1"/>
    <w:rsid w:val="00DB159A"/>
    <w:pPr>
      <w:tabs>
        <w:tab w:val="left" w:pos="8640"/>
      </w:tabs>
      <w:spacing w:after="0" w:line="240" w:lineRule="auto"/>
      <w:ind w:left="5040" w:right="1080" w:hanging="720"/>
    </w:pPr>
    <w:rPr>
      <w:rFonts w:ascii="Times New Roman" w:eastAsia="Times New Roman" w:hAnsi="Times New Roman" w:cs="Times New Roman"/>
      <w:sz w:val="20"/>
      <w:szCs w:val="24"/>
      <w:lang w:val="en-US"/>
    </w:rPr>
  </w:style>
  <w:style w:type="paragraph" w:customStyle="1" w:styleId="tocau">
    <w:name w:val="tocau"/>
    <w:uiPriority w:val="1"/>
    <w:rsid w:val="00DB159A"/>
    <w:pPr>
      <w:tabs>
        <w:tab w:val="left" w:pos="8640"/>
      </w:tabs>
      <w:spacing w:after="60" w:line="240" w:lineRule="auto"/>
      <w:ind w:left="720"/>
    </w:pPr>
    <w:rPr>
      <w:rFonts w:ascii="Times New Roman" w:eastAsia="Times New Roman" w:hAnsi="Times New Roman" w:cs="Times New Roman"/>
      <w:color w:val="000000"/>
      <w:szCs w:val="20"/>
      <w:lang w:val="en-US"/>
    </w:rPr>
  </w:style>
  <w:style w:type="paragraph" w:customStyle="1" w:styleId="tocbm">
    <w:name w:val="tocbm"/>
    <w:basedOn w:val="toc"/>
    <w:uiPriority w:val="1"/>
    <w:rsid w:val="00DB159A"/>
  </w:style>
  <w:style w:type="paragraph" w:customStyle="1" w:styleId="tocbmf">
    <w:name w:val="tocbmf"/>
    <w:basedOn w:val="Normal"/>
    <w:uiPriority w:val="1"/>
    <w:qFormat/>
    <w:rsid w:val="00DB159A"/>
    <w:pPr>
      <w:widowControl w:val="0"/>
      <w:tabs>
        <w:tab w:val="left" w:pos="8640"/>
      </w:tabs>
      <w:spacing w:before="400" w:after="0" w:line="240" w:lineRule="auto"/>
      <w:ind w:left="1440" w:hanging="1440"/>
    </w:pPr>
    <w:rPr>
      <w:rFonts w:ascii="Times New Roman" w:eastAsia="Times New Roman" w:hAnsi="Times New Roman" w:cs="Times New Roman"/>
      <w:color w:val="000000"/>
      <w:sz w:val="24"/>
      <w:szCs w:val="20"/>
      <w:lang w:val="en-US"/>
    </w:rPr>
  </w:style>
  <w:style w:type="character" w:customStyle="1" w:styleId="tocemb">
    <w:name w:val="tocemb"/>
    <w:uiPriority w:val="1"/>
    <w:rsid w:val="00DB159A"/>
    <w:rPr>
      <w:b w:val="0"/>
      <w:i w:val="0"/>
      <w:color w:val="CC9900"/>
    </w:rPr>
  </w:style>
  <w:style w:type="paragraph" w:customStyle="1" w:styleId="tocf">
    <w:name w:val="tocf"/>
    <w:basedOn w:val="tocbmf"/>
    <w:uiPriority w:val="1"/>
    <w:qFormat/>
    <w:rsid w:val="00DB159A"/>
  </w:style>
  <w:style w:type="paragraph" w:customStyle="1" w:styleId="tocfm">
    <w:name w:val="tocfm"/>
    <w:basedOn w:val="toc"/>
    <w:uiPriority w:val="1"/>
    <w:rsid w:val="00DB159A"/>
  </w:style>
  <w:style w:type="paragraph" w:customStyle="1" w:styleId="tocfmf">
    <w:name w:val="tocfmf"/>
    <w:basedOn w:val="tocfm"/>
    <w:uiPriority w:val="1"/>
    <w:qFormat/>
    <w:rsid w:val="00DB159A"/>
    <w:pPr>
      <w:spacing w:before="400"/>
    </w:pPr>
  </w:style>
  <w:style w:type="paragraph" w:customStyle="1" w:styleId="tocill">
    <w:name w:val="tocill"/>
    <w:basedOn w:val="toc"/>
    <w:uiPriority w:val="1"/>
    <w:qFormat/>
    <w:rsid w:val="00DB159A"/>
    <w:rPr>
      <w:rFonts w:ascii="Arial" w:hAnsi="Arial"/>
    </w:rPr>
  </w:style>
  <w:style w:type="paragraph" w:customStyle="1" w:styleId="tocill1">
    <w:name w:val="tocill1"/>
    <w:basedOn w:val="toc1"/>
    <w:uiPriority w:val="1"/>
    <w:qFormat/>
    <w:rsid w:val="00DB159A"/>
    <w:rPr>
      <w:rFonts w:ascii="Arial" w:hAnsi="Arial"/>
    </w:rPr>
  </w:style>
  <w:style w:type="paragraph" w:customStyle="1" w:styleId="tocpt">
    <w:name w:val="tocpt"/>
    <w:basedOn w:val="toc"/>
    <w:uiPriority w:val="1"/>
    <w:rsid w:val="00DB159A"/>
    <w:rPr>
      <w:sz w:val="28"/>
    </w:rPr>
  </w:style>
  <w:style w:type="paragraph" w:customStyle="1" w:styleId="tocut">
    <w:name w:val="tocut"/>
    <w:uiPriority w:val="1"/>
    <w:qFormat/>
    <w:rsid w:val="00DB159A"/>
    <w:pPr>
      <w:tabs>
        <w:tab w:val="left" w:pos="8640"/>
      </w:tabs>
      <w:spacing w:after="100" w:line="240" w:lineRule="auto"/>
      <w:ind w:left="720" w:hanging="720"/>
    </w:pPr>
    <w:rPr>
      <w:rFonts w:ascii="Times New Roman" w:eastAsia="Times New Roman" w:hAnsi="Times New Roman" w:cs="Times New Roman"/>
      <w:sz w:val="28"/>
      <w:szCs w:val="24"/>
      <w:lang w:val="en-US"/>
    </w:rPr>
  </w:style>
  <w:style w:type="character" w:customStyle="1" w:styleId="trh">
    <w:name w:val="trh"/>
    <w:uiPriority w:val="1"/>
    <w:qFormat/>
    <w:rsid w:val="00DB159A"/>
    <w:rPr>
      <w:rFonts w:eastAsia="MS Mincho"/>
      <w:b/>
      <w:color w:val="0070C0"/>
    </w:rPr>
  </w:style>
  <w:style w:type="character" w:customStyle="1" w:styleId="trh-i">
    <w:name w:val="trh-i"/>
    <w:uiPriority w:val="1"/>
    <w:qFormat/>
    <w:rsid w:val="00DB159A"/>
    <w:rPr>
      <w:rFonts w:eastAsia="MS Mincho"/>
      <w:b/>
      <w:i/>
      <w:color w:val="008000"/>
    </w:rPr>
  </w:style>
  <w:style w:type="paragraph" w:customStyle="1" w:styleId="trhd">
    <w:name w:val="trhd"/>
    <w:basedOn w:val="tch"/>
    <w:uiPriority w:val="1"/>
    <w:rsid w:val="00DB159A"/>
  </w:style>
  <w:style w:type="character" w:customStyle="1" w:styleId="u">
    <w:name w:val="u"/>
    <w:uiPriority w:val="1"/>
    <w:rsid w:val="00DB159A"/>
    <w:rPr>
      <w:color w:val="4BACC6"/>
      <w:u w:val="single"/>
    </w:rPr>
  </w:style>
  <w:style w:type="paragraph" w:customStyle="1" w:styleId="ul">
    <w:name w:val="ul"/>
    <w:uiPriority w:val="1"/>
    <w:rsid w:val="00DB159A"/>
    <w:pPr>
      <w:spacing w:after="0" w:line="240" w:lineRule="auto"/>
      <w:ind w:left="360" w:hanging="360"/>
    </w:pPr>
    <w:rPr>
      <w:rFonts w:ascii="Times New Roman" w:eastAsia="Times New Roman" w:hAnsi="Times New Roman" w:cs="Times New Roman"/>
      <w:sz w:val="24"/>
      <w:szCs w:val="24"/>
      <w:lang w:val="en-US"/>
    </w:rPr>
  </w:style>
  <w:style w:type="paragraph" w:customStyle="1" w:styleId="ul1">
    <w:name w:val="ul1"/>
    <w:basedOn w:val="nl1"/>
    <w:uiPriority w:val="1"/>
    <w:rsid w:val="00DB159A"/>
  </w:style>
  <w:style w:type="paragraph" w:customStyle="1" w:styleId="ul1f">
    <w:name w:val="ul1f"/>
    <w:basedOn w:val="ul1"/>
    <w:next w:val="ul1"/>
    <w:uiPriority w:val="1"/>
    <w:rsid w:val="00DB159A"/>
    <w:pPr>
      <w:spacing w:before="240"/>
    </w:pPr>
  </w:style>
  <w:style w:type="paragraph" w:customStyle="1" w:styleId="ul1l">
    <w:name w:val="ul1l"/>
    <w:basedOn w:val="ul1"/>
    <w:next w:val="ul"/>
    <w:uiPriority w:val="1"/>
    <w:rsid w:val="00DB159A"/>
    <w:pPr>
      <w:spacing w:after="360"/>
    </w:pPr>
  </w:style>
  <w:style w:type="paragraph" w:customStyle="1" w:styleId="ul1p">
    <w:name w:val="ul1p"/>
    <w:basedOn w:val="ul1"/>
    <w:uiPriority w:val="1"/>
    <w:qFormat/>
    <w:rsid w:val="00DB159A"/>
    <w:pPr>
      <w:ind w:firstLine="360"/>
    </w:pPr>
  </w:style>
  <w:style w:type="paragraph" w:customStyle="1" w:styleId="ul1pl">
    <w:name w:val="ul1pl"/>
    <w:basedOn w:val="ul1p"/>
    <w:next w:val="ul"/>
    <w:uiPriority w:val="1"/>
    <w:qFormat/>
    <w:rsid w:val="00DB159A"/>
    <w:pPr>
      <w:spacing w:after="240"/>
    </w:pPr>
  </w:style>
  <w:style w:type="paragraph" w:customStyle="1" w:styleId="ul1s">
    <w:name w:val="ul1s"/>
    <w:basedOn w:val="ul1f"/>
    <w:next w:val="ul"/>
    <w:uiPriority w:val="1"/>
    <w:qFormat/>
    <w:rsid w:val="00DB159A"/>
    <w:pPr>
      <w:spacing w:after="360"/>
    </w:pPr>
  </w:style>
  <w:style w:type="paragraph" w:customStyle="1" w:styleId="ul2">
    <w:name w:val="ul2"/>
    <w:basedOn w:val="nl2"/>
    <w:uiPriority w:val="1"/>
    <w:rsid w:val="00DB159A"/>
  </w:style>
  <w:style w:type="paragraph" w:customStyle="1" w:styleId="ul2f">
    <w:name w:val="ul2f"/>
    <w:basedOn w:val="ul2"/>
    <w:next w:val="ul2"/>
    <w:uiPriority w:val="1"/>
    <w:rsid w:val="00DB159A"/>
    <w:pPr>
      <w:spacing w:before="240"/>
    </w:pPr>
    <w:rPr>
      <w:szCs w:val="20"/>
    </w:rPr>
  </w:style>
  <w:style w:type="paragraph" w:customStyle="1" w:styleId="ul2l">
    <w:name w:val="ul2l"/>
    <w:basedOn w:val="ul2"/>
    <w:next w:val="ul1"/>
    <w:uiPriority w:val="1"/>
    <w:rsid w:val="00DB159A"/>
    <w:pPr>
      <w:spacing w:after="360"/>
    </w:pPr>
    <w:rPr>
      <w:szCs w:val="20"/>
    </w:rPr>
  </w:style>
  <w:style w:type="paragraph" w:customStyle="1" w:styleId="ul2p">
    <w:name w:val="ul2p"/>
    <w:basedOn w:val="ul2"/>
    <w:uiPriority w:val="1"/>
    <w:rsid w:val="00DB159A"/>
    <w:pPr>
      <w:ind w:firstLine="360"/>
    </w:pPr>
  </w:style>
  <w:style w:type="paragraph" w:customStyle="1" w:styleId="ul2s">
    <w:name w:val="ul2s"/>
    <w:basedOn w:val="ul2"/>
    <w:next w:val="ul1"/>
    <w:uiPriority w:val="1"/>
    <w:qFormat/>
    <w:rsid w:val="00DB159A"/>
    <w:pPr>
      <w:spacing w:before="240" w:after="360"/>
    </w:pPr>
  </w:style>
  <w:style w:type="paragraph" w:customStyle="1" w:styleId="ul3">
    <w:name w:val="ul3"/>
    <w:basedOn w:val="nl3"/>
    <w:uiPriority w:val="1"/>
    <w:rsid w:val="00DB159A"/>
  </w:style>
  <w:style w:type="paragraph" w:customStyle="1" w:styleId="ul3f">
    <w:name w:val="ul3f"/>
    <w:basedOn w:val="ul3"/>
    <w:next w:val="ul3"/>
    <w:uiPriority w:val="1"/>
    <w:rsid w:val="00DB159A"/>
    <w:pPr>
      <w:spacing w:before="240"/>
    </w:pPr>
    <w:rPr>
      <w:color w:val="000000"/>
    </w:rPr>
  </w:style>
  <w:style w:type="paragraph" w:customStyle="1" w:styleId="ul3l">
    <w:name w:val="ul3l"/>
    <w:basedOn w:val="ul3"/>
    <w:next w:val="ul2"/>
    <w:uiPriority w:val="1"/>
    <w:rsid w:val="00DB159A"/>
    <w:pPr>
      <w:spacing w:after="360"/>
    </w:pPr>
  </w:style>
  <w:style w:type="paragraph" w:customStyle="1" w:styleId="ul3p">
    <w:name w:val="ul3p"/>
    <w:basedOn w:val="ul3"/>
    <w:uiPriority w:val="1"/>
    <w:rsid w:val="00DB159A"/>
    <w:pPr>
      <w:ind w:firstLine="360"/>
    </w:pPr>
  </w:style>
  <w:style w:type="paragraph" w:customStyle="1" w:styleId="ul3s">
    <w:name w:val="ul3s"/>
    <w:basedOn w:val="ul3"/>
    <w:next w:val="ul2"/>
    <w:uiPriority w:val="1"/>
    <w:rsid w:val="00DB159A"/>
    <w:pPr>
      <w:spacing w:before="240" w:after="360"/>
    </w:pPr>
  </w:style>
  <w:style w:type="paragraph" w:customStyle="1" w:styleId="ul4">
    <w:name w:val="ul4"/>
    <w:basedOn w:val="nl4"/>
    <w:uiPriority w:val="1"/>
    <w:rsid w:val="00DB159A"/>
  </w:style>
  <w:style w:type="paragraph" w:customStyle="1" w:styleId="ul4f">
    <w:name w:val="ul4f"/>
    <w:basedOn w:val="ul4"/>
    <w:next w:val="ul4"/>
    <w:uiPriority w:val="1"/>
    <w:rsid w:val="00DB159A"/>
    <w:pPr>
      <w:spacing w:before="240"/>
    </w:pPr>
  </w:style>
  <w:style w:type="paragraph" w:customStyle="1" w:styleId="ul4l">
    <w:name w:val="ul4l"/>
    <w:basedOn w:val="ul4"/>
    <w:next w:val="ul3"/>
    <w:uiPriority w:val="1"/>
    <w:rsid w:val="00DB159A"/>
    <w:pPr>
      <w:spacing w:after="360"/>
    </w:pPr>
  </w:style>
  <w:style w:type="paragraph" w:customStyle="1" w:styleId="ul4p">
    <w:name w:val="ul4p"/>
    <w:basedOn w:val="ul4"/>
    <w:uiPriority w:val="1"/>
    <w:rsid w:val="00DB159A"/>
    <w:pPr>
      <w:ind w:firstLine="360"/>
    </w:pPr>
  </w:style>
  <w:style w:type="paragraph" w:customStyle="1" w:styleId="ul4s">
    <w:name w:val="ul4s"/>
    <w:basedOn w:val="ul4"/>
    <w:next w:val="ul3"/>
    <w:uiPriority w:val="1"/>
    <w:rsid w:val="00DB159A"/>
    <w:pPr>
      <w:spacing w:before="240" w:after="360"/>
    </w:pPr>
  </w:style>
  <w:style w:type="paragraph" w:customStyle="1" w:styleId="ul5">
    <w:name w:val="ul5"/>
    <w:basedOn w:val="nl5"/>
    <w:uiPriority w:val="1"/>
    <w:rsid w:val="00DB159A"/>
  </w:style>
  <w:style w:type="paragraph" w:customStyle="1" w:styleId="ul5f">
    <w:name w:val="ul5f"/>
    <w:basedOn w:val="ul5"/>
    <w:next w:val="ul5"/>
    <w:uiPriority w:val="1"/>
    <w:rsid w:val="00DB159A"/>
    <w:pPr>
      <w:spacing w:before="240"/>
    </w:pPr>
  </w:style>
  <w:style w:type="paragraph" w:customStyle="1" w:styleId="ul5l">
    <w:name w:val="ul5l"/>
    <w:basedOn w:val="ul5"/>
    <w:next w:val="ul4"/>
    <w:uiPriority w:val="1"/>
    <w:rsid w:val="00DB159A"/>
    <w:pPr>
      <w:spacing w:after="360"/>
    </w:pPr>
  </w:style>
  <w:style w:type="paragraph" w:customStyle="1" w:styleId="ul5p">
    <w:name w:val="ul5p"/>
    <w:basedOn w:val="ul5"/>
    <w:uiPriority w:val="1"/>
    <w:rsid w:val="00DB159A"/>
    <w:pPr>
      <w:ind w:firstLine="360"/>
    </w:pPr>
  </w:style>
  <w:style w:type="paragraph" w:customStyle="1" w:styleId="ul5s">
    <w:name w:val="ul5s"/>
    <w:basedOn w:val="ul5"/>
    <w:next w:val="ul4"/>
    <w:uiPriority w:val="1"/>
    <w:rsid w:val="00DB159A"/>
    <w:pPr>
      <w:spacing w:before="240" w:after="360"/>
    </w:pPr>
  </w:style>
  <w:style w:type="paragraph" w:customStyle="1" w:styleId="ulf">
    <w:name w:val="ulf"/>
    <w:basedOn w:val="ul"/>
    <w:next w:val="ul"/>
    <w:uiPriority w:val="1"/>
    <w:rsid w:val="00DB159A"/>
    <w:pPr>
      <w:spacing w:before="240"/>
    </w:pPr>
    <w:rPr>
      <w:color w:val="000000"/>
      <w:kern w:val="44"/>
      <w:szCs w:val="20"/>
    </w:rPr>
  </w:style>
  <w:style w:type="paragraph" w:customStyle="1" w:styleId="ulh">
    <w:name w:val="ulh"/>
    <w:basedOn w:val="ul"/>
    <w:next w:val="ul"/>
    <w:uiPriority w:val="1"/>
    <w:qFormat/>
    <w:rsid w:val="00DB159A"/>
    <w:pPr>
      <w:spacing w:before="240" w:after="120"/>
      <w:outlineLvl w:val="8"/>
    </w:pPr>
  </w:style>
  <w:style w:type="paragraph" w:customStyle="1" w:styleId="ull">
    <w:name w:val="ull"/>
    <w:basedOn w:val="ul"/>
    <w:next w:val="p"/>
    <w:uiPriority w:val="1"/>
    <w:rsid w:val="00DB159A"/>
    <w:pPr>
      <w:spacing w:after="360"/>
    </w:pPr>
  </w:style>
  <w:style w:type="paragraph" w:customStyle="1" w:styleId="ulp">
    <w:name w:val="ulp"/>
    <w:uiPriority w:val="1"/>
    <w:rsid w:val="00DB159A"/>
    <w:pPr>
      <w:spacing w:after="0" w:line="240" w:lineRule="auto"/>
      <w:ind w:left="360" w:firstLine="360"/>
    </w:pPr>
    <w:rPr>
      <w:rFonts w:ascii="Times New Roman" w:eastAsia="Times New Roman" w:hAnsi="Times New Roman" w:cs="Times New Roman"/>
      <w:color w:val="000000"/>
      <w:sz w:val="24"/>
      <w:szCs w:val="20"/>
      <w:lang w:val="en-US"/>
    </w:rPr>
  </w:style>
  <w:style w:type="paragraph" w:customStyle="1" w:styleId="ulpl">
    <w:name w:val="ulpl"/>
    <w:basedOn w:val="nlpl"/>
    <w:next w:val="p"/>
    <w:uiPriority w:val="1"/>
    <w:qFormat/>
    <w:rsid w:val="00DB159A"/>
  </w:style>
  <w:style w:type="paragraph" w:customStyle="1" w:styleId="uls">
    <w:name w:val="uls"/>
    <w:basedOn w:val="ul"/>
    <w:next w:val="p"/>
    <w:uiPriority w:val="1"/>
    <w:rsid w:val="00DB159A"/>
    <w:pPr>
      <w:spacing w:before="240" w:after="360"/>
    </w:pPr>
  </w:style>
  <w:style w:type="paragraph" w:customStyle="1" w:styleId="un">
    <w:name w:val="un"/>
    <w:uiPriority w:val="1"/>
    <w:qFormat/>
    <w:rsid w:val="00DB159A"/>
    <w:pPr>
      <w:spacing w:after="0" w:line="240" w:lineRule="auto"/>
      <w:jc w:val="center"/>
      <w:outlineLvl w:val="0"/>
    </w:pPr>
    <w:rPr>
      <w:rFonts w:ascii="Times New Roman" w:eastAsia="Times New Roman" w:hAnsi="Times New Roman" w:cs="Times New Roman"/>
      <w:sz w:val="44"/>
      <w:szCs w:val="20"/>
      <w:lang w:val="en-US"/>
    </w:rPr>
  </w:style>
  <w:style w:type="character" w:customStyle="1" w:styleId="url">
    <w:name w:val="url"/>
    <w:uiPriority w:val="1"/>
    <w:rsid w:val="00DB159A"/>
    <w:rPr>
      <w:color w:val="99CCFF"/>
      <w:bdr w:val="none" w:sz="0" w:space="0" w:color="auto"/>
    </w:rPr>
  </w:style>
  <w:style w:type="character" w:customStyle="1" w:styleId="url-b">
    <w:name w:val="url-b"/>
    <w:uiPriority w:val="1"/>
    <w:rsid w:val="00DB159A"/>
    <w:rPr>
      <w:b/>
      <w:color w:val="8DB3E2"/>
      <w:bdr w:val="none" w:sz="0" w:space="0" w:color="auto"/>
    </w:rPr>
  </w:style>
  <w:style w:type="character" w:customStyle="1" w:styleId="url-bi">
    <w:name w:val="url-bi"/>
    <w:uiPriority w:val="1"/>
    <w:rsid w:val="00DB159A"/>
    <w:rPr>
      <w:b/>
      <w:i/>
      <w:color w:val="8DB3E2"/>
    </w:rPr>
  </w:style>
  <w:style w:type="character" w:customStyle="1" w:styleId="url-i">
    <w:name w:val="url-i"/>
    <w:uiPriority w:val="1"/>
    <w:rsid w:val="00DB159A"/>
    <w:rPr>
      <w:b w:val="0"/>
      <w:i/>
      <w:color w:val="8DB3E2"/>
    </w:rPr>
  </w:style>
  <w:style w:type="paragraph" w:customStyle="1" w:styleId="us">
    <w:name w:val="us"/>
    <w:uiPriority w:val="1"/>
    <w:qFormat/>
    <w:rsid w:val="00DB159A"/>
    <w:pPr>
      <w:spacing w:after="0" w:line="240" w:lineRule="auto"/>
      <w:jc w:val="center"/>
      <w:outlineLvl w:val="0"/>
    </w:pPr>
    <w:rPr>
      <w:rFonts w:ascii="Arial" w:eastAsia="Times New Roman" w:hAnsi="Arial" w:cs="Times New Roman"/>
      <w:sz w:val="44"/>
      <w:szCs w:val="20"/>
      <w:lang w:val="en-US"/>
    </w:rPr>
  </w:style>
  <w:style w:type="paragraph" w:customStyle="1" w:styleId="ut">
    <w:name w:val="ut"/>
    <w:uiPriority w:val="1"/>
    <w:qFormat/>
    <w:rsid w:val="00DB159A"/>
    <w:pPr>
      <w:spacing w:after="100" w:line="240" w:lineRule="auto"/>
      <w:jc w:val="center"/>
      <w:outlineLvl w:val="0"/>
    </w:pPr>
    <w:rPr>
      <w:rFonts w:ascii="Times New Roman" w:eastAsia="Times New Roman" w:hAnsi="Times New Roman" w:cs="Times New Roman"/>
      <w:sz w:val="60"/>
      <w:szCs w:val="20"/>
      <w:lang w:val="en-US"/>
    </w:rPr>
  </w:style>
  <w:style w:type="character" w:customStyle="1" w:styleId="ver">
    <w:name w:val="ver"/>
    <w:uiPriority w:val="1"/>
    <w:rsid w:val="00DB159A"/>
    <w:rPr>
      <w:caps w:val="0"/>
      <w:smallCaps w:val="0"/>
      <w:color w:val="31849B"/>
      <w:vertAlign w:val="superscript"/>
    </w:rPr>
  </w:style>
  <w:style w:type="character" w:customStyle="1" w:styleId="ver-b">
    <w:name w:val="ver-b"/>
    <w:uiPriority w:val="1"/>
    <w:rsid w:val="00DB159A"/>
    <w:rPr>
      <w:b/>
      <w:color w:val="8B008B"/>
    </w:rPr>
  </w:style>
  <w:style w:type="paragraph" w:customStyle="1" w:styleId="wl">
    <w:name w:val="wl"/>
    <w:basedOn w:val="Normal"/>
    <w:uiPriority w:val="1"/>
    <w:qFormat/>
    <w:rsid w:val="00DB159A"/>
    <w:pPr>
      <w:spacing w:after="0" w:line="240" w:lineRule="auto"/>
      <w:ind w:left="720" w:right="720"/>
    </w:pPr>
    <w:rPr>
      <w:rFonts w:ascii="Arial" w:eastAsia="Times New Roman" w:hAnsi="Arial" w:cs="Times New Roman"/>
      <w:sz w:val="24"/>
      <w:szCs w:val="24"/>
      <w:lang w:val="en-US"/>
    </w:rPr>
  </w:style>
  <w:style w:type="paragraph" w:customStyle="1" w:styleId="wl1">
    <w:name w:val="wl1"/>
    <w:basedOn w:val="Normal"/>
    <w:uiPriority w:val="1"/>
    <w:qFormat/>
    <w:rsid w:val="00DB159A"/>
    <w:pPr>
      <w:spacing w:after="0" w:line="240" w:lineRule="auto"/>
      <w:ind w:left="1080" w:right="720"/>
    </w:pPr>
    <w:rPr>
      <w:rFonts w:ascii="Arial" w:eastAsia="Times New Roman" w:hAnsi="Arial" w:cs="Times New Roman"/>
      <w:sz w:val="24"/>
      <w:szCs w:val="24"/>
      <w:lang w:val="en-US"/>
    </w:rPr>
  </w:style>
  <w:style w:type="paragraph" w:customStyle="1" w:styleId="wl1f">
    <w:name w:val="wl1f"/>
    <w:next w:val="Normal"/>
    <w:uiPriority w:val="1"/>
    <w:qFormat/>
    <w:rsid w:val="00DB159A"/>
    <w:pPr>
      <w:spacing w:before="100" w:after="0" w:line="240" w:lineRule="auto"/>
      <w:ind w:left="1080" w:right="720"/>
    </w:pPr>
    <w:rPr>
      <w:rFonts w:ascii="Arial" w:eastAsia="Times New Roman" w:hAnsi="Arial" w:cs="Times New Roman"/>
      <w:sz w:val="24"/>
      <w:szCs w:val="24"/>
      <w:lang w:val="en-US"/>
    </w:rPr>
  </w:style>
  <w:style w:type="paragraph" w:customStyle="1" w:styleId="wl1h">
    <w:name w:val="wl1h"/>
    <w:next w:val="wl1"/>
    <w:uiPriority w:val="1"/>
    <w:qFormat/>
    <w:rsid w:val="00DB159A"/>
    <w:pPr>
      <w:spacing w:after="0" w:line="240" w:lineRule="auto"/>
      <w:ind w:left="1080" w:right="1080"/>
    </w:pPr>
    <w:rPr>
      <w:rFonts w:ascii="Arial" w:eastAsia="Times New Roman" w:hAnsi="Arial" w:cs="Times New Roman"/>
      <w:sz w:val="40"/>
      <w:szCs w:val="24"/>
      <w:lang w:val="en-US"/>
    </w:rPr>
  </w:style>
  <w:style w:type="paragraph" w:customStyle="1" w:styleId="wl1h1">
    <w:name w:val="wl1h1"/>
    <w:basedOn w:val="wl1h"/>
    <w:next w:val="wl1"/>
    <w:uiPriority w:val="1"/>
    <w:qFormat/>
    <w:rsid w:val="00DB159A"/>
    <w:rPr>
      <w:sz w:val="36"/>
      <w:szCs w:val="44"/>
    </w:rPr>
  </w:style>
  <w:style w:type="paragraph" w:customStyle="1" w:styleId="wl1l">
    <w:name w:val="wl1l"/>
    <w:next w:val="wl"/>
    <w:uiPriority w:val="1"/>
    <w:qFormat/>
    <w:rsid w:val="00DB159A"/>
    <w:pPr>
      <w:spacing w:after="100" w:line="240" w:lineRule="auto"/>
      <w:ind w:left="1080" w:right="720"/>
    </w:pPr>
    <w:rPr>
      <w:rFonts w:ascii="Arial" w:eastAsia="Times New Roman" w:hAnsi="Arial" w:cs="Times New Roman"/>
      <w:sz w:val="24"/>
      <w:szCs w:val="24"/>
      <w:lang w:val="en-US"/>
    </w:rPr>
  </w:style>
  <w:style w:type="paragraph" w:customStyle="1" w:styleId="wl1s">
    <w:name w:val="wl1s"/>
    <w:basedOn w:val="wl1f"/>
    <w:next w:val="wl"/>
    <w:uiPriority w:val="1"/>
    <w:qFormat/>
    <w:rsid w:val="00DB159A"/>
    <w:pPr>
      <w:spacing w:after="100"/>
      <w:ind w:right="1080"/>
    </w:pPr>
  </w:style>
  <w:style w:type="paragraph" w:customStyle="1" w:styleId="wl2">
    <w:name w:val="wl2"/>
    <w:uiPriority w:val="1"/>
    <w:qFormat/>
    <w:rsid w:val="00DB159A"/>
    <w:pPr>
      <w:spacing w:after="0" w:line="240" w:lineRule="auto"/>
      <w:ind w:left="1440" w:right="1440"/>
    </w:pPr>
    <w:rPr>
      <w:rFonts w:ascii="Times New Roman" w:eastAsia="Times New Roman" w:hAnsi="Times New Roman" w:cs="Times New Roman"/>
      <w:sz w:val="24"/>
      <w:szCs w:val="24"/>
      <w:lang w:val="en-US"/>
    </w:rPr>
  </w:style>
  <w:style w:type="paragraph" w:customStyle="1" w:styleId="wl2f">
    <w:name w:val="wl2f"/>
    <w:next w:val="wl2"/>
    <w:uiPriority w:val="1"/>
    <w:qFormat/>
    <w:rsid w:val="00DB159A"/>
    <w:pPr>
      <w:spacing w:before="100" w:after="0" w:line="240" w:lineRule="auto"/>
      <w:ind w:left="1440" w:right="1440"/>
    </w:pPr>
    <w:rPr>
      <w:rFonts w:ascii="Times New Roman" w:eastAsia="Times New Roman" w:hAnsi="Times New Roman" w:cs="Times New Roman"/>
      <w:sz w:val="24"/>
      <w:szCs w:val="24"/>
      <w:lang w:val="en-US"/>
    </w:rPr>
  </w:style>
  <w:style w:type="paragraph" w:customStyle="1" w:styleId="wl2h">
    <w:name w:val="wl2h"/>
    <w:next w:val="wl1"/>
    <w:uiPriority w:val="1"/>
    <w:qFormat/>
    <w:rsid w:val="00DB159A"/>
    <w:pPr>
      <w:spacing w:before="100" w:after="0" w:line="240" w:lineRule="auto"/>
      <w:ind w:left="1440" w:right="1440"/>
    </w:pPr>
    <w:rPr>
      <w:rFonts w:ascii="Times New Roman" w:eastAsia="Times New Roman" w:hAnsi="Times New Roman" w:cs="Times New Roman"/>
      <w:sz w:val="32"/>
      <w:szCs w:val="24"/>
      <w:lang w:val="en-US"/>
    </w:rPr>
  </w:style>
  <w:style w:type="paragraph" w:customStyle="1" w:styleId="wl2h1">
    <w:name w:val="wl2h1"/>
    <w:basedOn w:val="wl2h"/>
    <w:next w:val="wl2"/>
    <w:uiPriority w:val="1"/>
    <w:qFormat/>
    <w:rsid w:val="00DB159A"/>
    <w:pPr>
      <w:spacing w:before="0"/>
      <w:outlineLvl w:val="1"/>
    </w:pPr>
    <w:rPr>
      <w:sz w:val="28"/>
      <w:szCs w:val="20"/>
    </w:rPr>
  </w:style>
  <w:style w:type="paragraph" w:customStyle="1" w:styleId="wl2l">
    <w:name w:val="wl2l"/>
    <w:next w:val="wl1"/>
    <w:uiPriority w:val="1"/>
    <w:qFormat/>
    <w:rsid w:val="00DB159A"/>
    <w:pPr>
      <w:spacing w:after="100" w:line="240" w:lineRule="auto"/>
      <w:ind w:left="1440" w:right="1440"/>
    </w:pPr>
    <w:rPr>
      <w:rFonts w:ascii="Times New Roman" w:eastAsia="Times New Roman" w:hAnsi="Times New Roman" w:cs="Times New Roman"/>
      <w:sz w:val="24"/>
      <w:szCs w:val="24"/>
      <w:lang w:val="en-US"/>
    </w:rPr>
  </w:style>
  <w:style w:type="paragraph" w:customStyle="1" w:styleId="wl2s">
    <w:name w:val="wl2s"/>
    <w:basedOn w:val="wl1s"/>
    <w:next w:val="wl1"/>
    <w:uiPriority w:val="1"/>
    <w:qFormat/>
    <w:rsid w:val="00DB159A"/>
    <w:pPr>
      <w:ind w:left="1440" w:right="1440"/>
    </w:pPr>
    <w:rPr>
      <w:rFonts w:ascii="Times New Roman" w:hAnsi="Times New Roman"/>
    </w:rPr>
  </w:style>
  <w:style w:type="paragraph" w:customStyle="1" w:styleId="wl3">
    <w:name w:val="wl3"/>
    <w:basedOn w:val="Normal"/>
    <w:uiPriority w:val="1"/>
    <w:qFormat/>
    <w:rsid w:val="00DB159A"/>
    <w:pPr>
      <w:spacing w:before="100" w:after="0" w:line="240" w:lineRule="auto"/>
      <w:ind w:left="1800" w:right="1800"/>
    </w:pPr>
    <w:rPr>
      <w:rFonts w:ascii="Times New Roman" w:eastAsia="Times New Roman" w:hAnsi="Times New Roman" w:cs="Times New Roman"/>
      <w:sz w:val="18"/>
      <w:szCs w:val="24"/>
      <w:lang w:val="en-US"/>
    </w:rPr>
  </w:style>
  <w:style w:type="paragraph" w:customStyle="1" w:styleId="wl3f">
    <w:name w:val="wl3f"/>
    <w:next w:val="Normal"/>
    <w:uiPriority w:val="1"/>
    <w:qFormat/>
    <w:rsid w:val="00DB159A"/>
    <w:pPr>
      <w:spacing w:before="100" w:after="0" w:line="240" w:lineRule="auto"/>
      <w:ind w:left="1800" w:right="1800"/>
    </w:pPr>
    <w:rPr>
      <w:rFonts w:ascii="Times New Roman" w:eastAsia="Times New Roman" w:hAnsi="Times New Roman" w:cs="Times New Roman"/>
      <w:sz w:val="18"/>
      <w:szCs w:val="24"/>
      <w:lang w:val="en-US"/>
    </w:rPr>
  </w:style>
  <w:style w:type="paragraph" w:customStyle="1" w:styleId="wl3h">
    <w:name w:val="wl3h"/>
    <w:next w:val="wl1"/>
    <w:uiPriority w:val="1"/>
    <w:qFormat/>
    <w:rsid w:val="00DB159A"/>
    <w:pPr>
      <w:spacing w:before="100" w:after="0" w:line="240" w:lineRule="auto"/>
      <w:ind w:left="1800" w:right="1800"/>
    </w:pPr>
    <w:rPr>
      <w:rFonts w:ascii="Times New Roman" w:eastAsia="Times New Roman" w:hAnsi="Times New Roman" w:cs="Times New Roman"/>
      <w:sz w:val="24"/>
      <w:szCs w:val="24"/>
      <w:lang w:val="en-US"/>
    </w:rPr>
  </w:style>
  <w:style w:type="paragraph" w:customStyle="1" w:styleId="wl3h1">
    <w:name w:val="wl3h1"/>
    <w:basedOn w:val="wl3h"/>
    <w:next w:val="wl3"/>
    <w:uiPriority w:val="1"/>
    <w:qFormat/>
    <w:rsid w:val="00DB159A"/>
    <w:pPr>
      <w:spacing w:before="0"/>
      <w:outlineLvl w:val="1"/>
    </w:pPr>
    <w:rPr>
      <w:sz w:val="20"/>
    </w:rPr>
  </w:style>
  <w:style w:type="paragraph" w:customStyle="1" w:styleId="wl3l">
    <w:name w:val="wl3l"/>
    <w:next w:val="wl2"/>
    <w:uiPriority w:val="1"/>
    <w:qFormat/>
    <w:rsid w:val="00DB159A"/>
    <w:pPr>
      <w:spacing w:after="100" w:line="240" w:lineRule="auto"/>
      <w:ind w:left="1800" w:right="1800"/>
    </w:pPr>
    <w:rPr>
      <w:rFonts w:ascii="Times New Roman" w:eastAsia="Times New Roman" w:hAnsi="Times New Roman" w:cs="Times New Roman"/>
      <w:sz w:val="18"/>
      <w:szCs w:val="24"/>
      <w:lang w:val="en-US"/>
    </w:rPr>
  </w:style>
  <w:style w:type="paragraph" w:customStyle="1" w:styleId="wl3s">
    <w:name w:val="wl3s"/>
    <w:basedOn w:val="wl2s"/>
    <w:next w:val="wl2"/>
    <w:uiPriority w:val="1"/>
    <w:qFormat/>
    <w:rsid w:val="00DB159A"/>
    <w:pPr>
      <w:ind w:left="1800" w:right="720"/>
    </w:pPr>
    <w:rPr>
      <w:sz w:val="18"/>
    </w:rPr>
  </w:style>
  <w:style w:type="paragraph" w:customStyle="1" w:styleId="wlf">
    <w:name w:val="wlf"/>
    <w:next w:val="Normal"/>
    <w:uiPriority w:val="1"/>
    <w:qFormat/>
    <w:rsid w:val="00DB159A"/>
    <w:pPr>
      <w:spacing w:before="100" w:after="0" w:line="240" w:lineRule="auto"/>
      <w:ind w:left="720" w:right="720"/>
    </w:pPr>
    <w:rPr>
      <w:rFonts w:ascii="Arial" w:eastAsia="Times New Roman" w:hAnsi="Arial" w:cs="Times New Roman"/>
      <w:sz w:val="24"/>
      <w:szCs w:val="24"/>
      <w:lang w:val="en-US"/>
    </w:rPr>
  </w:style>
  <w:style w:type="paragraph" w:customStyle="1" w:styleId="wlh">
    <w:name w:val="wlh"/>
    <w:next w:val="wl1"/>
    <w:uiPriority w:val="1"/>
    <w:qFormat/>
    <w:rsid w:val="00DB159A"/>
    <w:pPr>
      <w:spacing w:after="0" w:line="240" w:lineRule="auto"/>
      <w:ind w:left="720" w:right="720"/>
      <w:outlineLvl w:val="8"/>
    </w:pPr>
    <w:rPr>
      <w:rFonts w:ascii="Arial" w:eastAsia="Times New Roman" w:hAnsi="Arial" w:cs="Times New Roman"/>
      <w:sz w:val="48"/>
      <w:szCs w:val="24"/>
      <w:lang w:val="en-US"/>
    </w:rPr>
  </w:style>
  <w:style w:type="paragraph" w:customStyle="1" w:styleId="wlh1">
    <w:name w:val="wlh1"/>
    <w:basedOn w:val="wlh"/>
    <w:next w:val="wl"/>
    <w:uiPriority w:val="1"/>
    <w:qFormat/>
    <w:rsid w:val="00DB159A"/>
    <w:pPr>
      <w:spacing w:before="360" w:after="60"/>
      <w:outlineLvl w:val="1"/>
    </w:pPr>
    <w:rPr>
      <w:sz w:val="44"/>
      <w:szCs w:val="20"/>
    </w:rPr>
  </w:style>
  <w:style w:type="paragraph" w:customStyle="1" w:styleId="wll">
    <w:name w:val="wll"/>
    <w:next w:val="p"/>
    <w:uiPriority w:val="1"/>
    <w:qFormat/>
    <w:rsid w:val="00DB159A"/>
    <w:pPr>
      <w:spacing w:after="100" w:line="240" w:lineRule="auto"/>
      <w:ind w:left="720" w:right="720"/>
    </w:pPr>
    <w:rPr>
      <w:rFonts w:ascii="Arial" w:eastAsia="Times New Roman" w:hAnsi="Arial" w:cs="Times New Roman"/>
      <w:sz w:val="24"/>
      <w:szCs w:val="24"/>
      <w:lang w:val="en-US"/>
    </w:rPr>
  </w:style>
  <w:style w:type="paragraph" w:customStyle="1" w:styleId="wls">
    <w:name w:val="wls"/>
    <w:basedOn w:val="wl"/>
    <w:next w:val="p"/>
    <w:uiPriority w:val="1"/>
    <w:qFormat/>
    <w:rsid w:val="00DB159A"/>
    <w:pPr>
      <w:spacing w:before="100" w:after="100"/>
    </w:pPr>
  </w:style>
  <w:style w:type="paragraph" w:customStyle="1" w:styleId="wsh">
    <w:name w:val="wsh"/>
    <w:uiPriority w:val="1"/>
    <w:qFormat/>
    <w:rsid w:val="00DB159A"/>
    <w:pPr>
      <w:spacing w:after="0" w:line="240" w:lineRule="auto"/>
      <w:outlineLvl w:val="8"/>
    </w:pPr>
    <w:rPr>
      <w:rFonts w:ascii="Arial" w:eastAsia="Times New Roman" w:hAnsi="Arial" w:cs="Times New Roman"/>
      <w:sz w:val="24"/>
      <w:szCs w:val="24"/>
      <w:lang w:val="en-US"/>
    </w:rPr>
  </w:style>
  <w:style w:type="character" w:customStyle="1" w:styleId="xbk">
    <w:name w:val="xbk"/>
    <w:uiPriority w:val="1"/>
    <w:rsid w:val="00DB159A"/>
    <w:rPr>
      <w:color w:val="5F497A"/>
    </w:rPr>
  </w:style>
  <w:style w:type="character" w:customStyle="1" w:styleId="xbr">
    <w:name w:val="xbr"/>
    <w:uiPriority w:val="3"/>
    <w:rsid w:val="00DB159A"/>
    <w:rPr>
      <w:color w:val="8B008B"/>
    </w:rPr>
  </w:style>
  <w:style w:type="character" w:customStyle="1" w:styleId="xbr-b">
    <w:name w:val="xbr-b"/>
    <w:uiPriority w:val="1"/>
    <w:rsid w:val="00DB159A"/>
    <w:rPr>
      <w:rFonts w:eastAsia="MS Mincho"/>
      <w:b/>
      <w:i w:val="0"/>
      <w:color w:val="8B008B"/>
    </w:rPr>
  </w:style>
  <w:style w:type="character" w:customStyle="1" w:styleId="xbr-i">
    <w:name w:val="xbr-i"/>
    <w:uiPriority w:val="1"/>
    <w:rsid w:val="00DB159A"/>
    <w:rPr>
      <w:rFonts w:eastAsia="MS Mincho"/>
      <w:b w:val="0"/>
      <w:i/>
      <w:color w:val="8B008B"/>
    </w:rPr>
  </w:style>
  <w:style w:type="character" w:customStyle="1" w:styleId="xref">
    <w:name w:val="xref"/>
    <w:uiPriority w:val="1"/>
    <w:rsid w:val="00DB159A"/>
    <w:rPr>
      <w:color w:val="FF6600"/>
      <w:bdr w:val="none" w:sz="0" w:space="0" w:color="auto"/>
    </w:rPr>
  </w:style>
  <w:style w:type="character" w:customStyle="1" w:styleId="xref-i">
    <w:name w:val="xref-i"/>
    <w:uiPriority w:val="1"/>
    <w:qFormat/>
    <w:rsid w:val="00DB159A"/>
    <w:rPr>
      <w:rFonts w:eastAsia="MS Mincho"/>
      <w:i/>
      <w:color w:val="FF660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21927">
      <w:bodyDiv w:val="1"/>
      <w:marLeft w:val="0"/>
      <w:marRight w:val="0"/>
      <w:marTop w:val="0"/>
      <w:marBottom w:val="0"/>
      <w:divBdr>
        <w:top w:val="none" w:sz="0" w:space="0" w:color="auto"/>
        <w:left w:val="none" w:sz="0" w:space="0" w:color="auto"/>
        <w:bottom w:val="none" w:sz="0" w:space="0" w:color="auto"/>
        <w:right w:val="none" w:sz="0" w:space="0" w:color="auto"/>
      </w:divBdr>
    </w:div>
    <w:div w:id="928588339">
      <w:bodyDiv w:val="1"/>
      <w:marLeft w:val="0"/>
      <w:marRight w:val="0"/>
      <w:marTop w:val="0"/>
      <w:marBottom w:val="0"/>
      <w:divBdr>
        <w:top w:val="none" w:sz="0" w:space="0" w:color="auto"/>
        <w:left w:val="none" w:sz="0" w:space="0" w:color="auto"/>
        <w:bottom w:val="none" w:sz="0" w:space="0" w:color="auto"/>
        <w:right w:val="none" w:sz="0" w:space="0" w:color="auto"/>
      </w:divBdr>
    </w:div>
    <w:div w:id="1103185604">
      <w:bodyDiv w:val="1"/>
      <w:marLeft w:val="0"/>
      <w:marRight w:val="0"/>
      <w:marTop w:val="0"/>
      <w:marBottom w:val="0"/>
      <w:divBdr>
        <w:top w:val="none" w:sz="0" w:space="0" w:color="auto"/>
        <w:left w:val="none" w:sz="0" w:space="0" w:color="auto"/>
        <w:bottom w:val="none" w:sz="0" w:space="0" w:color="auto"/>
        <w:right w:val="none" w:sz="0" w:space="0" w:color="auto"/>
      </w:divBdr>
    </w:div>
    <w:div w:id="1187791020">
      <w:bodyDiv w:val="1"/>
      <w:marLeft w:val="0"/>
      <w:marRight w:val="0"/>
      <w:marTop w:val="0"/>
      <w:marBottom w:val="0"/>
      <w:divBdr>
        <w:top w:val="none" w:sz="0" w:space="0" w:color="auto"/>
        <w:left w:val="none" w:sz="0" w:space="0" w:color="auto"/>
        <w:bottom w:val="none" w:sz="0" w:space="0" w:color="auto"/>
        <w:right w:val="none" w:sz="0" w:space="0" w:color="auto"/>
      </w:divBdr>
    </w:div>
    <w:div w:id="143408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BC8B35-DE87-404C-9C2E-C68E9320F19D}">
  <we:reference id="wa104380773" version="2.1.4.0" store="en-001" storeType="OMEX"/>
  <we:alternateReferences>
    <we:reference id="WA104380773" version="2.1.4.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4A286-5081-BB48-BBC9-0B478BCAF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30</Pages>
  <Words>10205</Words>
  <Characters>58169</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Aoife.Neary</dc:creator>
  <cp:keywords/>
  <dc:description/>
  <cp:lastModifiedBy>Aoife Neary</cp:lastModifiedBy>
  <cp:revision>20</cp:revision>
  <cp:lastPrinted>2020-05-30T11:04:00Z</cp:lastPrinted>
  <dcterms:created xsi:type="dcterms:W3CDTF">2025-03-21T16:54:00Z</dcterms:created>
  <dcterms:modified xsi:type="dcterms:W3CDTF">2025-03-25T10:35:00Z</dcterms:modified>
</cp:coreProperties>
</file>