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CAD53" w14:textId="77777777" w:rsidR="005356B7" w:rsidRPr="006A225B" w:rsidRDefault="005356B7" w:rsidP="005356B7">
      <w:pPr>
        <w:spacing w:line="240" w:lineRule="auto"/>
        <w:jc w:val="both"/>
      </w:pPr>
      <w:r w:rsidRPr="0044348A">
        <w:rPr>
          <w:rFonts w:cs="Times New Roman"/>
          <w:noProof/>
          <w:sz w:val="28"/>
          <w:szCs w:val="28"/>
          <w:lang w:val="en-GB" w:eastAsia="en-US"/>
        </w:rPr>
        <w:t>Supporting Information</w:t>
      </w:r>
    </w:p>
    <w:p w14:paraId="0FB22A43" w14:textId="09F48DB3" w:rsidR="005356B7" w:rsidRPr="0044348A" w:rsidRDefault="005356B7" w:rsidP="005356B7">
      <w:pPr>
        <w:rPr>
          <w:rFonts w:cs="Times New Roman"/>
          <w:noProof/>
          <w:lang w:val="en-GB" w:eastAsia="en-US"/>
        </w:rPr>
      </w:pPr>
      <w:r w:rsidRPr="0044348A">
        <w:rPr>
          <w:rFonts w:cs="Times New Roman"/>
          <w:noProof/>
          <w:lang w:val="en-GB" w:eastAsia="en-US"/>
        </w:rPr>
        <w:t>Table S1. Primer sequences designed to amplify short fragments of the mitochondrial DNA control region of North Atlantic killer whales (</w:t>
      </w:r>
      <w:r w:rsidRPr="0044348A">
        <w:rPr>
          <w:rFonts w:cs="Times New Roman"/>
          <w:i/>
          <w:noProof/>
          <w:lang w:val="en-GB" w:eastAsia="en-US"/>
        </w:rPr>
        <w:t>Orcinus orca</w:t>
      </w:r>
      <w:r w:rsidRPr="0044348A">
        <w:rPr>
          <w:rFonts w:cs="Times New Roman"/>
          <w:noProof/>
          <w:lang w:val="en-GB" w:eastAsia="en-US"/>
        </w:rPr>
        <w:t>) and Atlantic mackerel (</w:t>
      </w:r>
      <w:r w:rsidRPr="0044348A">
        <w:rPr>
          <w:rFonts w:cs="Times New Roman"/>
          <w:i/>
          <w:noProof/>
          <w:lang w:val="en-GB" w:eastAsia="en-US"/>
        </w:rPr>
        <w:t>Scomber scombrus</w:t>
      </w:r>
      <w:r w:rsidRPr="0044348A">
        <w:rPr>
          <w:rFonts w:cs="Times New Roman"/>
          <w:noProof/>
          <w:lang w:val="en-GB" w:eastAsia="en-US"/>
        </w:rPr>
        <w:t xml:space="preserve">). </w:t>
      </w:r>
    </w:p>
    <w:tbl>
      <w:tblPr>
        <w:tblStyle w:val="ListTable1Light-Accent31"/>
        <w:tblW w:w="8931" w:type="dxa"/>
        <w:tblLook w:val="04A0" w:firstRow="1" w:lastRow="0" w:firstColumn="1" w:lastColumn="0" w:noHBand="0" w:noVBand="1"/>
      </w:tblPr>
      <w:tblGrid>
        <w:gridCol w:w="1042"/>
        <w:gridCol w:w="1935"/>
        <w:gridCol w:w="2410"/>
        <w:gridCol w:w="2268"/>
        <w:gridCol w:w="1276"/>
      </w:tblGrid>
      <w:tr w:rsidR="005356B7" w:rsidRPr="0044348A" w14:paraId="3A49F3EF" w14:textId="77777777" w:rsidTr="00980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tcBorders>
              <w:top w:val="single" w:sz="4" w:space="0" w:color="auto"/>
            </w:tcBorders>
          </w:tcPr>
          <w:p w14:paraId="410C0F67" w14:textId="77777777" w:rsidR="005356B7" w:rsidRPr="0044348A" w:rsidRDefault="005356B7" w:rsidP="00980113">
            <w:pPr>
              <w:rPr>
                <w:noProof/>
                <w:lang w:val="en-GB"/>
              </w:rPr>
            </w:pPr>
            <w:r w:rsidRPr="0044348A">
              <w:rPr>
                <w:noProof/>
                <w:lang w:val="en-GB"/>
              </w:rPr>
              <w:t>Name</w:t>
            </w:r>
          </w:p>
        </w:tc>
        <w:tc>
          <w:tcPr>
            <w:tcW w:w="1935" w:type="dxa"/>
            <w:tcBorders>
              <w:top w:val="single" w:sz="4" w:space="0" w:color="auto"/>
            </w:tcBorders>
          </w:tcPr>
          <w:p w14:paraId="06B7ABB4" w14:textId="77777777" w:rsidR="005356B7" w:rsidRPr="0044348A" w:rsidRDefault="005356B7" w:rsidP="00980113">
            <w:pP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Species</w:t>
            </w:r>
          </w:p>
        </w:tc>
        <w:tc>
          <w:tcPr>
            <w:tcW w:w="2410" w:type="dxa"/>
            <w:tcBorders>
              <w:top w:val="single" w:sz="4" w:space="0" w:color="auto"/>
            </w:tcBorders>
          </w:tcPr>
          <w:p w14:paraId="4F42BE3B" w14:textId="77777777" w:rsidR="005356B7" w:rsidRPr="0044348A" w:rsidRDefault="005356B7" w:rsidP="00980113">
            <w:pP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Primer Forward (5’-3’)</w:t>
            </w:r>
          </w:p>
        </w:tc>
        <w:tc>
          <w:tcPr>
            <w:tcW w:w="2268" w:type="dxa"/>
            <w:tcBorders>
              <w:top w:val="single" w:sz="4" w:space="0" w:color="auto"/>
            </w:tcBorders>
          </w:tcPr>
          <w:p w14:paraId="4E88ACDB" w14:textId="77777777" w:rsidR="005356B7" w:rsidRPr="0044348A" w:rsidRDefault="005356B7" w:rsidP="00980113">
            <w:pP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Primer Reverse (5’-3’)</w:t>
            </w:r>
          </w:p>
        </w:tc>
        <w:tc>
          <w:tcPr>
            <w:tcW w:w="1276" w:type="dxa"/>
            <w:tcBorders>
              <w:top w:val="single" w:sz="4" w:space="0" w:color="auto"/>
            </w:tcBorders>
          </w:tcPr>
          <w:p w14:paraId="6C5C3C13" w14:textId="77777777" w:rsidR="005356B7" w:rsidRPr="0044348A" w:rsidRDefault="005356B7" w:rsidP="00980113">
            <w:pPr>
              <w:cnfStyle w:val="100000000000" w:firstRow="1" w:lastRow="0" w:firstColumn="0" w:lastColumn="0" w:oddVBand="0" w:evenVBand="0" w:oddHBand="0" w:evenHBand="0" w:firstRowFirstColumn="0" w:firstRowLastColumn="0" w:lastRowFirstColumn="0" w:lastRowLastColumn="0"/>
              <w:rPr>
                <w:b w:val="0"/>
                <w:bCs w:val="0"/>
                <w:noProof/>
                <w:lang w:val="en-GB"/>
              </w:rPr>
            </w:pPr>
            <w:r w:rsidRPr="0044348A">
              <w:rPr>
                <w:noProof/>
                <w:lang w:val="en-GB"/>
              </w:rPr>
              <w:t xml:space="preserve">Amplicon </w:t>
            </w:r>
          </w:p>
          <w:p w14:paraId="2979A209" w14:textId="77777777" w:rsidR="005356B7" w:rsidRPr="0044348A" w:rsidRDefault="005356B7" w:rsidP="00980113">
            <w:pP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length  (bp)</w:t>
            </w:r>
          </w:p>
        </w:tc>
      </w:tr>
      <w:tr w:rsidR="005356B7" w:rsidRPr="0044348A" w14:paraId="1C04DC16"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top w:val="single" w:sz="4" w:space="0" w:color="C9C9C9"/>
              <w:right w:val="single" w:sz="4" w:space="0" w:color="auto"/>
            </w:tcBorders>
          </w:tcPr>
          <w:p w14:paraId="421FE84C" w14:textId="77777777" w:rsidR="005356B7" w:rsidRPr="0044348A" w:rsidRDefault="005356B7" w:rsidP="00980113">
            <w:pPr>
              <w:rPr>
                <w:noProof/>
                <w:lang w:val="en-GB"/>
              </w:rPr>
            </w:pPr>
            <w:r w:rsidRPr="0044348A">
              <w:rPr>
                <w:noProof/>
                <w:lang w:val="en-GB"/>
              </w:rPr>
              <w:t>Orca_01</w:t>
            </w:r>
          </w:p>
        </w:tc>
        <w:tc>
          <w:tcPr>
            <w:tcW w:w="1935" w:type="dxa"/>
            <w:tcBorders>
              <w:right w:val="single" w:sz="4" w:space="0" w:color="auto"/>
            </w:tcBorders>
          </w:tcPr>
          <w:p w14:paraId="5D1F8898"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Orcinus orca</w:t>
            </w:r>
          </w:p>
        </w:tc>
        <w:tc>
          <w:tcPr>
            <w:tcW w:w="2410" w:type="dxa"/>
            <w:tcBorders>
              <w:left w:val="single" w:sz="4" w:space="0" w:color="auto"/>
            </w:tcBorders>
          </w:tcPr>
          <w:p w14:paraId="1DC81905"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GCC GGC GTA TCT TCA ATC CT</w:t>
            </w:r>
          </w:p>
        </w:tc>
        <w:tc>
          <w:tcPr>
            <w:tcW w:w="2268" w:type="dxa"/>
            <w:tcBorders>
              <w:left w:val="single" w:sz="4" w:space="0" w:color="auto"/>
            </w:tcBorders>
          </w:tcPr>
          <w:p w14:paraId="20749A94"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TTC CGG CTG CTA AAA CAG GT</w:t>
            </w:r>
          </w:p>
        </w:tc>
        <w:tc>
          <w:tcPr>
            <w:tcW w:w="1276" w:type="dxa"/>
            <w:tcBorders>
              <w:left w:val="single" w:sz="4" w:space="0" w:color="auto"/>
            </w:tcBorders>
          </w:tcPr>
          <w:p w14:paraId="345AD75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120</w:t>
            </w:r>
          </w:p>
        </w:tc>
      </w:tr>
      <w:tr w:rsidR="005356B7" w:rsidRPr="0044348A" w14:paraId="792A4870" w14:textId="77777777" w:rsidTr="00980113">
        <w:trPr>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017BEE8B" w14:textId="77777777" w:rsidR="005356B7" w:rsidRPr="0044348A" w:rsidRDefault="005356B7" w:rsidP="00980113">
            <w:pPr>
              <w:rPr>
                <w:noProof/>
                <w:lang w:val="en-GB"/>
              </w:rPr>
            </w:pPr>
            <w:r w:rsidRPr="0044348A">
              <w:rPr>
                <w:noProof/>
                <w:lang w:val="en-GB"/>
              </w:rPr>
              <w:t>Orca_02</w:t>
            </w:r>
          </w:p>
        </w:tc>
        <w:tc>
          <w:tcPr>
            <w:tcW w:w="1935" w:type="dxa"/>
            <w:tcBorders>
              <w:right w:val="single" w:sz="4" w:space="0" w:color="auto"/>
            </w:tcBorders>
          </w:tcPr>
          <w:p w14:paraId="0A7B06F8"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Orcinus orca</w:t>
            </w:r>
          </w:p>
        </w:tc>
        <w:tc>
          <w:tcPr>
            <w:tcW w:w="2410" w:type="dxa"/>
            <w:tcBorders>
              <w:left w:val="single" w:sz="4" w:space="0" w:color="auto"/>
            </w:tcBorders>
          </w:tcPr>
          <w:p w14:paraId="2CC6FB9D"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TCT GGG ATA CCT CGC CGA TA</w:t>
            </w:r>
          </w:p>
        </w:tc>
        <w:tc>
          <w:tcPr>
            <w:tcW w:w="2268" w:type="dxa"/>
            <w:tcBorders>
              <w:left w:val="single" w:sz="4" w:space="0" w:color="auto"/>
            </w:tcBorders>
          </w:tcPr>
          <w:p w14:paraId="68AF78C2"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CAC CGC TAA CAC CTC TCG TT</w:t>
            </w:r>
          </w:p>
        </w:tc>
        <w:tc>
          <w:tcPr>
            <w:tcW w:w="1276" w:type="dxa"/>
            <w:tcBorders>
              <w:left w:val="single" w:sz="4" w:space="0" w:color="auto"/>
            </w:tcBorders>
          </w:tcPr>
          <w:p w14:paraId="2EB88DF2"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116</w:t>
            </w:r>
          </w:p>
        </w:tc>
      </w:tr>
      <w:tr w:rsidR="005356B7" w:rsidRPr="0044348A" w14:paraId="54699EBE"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6629F47C" w14:textId="77777777" w:rsidR="005356B7" w:rsidRPr="0044348A" w:rsidRDefault="005356B7" w:rsidP="00980113">
            <w:pPr>
              <w:rPr>
                <w:noProof/>
                <w:lang w:val="en-GB"/>
              </w:rPr>
            </w:pPr>
            <w:r w:rsidRPr="0044348A">
              <w:rPr>
                <w:noProof/>
                <w:lang w:val="en-GB"/>
              </w:rPr>
              <w:t>Orca_03</w:t>
            </w:r>
          </w:p>
        </w:tc>
        <w:tc>
          <w:tcPr>
            <w:tcW w:w="1935" w:type="dxa"/>
            <w:tcBorders>
              <w:right w:val="single" w:sz="4" w:space="0" w:color="auto"/>
            </w:tcBorders>
          </w:tcPr>
          <w:p w14:paraId="7295265D"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Orcinus orca</w:t>
            </w:r>
          </w:p>
        </w:tc>
        <w:tc>
          <w:tcPr>
            <w:tcW w:w="2410" w:type="dxa"/>
            <w:tcBorders>
              <w:left w:val="single" w:sz="4" w:space="0" w:color="auto"/>
            </w:tcBorders>
          </w:tcPr>
          <w:p w14:paraId="5EEDBE83"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TTT TTG GCC ACC CCG AAG TA</w:t>
            </w:r>
          </w:p>
        </w:tc>
        <w:tc>
          <w:tcPr>
            <w:tcW w:w="2268" w:type="dxa"/>
            <w:tcBorders>
              <w:left w:val="single" w:sz="4" w:space="0" w:color="auto"/>
            </w:tcBorders>
          </w:tcPr>
          <w:p w14:paraId="61B283D3"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CGA TGA AGC CCA GGA AAC CA</w:t>
            </w:r>
          </w:p>
        </w:tc>
        <w:tc>
          <w:tcPr>
            <w:tcW w:w="1276" w:type="dxa"/>
            <w:tcBorders>
              <w:left w:val="single" w:sz="4" w:space="0" w:color="auto"/>
            </w:tcBorders>
          </w:tcPr>
          <w:p w14:paraId="1878267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110</w:t>
            </w:r>
          </w:p>
        </w:tc>
      </w:tr>
      <w:tr w:rsidR="005356B7" w:rsidRPr="0044348A" w14:paraId="5CAA0456" w14:textId="77777777" w:rsidTr="00980113">
        <w:trPr>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72FBB93C" w14:textId="77777777" w:rsidR="005356B7" w:rsidRPr="0044348A" w:rsidRDefault="005356B7" w:rsidP="00980113">
            <w:pPr>
              <w:rPr>
                <w:noProof/>
                <w:lang w:val="en-GB"/>
              </w:rPr>
            </w:pPr>
            <w:r w:rsidRPr="0044348A">
              <w:rPr>
                <w:noProof/>
                <w:lang w:val="en-GB"/>
              </w:rPr>
              <w:t>Orca_04</w:t>
            </w:r>
          </w:p>
        </w:tc>
        <w:tc>
          <w:tcPr>
            <w:tcW w:w="1935" w:type="dxa"/>
            <w:tcBorders>
              <w:right w:val="single" w:sz="4" w:space="0" w:color="auto"/>
            </w:tcBorders>
          </w:tcPr>
          <w:p w14:paraId="3DFE2750" w14:textId="77777777" w:rsidR="005356B7" w:rsidRPr="0044348A" w:rsidRDefault="005356B7" w:rsidP="00980113">
            <w:pPr>
              <w:tabs>
                <w:tab w:val="left" w:pos="975"/>
              </w:tabs>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Orcinus orca</w:t>
            </w:r>
          </w:p>
        </w:tc>
        <w:tc>
          <w:tcPr>
            <w:tcW w:w="2410" w:type="dxa"/>
            <w:tcBorders>
              <w:left w:val="single" w:sz="4" w:space="0" w:color="auto"/>
            </w:tcBorders>
          </w:tcPr>
          <w:p w14:paraId="5A36ECEC" w14:textId="77777777" w:rsidR="005356B7" w:rsidRPr="0044348A" w:rsidRDefault="005356B7" w:rsidP="00980113">
            <w:pPr>
              <w:tabs>
                <w:tab w:val="left" w:pos="975"/>
              </w:tabs>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CGC CTG AGC GGG AAT AGT AG</w:t>
            </w:r>
          </w:p>
        </w:tc>
        <w:tc>
          <w:tcPr>
            <w:tcW w:w="2268" w:type="dxa"/>
            <w:tcBorders>
              <w:left w:val="single" w:sz="4" w:space="0" w:color="auto"/>
            </w:tcBorders>
          </w:tcPr>
          <w:p w14:paraId="082BF0CE"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GCT ATG TCA GGG GCT CCA AT</w:t>
            </w:r>
          </w:p>
        </w:tc>
        <w:tc>
          <w:tcPr>
            <w:tcW w:w="1276" w:type="dxa"/>
            <w:tcBorders>
              <w:left w:val="single" w:sz="4" w:space="0" w:color="auto"/>
            </w:tcBorders>
          </w:tcPr>
          <w:p w14:paraId="18C1C4D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170</w:t>
            </w:r>
          </w:p>
        </w:tc>
      </w:tr>
      <w:tr w:rsidR="005356B7" w:rsidRPr="0044348A" w14:paraId="3C194392"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01753DF9" w14:textId="77777777" w:rsidR="005356B7" w:rsidRPr="0044348A" w:rsidRDefault="005356B7" w:rsidP="00980113">
            <w:pPr>
              <w:rPr>
                <w:noProof/>
                <w:lang w:val="en-GB"/>
              </w:rPr>
            </w:pPr>
            <w:r w:rsidRPr="0044348A">
              <w:rPr>
                <w:noProof/>
                <w:lang w:val="en-GB"/>
              </w:rPr>
              <w:t>Orca_05</w:t>
            </w:r>
          </w:p>
        </w:tc>
        <w:tc>
          <w:tcPr>
            <w:tcW w:w="1935" w:type="dxa"/>
            <w:tcBorders>
              <w:right w:val="single" w:sz="4" w:space="0" w:color="auto"/>
            </w:tcBorders>
          </w:tcPr>
          <w:p w14:paraId="09D72E0F"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Orcinus orca</w:t>
            </w:r>
          </w:p>
        </w:tc>
        <w:tc>
          <w:tcPr>
            <w:tcW w:w="2410" w:type="dxa"/>
            <w:tcBorders>
              <w:left w:val="single" w:sz="4" w:space="0" w:color="auto"/>
            </w:tcBorders>
          </w:tcPr>
          <w:p w14:paraId="1F0EBC8F"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GAC TGG CAA CAC TTC ACG GA</w:t>
            </w:r>
          </w:p>
        </w:tc>
        <w:tc>
          <w:tcPr>
            <w:tcW w:w="2268" w:type="dxa"/>
            <w:tcBorders>
              <w:left w:val="single" w:sz="4" w:space="0" w:color="auto"/>
            </w:tcBorders>
          </w:tcPr>
          <w:p w14:paraId="13648764"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GAC GAA GCC CCC TAT GAT GG</w:t>
            </w:r>
          </w:p>
        </w:tc>
        <w:tc>
          <w:tcPr>
            <w:tcW w:w="1276" w:type="dxa"/>
            <w:tcBorders>
              <w:left w:val="single" w:sz="4" w:space="0" w:color="auto"/>
            </w:tcBorders>
          </w:tcPr>
          <w:p w14:paraId="12AAC376"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175</w:t>
            </w:r>
          </w:p>
        </w:tc>
      </w:tr>
      <w:tr w:rsidR="005356B7" w:rsidRPr="0044348A" w14:paraId="05C06C80" w14:textId="77777777" w:rsidTr="00980113">
        <w:trPr>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304214FD" w14:textId="77777777" w:rsidR="005356B7" w:rsidRPr="0044348A" w:rsidRDefault="005356B7" w:rsidP="00980113">
            <w:pPr>
              <w:rPr>
                <w:noProof/>
                <w:lang w:val="en-GB"/>
              </w:rPr>
            </w:pPr>
          </w:p>
        </w:tc>
        <w:tc>
          <w:tcPr>
            <w:tcW w:w="1935" w:type="dxa"/>
            <w:tcBorders>
              <w:right w:val="single" w:sz="4" w:space="0" w:color="auto"/>
            </w:tcBorders>
          </w:tcPr>
          <w:p w14:paraId="722C0114"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noProof/>
                <w:lang w:val="en-GB"/>
              </w:rPr>
            </w:pPr>
          </w:p>
        </w:tc>
        <w:tc>
          <w:tcPr>
            <w:tcW w:w="2410" w:type="dxa"/>
            <w:tcBorders>
              <w:left w:val="single" w:sz="4" w:space="0" w:color="auto"/>
            </w:tcBorders>
          </w:tcPr>
          <w:p w14:paraId="1D324DEF"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p>
        </w:tc>
        <w:tc>
          <w:tcPr>
            <w:tcW w:w="2268" w:type="dxa"/>
            <w:tcBorders>
              <w:left w:val="single" w:sz="4" w:space="0" w:color="auto"/>
            </w:tcBorders>
          </w:tcPr>
          <w:p w14:paraId="2DE4926E"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p>
        </w:tc>
        <w:tc>
          <w:tcPr>
            <w:tcW w:w="1276" w:type="dxa"/>
            <w:tcBorders>
              <w:left w:val="single" w:sz="4" w:space="0" w:color="auto"/>
            </w:tcBorders>
          </w:tcPr>
          <w:p w14:paraId="34D2602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p>
        </w:tc>
      </w:tr>
      <w:tr w:rsidR="005356B7" w:rsidRPr="0044348A" w14:paraId="4D90ACD6"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420F2F49" w14:textId="77777777" w:rsidR="005356B7" w:rsidRPr="0044348A" w:rsidRDefault="005356B7" w:rsidP="00980113">
            <w:pPr>
              <w:rPr>
                <w:noProof/>
                <w:lang w:val="en-GB"/>
              </w:rPr>
            </w:pPr>
            <w:r w:rsidRPr="0044348A">
              <w:rPr>
                <w:noProof/>
                <w:lang w:val="en-GB"/>
              </w:rPr>
              <w:t>Scom_01</w:t>
            </w:r>
          </w:p>
        </w:tc>
        <w:tc>
          <w:tcPr>
            <w:tcW w:w="1935" w:type="dxa"/>
            <w:tcBorders>
              <w:right w:val="single" w:sz="4" w:space="0" w:color="auto"/>
            </w:tcBorders>
          </w:tcPr>
          <w:p w14:paraId="5B95D39E"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Scomber scombrus</w:t>
            </w:r>
          </w:p>
        </w:tc>
        <w:tc>
          <w:tcPr>
            <w:tcW w:w="2410" w:type="dxa"/>
            <w:tcBorders>
              <w:left w:val="single" w:sz="4" w:space="0" w:color="auto"/>
            </w:tcBorders>
          </w:tcPr>
          <w:p w14:paraId="1DE434E9"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ACA TCG GCA CCC TCT ACC TA</w:t>
            </w:r>
          </w:p>
        </w:tc>
        <w:tc>
          <w:tcPr>
            <w:tcW w:w="2268" w:type="dxa"/>
            <w:tcBorders>
              <w:left w:val="single" w:sz="4" w:space="0" w:color="auto"/>
            </w:tcBorders>
          </w:tcPr>
          <w:p w14:paraId="56CE8052"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AAT GAA GGC ATG GGC CGT AA</w:t>
            </w:r>
          </w:p>
        </w:tc>
        <w:tc>
          <w:tcPr>
            <w:tcW w:w="1276" w:type="dxa"/>
            <w:tcBorders>
              <w:left w:val="single" w:sz="4" w:space="0" w:color="auto"/>
            </w:tcBorders>
          </w:tcPr>
          <w:p w14:paraId="4B1DB40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112</w:t>
            </w:r>
          </w:p>
        </w:tc>
      </w:tr>
      <w:tr w:rsidR="005356B7" w:rsidRPr="0044348A" w14:paraId="78C636C5" w14:textId="77777777" w:rsidTr="00980113">
        <w:trPr>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42437957" w14:textId="77777777" w:rsidR="005356B7" w:rsidRPr="0044348A" w:rsidRDefault="005356B7" w:rsidP="00980113">
            <w:pPr>
              <w:rPr>
                <w:noProof/>
                <w:lang w:val="en-GB"/>
              </w:rPr>
            </w:pPr>
            <w:r w:rsidRPr="0044348A">
              <w:rPr>
                <w:noProof/>
                <w:lang w:val="en-GB"/>
              </w:rPr>
              <w:t>Scom_02</w:t>
            </w:r>
          </w:p>
        </w:tc>
        <w:tc>
          <w:tcPr>
            <w:tcW w:w="1935" w:type="dxa"/>
            <w:tcBorders>
              <w:right w:val="single" w:sz="4" w:space="0" w:color="auto"/>
            </w:tcBorders>
          </w:tcPr>
          <w:p w14:paraId="3192D227"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Scomber scombrus</w:t>
            </w:r>
          </w:p>
        </w:tc>
        <w:tc>
          <w:tcPr>
            <w:tcW w:w="2410" w:type="dxa"/>
            <w:tcBorders>
              <w:left w:val="single" w:sz="4" w:space="0" w:color="auto"/>
            </w:tcBorders>
          </w:tcPr>
          <w:p w14:paraId="6894E9F2"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GAG CCC CCG ATA TAG CGT TC</w:t>
            </w:r>
          </w:p>
        </w:tc>
        <w:tc>
          <w:tcPr>
            <w:tcW w:w="2268" w:type="dxa"/>
            <w:tcBorders>
              <w:left w:val="single" w:sz="4" w:space="0" w:color="auto"/>
            </w:tcBorders>
          </w:tcPr>
          <w:p w14:paraId="33DFE991"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lang w:val="en-GB"/>
              </w:rPr>
              <w:t>ACA CCT GCT AGG TGA AGG GA</w:t>
            </w:r>
          </w:p>
        </w:tc>
        <w:tc>
          <w:tcPr>
            <w:tcW w:w="1276" w:type="dxa"/>
            <w:tcBorders>
              <w:left w:val="single" w:sz="4" w:space="0" w:color="auto"/>
            </w:tcBorders>
          </w:tcPr>
          <w:p w14:paraId="301034C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162</w:t>
            </w:r>
          </w:p>
        </w:tc>
      </w:tr>
      <w:tr w:rsidR="005356B7" w:rsidRPr="0044348A" w14:paraId="476AC1D1"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67301A67" w14:textId="77777777" w:rsidR="005356B7" w:rsidRPr="0044348A" w:rsidRDefault="005356B7" w:rsidP="00980113">
            <w:pPr>
              <w:rPr>
                <w:noProof/>
                <w:lang w:val="en-GB"/>
              </w:rPr>
            </w:pPr>
            <w:r w:rsidRPr="0044348A">
              <w:rPr>
                <w:noProof/>
                <w:lang w:val="en-GB"/>
              </w:rPr>
              <w:t>Scom_03</w:t>
            </w:r>
          </w:p>
        </w:tc>
        <w:tc>
          <w:tcPr>
            <w:tcW w:w="1935" w:type="dxa"/>
            <w:tcBorders>
              <w:right w:val="single" w:sz="4" w:space="0" w:color="auto"/>
            </w:tcBorders>
          </w:tcPr>
          <w:p w14:paraId="3B71BE8E"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rPr>
            </w:pPr>
            <w:r w:rsidRPr="0044348A">
              <w:rPr>
                <w:noProof/>
                <w:lang w:val="en-GB"/>
              </w:rPr>
              <w:t>Scomber scombrus</w:t>
            </w:r>
          </w:p>
        </w:tc>
        <w:tc>
          <w:tcPr>
            <w:tcW w:w="2410" w:type="dxa"/>
            <w:tcBorders>
              <w:left w:val="single" w:sz="4" w:space="0" w:color="auto"/>
            </w:tcBorders>
          </w:tcPr>
          <w:p w14:paraId="15A81EF6"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CCA CTT TCT TTG ACC CCG GA</w:t>
            </w:r>
          </w:p>
        </w:tc>
        <w:tc>
          <w:tcPr>
            <w:tcW w:w="2268" w:type="dxa"/>
            <w:tcBorders>
              <w:left w:val="single" w:sz="4" w:space="0" w:color="auto"/>
            </w:tcBorders>
          </w:tcPr>
          <w:p w14:paraId="6DB880E1"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ATA CCA TGC CCA TGT AGC CG</w:t>
            </w:r>
          </w:p>
        </w:tc>
        <w:tc>
          <w:tcPr>
            <w:tcW w:w="1276" w:type="dxa"/>
            <w:tcBorders>
              <w:left w:val="single" w:sz="4" w:space="0" w:color="auto"/>
            </w:tcBorders>
          </w:tcPr>
          <w:p w14:paraId="5A353CC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134</w:t>
            </w:r>
          </w:p>
        </w:tc>
      </w:tr>
      <w:tr w:rsidR="005356B7" w:rsidRPr="0044348A" w14:paraId="4D0EEB0C" w14:textId="77777777" w:rsidTr="00980113">
        <w:trPr>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659A48FD" w14:textId="77777777" w:rsidR="005356B7" w:rsidRPr="0044348A" w:rsidRDefault="005356B7" w:rsidP="00980113">
            <w:pPr>
              <w:rPr>
                <w:noProof/>
                <w:lang w:val="en-GB"/>
              </w:rPr>
            </w:pPr>
            <w:r w:rsidRPr="0044348A">
              <w:rPr>
                <w:noProof/>
                <w:lang w:val="en-GB"/>
              </w:rPr>
              <w:t>Scom_04</w:t>
            </w:r>
          </w:p>
        </w:tc>
        <w:tc>
          <w:tcPr>
            <w:tcW w:w="1935" w:type="dxa"/>
            <w:tcBorders>
              <w:right w:val="single" w:sz="4" w:space="0" w:color="auto"/>
            </w:tcBorders>
          </w:tcPr>
          <w:p w14:paraId="6AEEF87C"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noProof/>
              </w:rPr>
            </w:pPr>
            <w:r w:rsidRPr="0044348A">
              <w:rPr>
                <w:noProof/>
                <w:lang w:val="en-GB"/>
              </w:rPr>
              <w:t>Scomber scombrus</w:t>
            </w:r>
          </w:p>
        </w:tc>
        <w:tc>
          <w:tcPr>
            <w:tcW w:w="2410" w:type="dxa"/>
            <w:tcBorders>
              <w:left w:val="single" w:sz="4" w:space="0" w:color="auto"/>
            </w:tcBorders>
          </w:tcPr>
          <w:p w14:paraId="6CBFA06F"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ATG GAC GTA GAC ACA CGA GC</w:t>
            </w:r>
          </w:p>
        </w:tc>
        <w:tc>
          <w:tcPr>
            <w:tcW w:w="2268" w:type="dxa"/>
            <w:tcBorders>
              <w:left w:val="single" w:sz="4" w:space="0" w:color="auto"/>
            </w:tcBorders>
          </w:tcPr>
          <w:p w14:paraId="0E7AB80A" w14:textId="77777777" w:rsidR="005356B7" w:rsidRPr="0044348A" w:rsidRDefault="005356B7" w:rsidP="00980113">
            <w:pPr>
              <w:cnfStyle w:val="000000000000" w:firstRow="0" w:lastRow="0" w:firstColumn="0" w:lastColumn="0" w:oddVBand="0" w:evenVBand="0" w:oddHBand="0"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GGG CGT CCC ATT TTA GGT CA</w:t>
            </w:r>
          </w:p>
        </w:tc>
        <w:tc>
          <w:tcPr>
            <w:tcW w:w="1276" w:type="dxa"/>
            <w:tcBorders>
              <w:left w:val="single" w:sz="4" w:space="0" w:color="auto"/>
            </w:tcBorders>
          </w:tcPr>
          <w:p w14:paraId="14F318E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81</w:t>
            </w:r>
          </w:p>
        </w:tc>
      </w:tr>
      <w:tr w:rsidR="005356B7" w:rsidRPr="0044348A" w14:paraId="7DD86E97" w14:textId="77777777" w:rsidTr="009801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42" w:type="dxa"/>
            <w:tcBorders>
              <w:right w:val="single" w:sz="4" w:space="0" w:color="auto"/>
            </w:tcBorders>
          </w:tcPr>
          <w:p w14:paraId="505C0DBD" w14:textId="77777777" w:rsidR="005356B7" w:rsidRPr="0044348A" w:rsidRDefault="005356B7" w:rsidP="00980113">
            <w:pPr>
              <w:rPr>
                <w:noProof/>
                <w:lang w:val="en-GB"/>
              </w:rPr>
            </w:pPr>
            <w:r w:rsidRPr="0044348A">
              <w:rPr>
                <w:noProof/>
                <w:lang w:val="en-GB"/>
              </w:rPr>
              <w:t>Scom_05</w:t>
            </w:r>
          </w:p>
        </w:tc>
        <w:tc>
          <w:tcPr>
            <w:tcW w:w="1935" w:type="dxa"/>
            <w:tcBorders>
              <w:right w:val="single" w:sz="4" w:space="0" w:color="auto"/>
            </w:tcBorders>
          </w:tcPr>
          <w:p w14:paraId="7687F874"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noProof/>
              </w:rPr>
            </w:pPr>
            <w:r w:rsidRPr="0044348A">
              <w:rPr>
                <w:noProof/>
                <w:lang w:val="en-GB"/>
              </w:rPr>
              <w:t>Scomber scombrus</w:t>
            </w:r>
          </w:p>
        </w:tc>
        <w:tc>
          <w:tcPr>
            <w:tcW w:w="2410" w:type="dxa"/>
            <w:tcBorders>
              <w:left w:val="single" w:sz="4" w:space="0" w:color="auto"/>
            </w:tcBorders>
          </w:tcPr>
          <w:p w14:paraId="59537074"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CTT ACT GGG ATC GTC CTC GC</w:t>
            </w:r>
          </w:p>
        </w:tc>
        <w:tc>
          <w:tcPr>
            <w:tcW w:w="2268" w:type="dxa"/>
            <w:tcBorders>
              <w:left w:val="single" w:sz="4" w:space="0" w:color="auto"/>
            </w:tcBorders>
          </w:tcPr>
          <w:p w14:paraId="710DE4C9" w14:textId="77777777" w:rsidR="005356B7" w:rsidRPr="0044348A" w:rsidRDefault="005356B7" w:rsidP="00980113">
            <w:pPr>
              <w:cnfStyle w:val="000000100000" w:firstRow="0" w:lastRow="0" w:firstColumn="0" w:lastColumn="0" w:oddVBand="0" w:evenVBand="0" w:oddHBand="1" w:evenHBand="0" w:firstRowFirstColumn="0" w:firstRowLastColumn="0" w:lastRowFirstColumn="0" w:lastRowLastColumn="0"/>
              <w:rPr>
                <w:rFonts w:ascii="Courier New" w:hAnsi="Courier New" w:cs="Courier New"/>
                <w:noProof/>
                <w:lang w:val="en-GB"/>
              </w:rPr>
            </w:pPr>
            <w:r w:rsidRPr="0044348A">
              <w:rPr>
                <w:rFonts w:ascii="Courier New" w:hAnsi="Courier New" w:cs="Courier New"/>
                <w:noProof/>
              </w:rPr>
              <w:t>GAA CGA ACC CGC CAA GAA TG</w:t>
            </w:r>
          </w:p>
        </w:tc>
        <w:tc>
          <w:tcPr>
            <w:tcW w:w="1276" w:type="dxa"/>
            <w:tcBorders>
              <w:left w:val="single" w:sz="4" w:space="0" w:color="auto"/>
            </w:tcBorders>
          </w:tcPr>
          <w:p w14:paraId="3D0EDA4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87</w:t>
            </w:r>
          </w:p>
        </w:tc>
      </w:tr>
    </w:tbl>
    <w:p w14:paraId="73179BC7" w14:textId="77777777" w:rsidR="005356B7" w:rsidRPr="0044348A" w:rsidRDefault="005356B7" w:rsidP="005356B7">
      <w:pPr>
        <w:rPr>
          <w:rFonts w:cs="Times New Roman"/>
          <w:noProof/>
          <w:lang w:val="en-GB" w:eastAsia="en-US"/>
        </w:rPr>
      </w:pPr>
    </w:p>
    <w:p w14:paraId="6BC0041F" w14:textId="77777777" w:rsidR="005356B7" w:rsidRPr="0044348A" w:rsidRDefault="005356B7" w:rsidP="005356B7">
      <w:pPr>
        <w:rPr>
          <w:rFonts w:cs="Times New Roman"/>
          <w:noProof/>
          <w:lang w:val="en-GB" w:eastAsia="en-US"/>
        </w:rPr>
      </w:pPr>
    </w:p>
    <w:p w14:paraId="406B0994" w14:textId="77777777" w:rsidR="005356B7" w:rsidRPr="0044348A" w:rsidRDefault="005356B7" w:rsidP="005356B7">
      <w:pPr>
        <w:rPr>
          <w:rFonts w:cs="Times New Roman"/>
          <w:noProof/>
          <w:lang w:val="en-GB" w:eastAsia="en-US"/>
        </w:rPr>
      </w:pPr>
    </w:p>
    <w:p w14:paraId="655B5764" w14:textId="77777777" w:rsidR="005356B7" w:rsidRPr="0044348A" w:rsidRDefault="005356B7" w:rsidP="005356B7">
      <w:pPr>
        <w:spacing w:after="0"/>
        <w:jc w:val="center"/>
        <w:rPr>
          <w:rFonts w:cs="Times New Roman"/>
          <w:b/>
          <w:noProof/>
          <w:lang w:val="en-GB" w:eastAsia="en-US"/>
        </w:rPr>
      </w:pPr>
      <w:r w:rsidRPr="0044348A">
        <w:rPr>
          <w:rFonts w:cs="Times New Roman"/>
          <w:noProof/>
          <w:lang w:val="en-GB" w:eastAsia="en-US"/>
        </w:rPr>
        <w:lastRenderedPageBreak/>
        <w:drawing>
          <wp:inline distT="0" distB="0" distL="0" distR="0" wp14:anchorId="6914F0BE" wp14:editId="6364966B">
            <wp:extent cx="4680861" cy="35052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5367" cy="3531039"/>
                    </a:xfrm>
                    <a:prstGeom prst="rect">
                      <a:avLst/>
                    </a:prstGeom>
                    <a:noFill/>
                    <a:ln>
                      <a:noFill/>
                    </a:ln>
                  </pic:spPr>
                </pic:pic>
              </a:graphicData>
            </a:graphic>
          </wp:inline>
        </w:drawing>
      </w:r>
    </w:p>
    <w:p w14:paraId="7C34955B" w14:textId="0A80E372" w:rsidR="005356B7" w:rsidRPr="0044348A" w:rsidRDefault="005356B7" w:rsidP="005356B7">
      <w:pPr>
        <w:rPr>
          <w:rFonts w:cs="Times New Roman"/>
          <w:noProof/>
          <w:lang w:val="en-GB" w:eastAsia="en-US"/>
        </w:rPr>
      </w:pPr>
      <w:r w:rsidRPr="0044348A">
        <w:rPr>
          <w:rFonts w:cs="Times New Roman"/>
          <w:noProof/>
          <w:lang w:val="en-GB" w:eastAsia="en-US"/>
        </w:rPr>
        <w:t>Figure S1.</w:t>
      </w:r>
      <w:r w:rsidRPr="0044348A">
        <w:rPr>
          <w:rFonts w:cs="Times New Roman"/>
          <w:b/>
          <w:noProof/>
          <w:lang w:val="en-GB" w:eastAsia="en-US"/>
        </w:rPr>
        <w:t xml:space="preserve"> </w:t>
      </w:r>
      <w:r w:rsidRPr="0044348A">
        <w:rPr>
          <w:rFonts w:cs="Times New Roman"/>
          <w:noProof/>
          <w:lang w:val="en-GB" w:eastAsia="en-US"/>
        </w:rPr>
        <w:t>Unamplified eDNA extracts ran on an electrophoresis gel with a 100 bp and 1 kb ladder to determine the fragment size of the DNA captured. Bright bands appear in several samples at &gt;10</w:t>
      </w:r>
      <w:r w:rsidR="00031E97">
        <w:rPr>
          <w:rFonts w:cs="Times New Roman"/>
          <w:noProof/>
          <w:lang w:val="en-GB" w:eastAsia="en-US"/>
        </w:rPr>
        <w:t xml:space="preserve"> </w:t>
      </w:r>
      <w:r w:rsidRPr="0044348A">
        <w:rPr>
          <w:rFonts w:cs="Times New Roman"/>
          <w:noProof/>
          <w:lang w:val="en-GB" w:eastAsia="en-US"/>
        </w:rPr>
        <w:t xml:space="preserve">kb length. </w:t>
      </w:r>
      <w:r w:rsidR="00023D3C">
        <w:t>Two extractions were carried out on each of the Icelandic samples (1</w:t>
      </w:r>
      <w:r w:rsidR="00EC38A0">
        <w:t>7</w:t>
      </w:r>
      <w:r w:rsidR="00023D3C">
        <w:t xml:space="preserve"> – 21); an extraction from the filter within the capsule after removal of Longmire’s storage buffer (indicated by a ‘c’), and an extraction from the removed buffer (indicated by a ‘</w:t>
      </w:r>
      <w:r w:rsidR="0031697A">
        <w:t>T</w:t>
      </w:r>
      <w:r w:rsidR="00023D3C">
        <w:t>’).</w:t>
      </w:r>
      <w:r w:rsidR="00C9584F">
        <w:t xml:space="preserve"> </w:t>
      </w:r>
      <w:r w:rsidRPr="0044348A">
        <w:rPr>
          <w:rFonts w:cs="Times New Roman"/>
          <w:noProof/>
          <w:lang w:val="en-GB" w:eastAsia="en-US"/>
        </w:rPr>
        <w:t>Details of samples are provided in Table 1.</w:t>
      </w:r>
    </w:p>
    <w:p w14:paraId="0852B1D5" w14:textId="77777777" w:rsidR="005356B7" w:rsidRPr="0044348A" w:rsidRDefault="005356B7" w:rsidP="005356B7">
      <w:pPr>
        <w:rPr>
          <w:rFonts w:cs="Times New Roman"/>
          <w:noProof/>
          <w:lang w:val="en-GB" w:eastAsia="en-US"/>
        </w:rPr>
      </w:pPr>
    </w:p>
    <w:p w14:paraId="677CEFE6" w14:textId="77777777" w:rsidR="005356B7" w:rsidRPr="0044348A" w:rsidRDefault="005356B7" w:rsidP="005356B7">
      <w:pPr>
        <w:spacing w:line="240" w:lineRule="auto"/>
        <w:jc w:val="both"/>
        <w:rPr>
          <w:b/>
          <w:noProof/>
          <w:lang w:val="en-US" w:eastAsia="en-US"/>
        </w:rPr>
      </w:pPr>
    </w:p>
    <w:p w14:paraId="3F0C3B3F" w14:textId="77777777" w:rsidR="005356B7" w:rsidRPr="0044348A" w:rsidRDefault="005356B7" w:rsidP="005356B7">
      <w:pPr>
        <w:rPr>
          <w:rFonts w:cs="Times New Roman"/>
          <w:noProof/>
          <w:lang w:val="en-GB" w:eastAsia="en-US"/>
        </w:rPr>
      </w:pPr>
    </w:p>
    <w:p w14:paraId="5349C0EB" w14:textId="77777777" w:rsidR="005356B7" w:rsidRPr="0044348A" w:rsidRDefault="005356B7" w:rsidP="005356B7">
      <w:pPr>
        <w:spacing w:line="360" w:lineRule="auto"/>
        <w:jc w:val="both"/>
        <w:rPr>
          <w:rFonts w:cs="Times New Roman"/>
          <w:noProof/>
          <w:lang w:val="en-GB" w:eastAsia="en-US"/>
        </w:rPr>
      </w:pPr>
    </w:p>
    <w:p w14:paraId="4F7AD9D4" w14:textId="77777777" w:rsidR="005356B7" w:rsidRPr="0044348A" w:rsidRDefault="005356B7" w:rsidP="005356B7">
      <w:pPr>
        <w:spacing w:line="360" w:lineRule="auto"/>
        <w:jc w:val="both"/>
        <w:rPr>
          <w:rFonts w:cs="Times New Roman"/>
          <w:i/>
          <w:noProof/>
          <w:lang w:val="en-GB" w:eastAsia="en-US"/>
        </w:rPr>
      </w:pPr>
    </w:p>
    <w:p w14:paraId="3703676B" w14:textId="77777777" w:rsidR="005356B7" w:rsidRPr="0044348A" w:rsidRDefault="005356B7" w:rsidP="005356B7">
      <w:pPr>
        <w:rPr>
          <w:rFonts w:cs="Times New Roman"/>
          <w:noProof/>
          <w:sz w:val="24"/>
          <w:szCs w:val="24"/>
          <w:lang w:val="en-GB" w:eastAsia="en-US"/>
        </w:rPr>
      </w:pPr>
    </w:p>
    <w:p w14:paraId="18A33FB4" w14:textId="77777777" w:rsidR="005356B7" w:rsidRPr="0044348A" w:rsidRDefault="005356B7" w:rsidP="005356B7">
      <w:pPr>
        <w:rPr>
          <w:rFonts w:cs="Times New Roman"/>
          <w:noProof/>
          <w:sz w:val="24"/>
          <w:szCs w:val="24"/>
          <w:lang w:val="en-GB" w:eastAsia="en-US"/>
        </w:rPr>
      </w:pPr>
    </w:p>
    <w:p w14:paraId="49CF88F9" w14:textId="77777777" w:rsidR="005356B7" w:rsidRPr="0044348A" w:rsidRDefault="005356B7" w:rsidP="005356B7">
      <w:pPr>
        <w:rPr>
          <w:rFonts w:cs="Times New Roman"/>
          <w:noProof/>
          <w:sz w:val="24"/>
          <w:szCs w:val="24"/>
          <w:lang w:val="en-GB" w:eastAsia="en-US"/>
        </w:rPr>
      </w:pPr>
    </w:p>
    <w:p w14:paraId="39C69538" w14:textId="77777777" w:rsidR="005356B7" w:rsidRPr="0044348A" w:rsidRDefault="005356B7" w:rsidP="005356B7">
      <w:pPr>
        <w:rPr>
          <w:rFonts w:cs="Times New Roman"/>
          <w:noProof/>
          <w:sz w:val="24"/>
          <w:szCs w:val="24"/>
          <w:lang w:val="en-GB" w:eastAsia="en-US"/>
        </w:rPr>
      </w:pPr>
    </w:p>
    <w:p w14:paraId="12575A3E" w14:textId="77777777" w:rsidR="005356B7" w:rsidRPr="0044348A" w:rsidRDefault="005356B7" w:rsidP="005356B7">
      <w:pPr>
        <w:rPr>
          <w:rFonts w:cs="Times New Roman"/>
          <w:noProof/>
          <w:sz w:val="24"/>
          <w:szCs w:val="24"/>
          <w:lang w:val="en-GB" w:eastAsia="en-US"/>
        </w:rPr>
      </w:pPr>
    </w:p>
    <w:p w14:paraId="3C2DA848" w14:textId="77777777" w:rsidR="005356B7" w:rsidRPr="0044348A" w:rsidRDefault="005356B7" w:rsidP="005356B7">
      <w:pPr>
        <w:rPr>
          <w:rFonts w:cs="Times New Roman"/>
          <w:noProof/>
          <w:sz w:val="24"/>
          <w:szCs w:val="24"/>
          <w:lang w:val="en-GB" w:eastAsia="en-US"/>
        </w:rPr>
      </w:pPr>
    </w:p>
    <w:p w14:paraId="3E9DAEFE" w14:textId="77777777" w:rsidR="005356B7" w:rsidRPr="0044348A" w:rsidRDefault="005356B7" w:rsidP="005356B7">
      <w:pPr>
        <w:rPr>
          <w:rFonts w:cs="Times New Roman"/>
          <w:noProof/>
          <w:sz w:val="24"/>
          <w:szCs w:val="24"/>
          <w:lang w:val="en-GB" w:eastAsia="en-US"/>
        </w:rPr>
      </w:pPr>
    </w:p>
    <w:p w14:paraId="424F2223" w14:textId="77777777" w:rsidR="005356B7" w:rsidRPr="0044348A" w:rsidRDefault="005356B7" w:rsidP="005356B7">
      <w:pPr>
        <w:rPr>
          <w:rFonts w:cs="Times New Roman"/>
          <w:noProof/>
          <w:sz w:val="24"/>
          <w:szCs w:val="24"/>
          <w:lang w:val="en-GB" w:eastAsia="en-US"/>
        </w:rPr>
      </w:pPr>
      <w:r w:rsidRPr="0044348A">
        <w:rPr>
          <w:rFonts w:cs="Times New Roman"/>
          <w:noProof/>
          <w:sz w:val="24"/>
          <w:szCs w:val="24"/>
          <w:lang w:val="en-GB" w:eastAsia="en-US"/>
        </w:rPr>
        <w:br w:type="page"/>
      </w:r>
    </w:p>
    <w:p w14:paraId="70DD66B6" w14:textId="77777777" w:rsidR="005356B7" w:rsidRPr="0044348A" w:rsidRDefault="005356B7" w:rsidP="005356B7">
      <w:pPr>
        <w:rPr>
          <w:rFonts w:cs="Times New Roman"/>
          <w:noProof/>
          <w:sz w:val="24"/>
          <w:szCs w:val="24"/>
          <w:lang w:val="en-GB" w:eastAsia="en-US"/>
        </w:rPr>
        <w:sectPr w:rsidR="005356B7" w:rsidRPr="0044348A" w:rsidSect="00317061">
          <w:footerReference w:type="default" r:id="rId7"/>
          <w:footerReference w:type="first" r:id="rId8"/>
          <w:pgSz w:w="11906" w:h="16838"/>
          <w:pgMar w:top="1440" w:right="1440" w:bottom="1440" w:left="1440" w:header="708" w:footer="708" w:gutter="0"/>
          <w:lnNumType w:countBy="1" w:restart="continuous"/>
          <w:cols w:space="708"/>
          <w:docGrid w:linePitch="360"/>
        </w:sectPr>
      </w:pPr>
    </w:p>
    <w:p w14:paraId="78BA57B0" w14:textId="7594AFB3" w:rsidR="005356B7" w:rsidRPr="0044348A" w:rsidRDefault="00D60FF6" w:rsidP="005356B7">
      <w:pPr>
        <w:rPr>
          <w:rFonts w:cs="Times New Roman"/>
          <w:noProof/>
          <w:sz w:val="24"/>
          <w:szCs w:val="24"/>
          <w:lang w:val="en-GB" w:eastAsia="en-US"/>
        </w:rPr>
      </w:pPr>
      <w:r w:rsidRPr="0044348A">
        <w:rPr>
          <w:rFonts w:cs="Times New Roman"/>
          <w:b/>
          <w:noProof/>
          <w:lang w:val="en-GB" w:eastAsia="en-US"/>
        </w:rPr>
        <w:lastRenderedPageBreak/>
        <mc:AlternateContent>
          <mc:Choice Requires="wps">
            <w:drawing>
              <wp:anchor distT="45720" distB="45720" distL="114300" distR="114300" simplePos="0" relativeHeight="251661312" behindDoc="0" locked="0" layoutInCell="1" allowOverlap="1" wp14:anchorId="24EB7F35" wp14:editId="303360A5">
                <wp:simplePos x="0" y="0"/>
                <wp:positionH relativeFrom="column">
                  <wp:posOffset>4552950</wp:posOffset>
                </wp:positionH>
                <wp:positionV relativeFrom="paragraph">
                  <wp:posOffset>133350</wp:posOffset>
                </wp:positionV>
                <wp:extent cx="495300" cy="3429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42900"/>
                        </a:xfrm>
                        <a:prstGeom prst="rect">
                          <a:avLst/>
                        </a:prstGeom>
                        <a:noFill/>
                        <a:ln w="9525">
                          <a:noFill/>
                          <a:miter lim="800000"/>
                          <a:headEnd/>
                          <a:tailEnd/>
                        </a:ln>
                      </wps:spPr>
                      <wps:txbx>
                        <w:txbxContent>
                          <w:p w14:paraId="20E7E200" w14:textId="34DA906C" w:rsidR="005356B7" w:rsidRPr="00012F88" w:rsidRDefault="00031E97" w:rsidP="005356B7">
                            <w:pPr>
                              <w:rPr>
                                <w:sz w:val="36"/>
                                <w:szCs w:val="36"/>
                              </w:rPr>
                            </w:pPr>
                            <w:r>
                              <w:rPr>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B7F35" id="_x0000_t202" coordsize="21600,21600" o:spt="202" path="m,l,21600r21600,l21600,xe">
                <v:stroke joinstyle="miter"/>
                <v:path gradientshapeok="t" o:connecttype="rect"/>
              </v:shapetype>
              <v:shape id="Text Box 2" o:spid="_x0000_s1026" type="#_x0000_t202" style="position:absolute;margin-left:358.5pt;margin-top:10.5pt;width:39pt;height: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" filled="f" stroked="f">
                <v:textbox>
                  <w:txbxContent>
                    <w:p w14:paraId="20E7E200" w14:textId="34DA906C" w:rsidR="005356B7" w:rsidRPr="00012F88" w:rsidRDefault="00031E97" w:rsidP="005356B7">
                      <w:pPr>
                        <w:rPr>
                          <w:sz w:val="36"/>
                          <w:szCs w:val="36"/>
                        </w:rPr>
                      </w:pPr>
                      <w:r>
                        <w:rPr>
                          <w:sz w:val="36"/>
                          <w:szCs w:val="36"/>
                        </w:rPr>
                        <w:t>(b)</w:t>
                      </w:r>
                    </w:p>
                  </w:txbxContent>
                </v:textbox>
                <w10:wrap type="square"/>
              </v:shape>
            </w:pict>
          </mc:Fallback>
        </mc:AlternateContent>
      </w:r>
      <w:r w:rsidRPr="0044348A">
        <w:rPr>
          <w:rFonts w:cs="Times New Roman"/>
          <w:b/>
          <w:noProof/>
          <w:lang w:val="en-GB" w:eastAsia="en-US"/>
        </w:rPr>
        <mc:AlternateContent>
          <mc:Choice Requires="wps">
            <w:drawing>
              <wp:anchor distT="45720" distB="45720" distL="114300" distR="114300" simplePos="0" relativeHeight="251660288" behindDoc="0" locked="0" layoutInCell="1" allowOverlap="1" wp14:anchorId="20C63346" wp14:editId="642552E5">
                <wp:simplePos x="0" y="0"/>
                <wp:positionH relativeFrom="column">
                  <wp:posOffset>-362585</wp:posOffset>
                </wp:positionH>
                <wp:positionV relativeFrom="paragraph">
                  <wp:posOffset>123825</wp:posOffset>
                </wp:positionV>
                <wp:extent cx="466725"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42900"/>
                        </a:xfrm>
                        <a:prstGeom prst="rect">
                          <a:avLst/>
                        </a:prstGeom>
                        <a:noFill/>
                        <a:ln w="9525">
                          <a:noFill/>
                          <a:miter lim="800000"/>
                          <a:headEnd/>
                          <a:tailEnd/>
                        </a:ln>
                      </wps:spPr>
                      <wps:txbx>
                        <w:txbxContent>
                          <w:p w14:paraId="7804A9CF" w14:textId="3FE35ACC" w:rsidR="005356B7" w:rsidRPr="00012F88" w:rsidRDefault="00031E97" w:rsidP="005356B7">
                            <w:pPr>
                              <w:rPr>
                                <w:sz w:val="36"/>
                                <w:szCs w:val="36"/>
                              </w:rPr>
                            </w:pPr>
                            <w:r>
                              <w:rPr>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63346" id="_x0000_s1027" type="#_x0000_t202" style="position:absolute;margin-left:-28.55pt;margin-top:9.75pt;width:36.75pt;height:2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" filled="f" stroked="f">
                <v:textbox>
                  <w:txbxContent>
                    <w:p w14:paraId="7804A9CF" w14:textId="3FE35ACC" w:rsidR="005356B7" w:rsidRPr="00012F88" w:rsidRDefault="00031E97" w:rsidP="005356B7">
                      <w:pPr>
                        <w:rPr>
                          <w:sz w:val="36"/>
                          <w:szCs w:val="36"/>
                        </w:rPr>
                      </w:pPr>
                      <w:r>
                        <w:rPr>
                          <w:sz w:val="36"/>
                          <w:szCs w:val="36"/>
                        </w:rPr>
                        <w:t>(a)</w:t>
                      </w:r>
                    </w:p>
                  </w:txbxContent>
                </v:textbox>
                <w10:wrap type="square"/>
              </v:shape>
            </w:pict>
          </mc:Fallback>
        </mc:AlternateContent>
      </w:r>
      <w:r w:rsidR="005356B7" w:rsidRPr="0044348A">
        <w:rPr>
          <w:rFonts w:cs="Times New Roman"/>
          <w:noProof/>
          <w:lang w:val="en-GB" w:eastAsia="en-US"/>
        </w:rPr>
        <w:drawing>
          <wp:anchor distT="0" distB="0" distL="114300" distR="114300" simplePos="0" relativeHeight="251659264" behindDoc="0" locked="0" layoutInCell="1" allowOverlap="1" wp14:anchorId="03DDE478" wp14:editId="72928491">
            <wp:simplePos x="0" y="0"/>
            <wp:positionH relativeFrom="margin">
              <wp:posOffset>-379280</wp:posOffset>
            </wp:positionH>
            <wp:positionV relativeFrom="paragraph">
              <wp:posOffset>161925</wp:posOffset>
            </wp:positionV>
            <wp:extent cx="9835700" cy="37051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52859" cy="3711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2F9A5" w14:textId="77777777" w:rsidR="005356B7" w:rsidRPr="0044348A" w:rsidRDefault="005356B7" w:rsidP="005356B7">
      <w:pPr>
        <w:rPr>
          <w:rFonts w:cs="Times New Roman"/>
          <w:noProof/>
          <w:sz w:val="24"/>
          <w:szCs w:val="24"/>
          <w:lang w:val="en-GB" w:eastAsia="en-US"/>
        </w:rPr>
      </w:pPr>
    </w:p>
    <w:p w14:paraId="15EFE86A" w14:textId="77777777" w:rsidR="005356B7" w:rsidRPr="0044348A" w:rsidRDefault="005356B7" w:rsidP="005356B7">
      <w:pPr>
        <w:rPr>
          <w:rFonts w:cs="Times New Roman"/>
          <w:noProof/>
          <w:sz w:val="24"/>
          <w:szCs w:val="24"/>
          <w:lang w:val="en-GB" w:eastAsia="en-US"/>
        </w:rPr>
      </w:pPr>
    </w:p>
    <w:p w14:paraId="2FB3EA33" w14:textId="77777777" w:rsidR="005356B7" w:rsidRPr="0044348A" w:rsidRDefault="005356B7" w:rsidP="005356B7">
      <w:pPr>
        <w:rPr>
          <w:rFonts w:cs="Times New Roman"/>
          <w:noProof/>
          <w:sz w:val="24"/>
          <w:szCs w:val="24"/>
          <w:lang w:val="en-GB" w:eastAsia="en-US"/>
        </w:rPr>
      </w:pPr>
    </w:p>
    <w:p w14:paraId="242C6924" w14:textId="77777777" w:rsidR="005356B7" w:rsidRPr="0044348A" w:rsidRDefault="005356B7" w:rsidP="005356B7">
      <w:pPr>
        <w:rPr>
          <w:rFonts w:cs="Times New Roman"/>
          <w:noProof/>
          <w:sz w:val="24"/>
          <w:szCs w:val="24"/>
          <w:lang w:val="en-GB" w:eastAsia="en-US"/>
        </w:rPr>
      </w:pPr>
    </w:p>
    <w:p w14:paraId="56CA4FE9" w14:textId="77777777" w:rsidR="005356B7" w:rsidRPr="0044348A" w:rsidRDefault="005356B7" w:rsidP="005356B7">
      <w:pPr>
        <w:rPr>
          <w:rFonts w:cs="Times New Roman"/>
          <w:noProof/>
          <w:sz w:val="24"/>
          <w:szCs w:val="24"/>
          <w:lang w:val="en-GB" w:eastAsia="en-US"/>
        </w:rPr>
      </w:pPr>
    </w:p>
    <w:p w14:paraId="2A688293" w14:textId="77777777" w:rsidR="005356B7" w:rsidRPr="0044348A" w:rsidRDefault="005356B7" w:rsidP="005356B7">
      <w:pPr>
        <w:rPr>
          <w:rFonts w:cs="Times New Roman"/>
          <w:noProof/>
          <w:sz w:val="24"/>
          <w:szCs w:val="24"/>
          <w:lang w:val="en-GB" w:eastAsia="en-US"/>
        </w:rPr>
      </w:pPr>
    </w:p>
    <w:p w14:paraId="06660E95" w14:textId="77777777" w:rsidR="005356B7" w:rsidRPr="0044348A" w:rsidRDefault="005356B7" w:rsidP="005356B7">
      <w:pPr>
        <w:rPr>
          <w:rFonts w:cs="Times New Roman"/>
          <w:noProof/>
          <w:sz w:val="24"/>
          <w:szCs w:val="24"/>
          <w:lang w:val="en-GB" w:eastAsia="en-US"/>
        </w:rPr>
      </w:pPr>
    </w:p>
    <w:p w14:paraId="144A210E" w14:textId="77777777" w:rsidR="005356B7" w:rsidRPr="0044348A" w:rsidRDefault="005356B7" w:rsidP="005356B7">
      <w:pPr>
        <w:rPr>
          <w:rFonts w:cs="Times New Roman"/>
          <w:noProof/>
          <w:sz w:val="24"/>
          <w:szCs w:val="24"/>
          <w:lang w:val="en-GB" w:eastAsia="en-US"/>
        </w:rPr>
      </w:pPr>
    </w:p>
    <w:p w14:paraId="7AE2CF07" w14:textId="77777777" w:rsidR="005356B7" w:rsidRPr="0044348A" w:rsidRDefault="005356B7" w:rsidP="005356B7">
      <w:pPr>
        <w:rPr>
          <w:rFonts w:cs="Times New Roman"/>
          <w:noProof/>
          <w:sz w:val="24"/>
          <w:szCs w:val="24"/>
          <w:lang w:val="en-GB" w:eastAsia="en-US"/>
        </w:rPr>
      </w:pPr>
    </w:p>
    <w:p w14:paraId="6A2D418B" w14:textId="77777777" w:rsidR="005356B7" w:rsidRPr="0044348A" w:rsidRDefault="005356B7" w:rsidP="005356B7">
      <w:pPr>
        <w:rPr>
          <w:rFonts w:cs="Times New Roman"/>
          <w:noProof/>
          <w:sz w:val="24"/>
          <w:szCs w:val="24"/>
          <w:lang w:val="en-GB" w:eastAsia="en-US"/>
        </w:rPr>
      </w:pPr>
    </w:p>
    <w:p w14:paraId="65385107" w14:textId="77777777" w:rsidR="005356B7" w:rsidRPr="0044348A" w:rsidRDefault="005356B7" w:rsidP="005356B7">
      <w:pPr>
        <w:rPr>
          <w:rFonts w:cs="Times New Roman"/>
          <w:noProof/>
          <w:sz w:val="24"/>
          <w:szCs w:val="24"/>
          <w:lang w:val="en-GB" w:eastAsia="en-US"/>
        </w:rPr>
      </w:pPr>
    </w:p>
    <w:p w14:paraId="3C896A16" w14:textId="77777777" w:rsidR="005356B7" w:rsidRPr="0044348A" w:rsidRDefault="005356B7" w:rsidP="005356B7">
      <w:pPr>
        <w:rPr>
          <w:rFonts w:cs="Times New Roman"/>
          <w:noProof/>
          <w:sz w:val="24"/>
          <w:szCs w:val="24"/>
          <w:lang w:val="en-GB" w:eastAsia="en-US"/>
        </w:rPr>
      </w:pPr>
    </w:p>
    <w:p w14:paraId="7EB7A116" w14:textId="321398D2" w:rsidR="005356B7" w:rsidRPr="0044348A" w:rsidRDefault="005356B7" w:rsidP="005356B7">
      <w:pPr>
        <w:spacing w:line="240" w:lineRule="auto"/>
        <w:jc w:val="both"/>
        <w:rPr>
          <w:rFonts w:cs="Times New Roman"/>
          <w:noProof/>
          <w:lang w:val="en-GB" w:eastAsia="en-US"/>
        </w:rPr>
      </w:pPr>
      <w:r w:rsidRPr="0044348A">
        <w:rPr>
          <w:rFonts w:cs="Times New Roman"/>
          <w:noProof/>
          <w:lang w:val="en-GB" w:eastAsia="en-US"/>
        </w:rPr>
        <w:t>Figure S2.</w:t>
      </w:r>
      <w:r w:rsidRPr="0044348A">
        <w:rPr>
          <w:rFonts w:cs="Times New Roman"/>
          <w:b/>
          <w:noProof/>
          <w:lang w:val="en-GB" w:eastAsia="en-US"/>
        </w:rPr>
        <w:t xml:space="preserve"> </w:t>
      </w:r>
      <w:r w:rsidRPr="0044348A">
        <w:rPr>
          <w:rFonts w:cs="Times New Roman"/>
          <w:noProof/>
          <w:lang w:val="en-GB" w:eastAsia="en-US"/>
        </w:rPr>
        <w:t xml:space="preserve">Quantitative PCRs (qPCRs) to </w:t>
      </w:r>
      <w:r>
        <w:rPr>
          <w:rFonts w:cs="Times New Roman"/>
          <w:noProof/>
          <w:lang w:val="en-GB" w:eastAsia="en-US"/>
        </w:rPr>
        <w:t xml:space="preserve">target </w:t>
      </w:r>
      <w:r w:rsidRPr="0044348A">
        <w:rPr>
          <w:rFonts w:cs="Times New Roman"/>
          <w:noProof/>
          <w:lang w:val="en-GB" w:eastAsia="en-US"/>
        </w:rPr>
        <w:t>short fragments (</w:t>
      </w:r>
      <w:r>
        <w:rPr>
          <w:rFonts w:cs="Times New Roman"/>
          <w:noProof/>
          <w:lang w:val="en-GB" w:eastAsia="en-US"/>
        </w:rPr>
        <w:t>112 bp)</w:t>
      </w:r>
      <w:r w:rsidRPr="0044348A">
        <w:rPr>
          <w:rFonts w:cs="Times New Roman"/>
          <w:noProof/>
          <w:lang w:val="en-GB" w:eastAsia="en-US"/>
        </w:rPr>
        <w:t xml:space="preserve"> of Atlantic mackerel DNA in eDNA samples taken during the Northeast Atlantic mackerel fishery and around Vestmannaeyjar, Iceland in 2017. Each qPCR includes a serial dilution of a positive </w:t>
      </w:r>
      <w:r>
        <w:rPr>
          <w:rFonts w:cs="Times New Roman"/>
          <w:noProof/>
          <w:lang w:val="en-GB" w:eastAsia="en-US"/>
        </w:rPr>
        <w:t xml:space="preserve">control of </w:t>
      </w:r>
      <w:r w:rsidRPr="0044348A">
        <w:rPr>
          <w:rFonts w:cs="Times New Roman"/>
          <w:noProof/>
          <w:lang w:val="en-GB" w:eastAsia="en-US"/>
        </w:rPr>
        <w:t xml:space="preserve">Atlantic mackerel DNA extract. </w:t>
      </w:r>
      <w:r w:rsidR="00031E97">
        <w:rPr>
          <w:rFonts w:cs="Times New Roman"/>
          <w:noProof/>
          <w:lang w:val="en-GB" w:eastAsia="en-US"/>
        </w:rPr>
        <w:t>(a</w:t>
      </w:r>
      <w:r w:rsidRPr="0044348A">
        <w:rPr>
          <w:rFonts w:cs="Times New Roman"/>
          <w:noProof/>
          <w:lang w:val="en-GB" w:eastAsia="en-US"/>
        </w:rPr>
        <w:t>) Samples 1 – 17, 7 field</w:t>
      </w:r>
      <w:r w:rsidR="00031E97">
        <w:rPr>
          <w:rFonts w:cs="Times New Roman"/>
          <w:noProof/>
          <w:lang w:val="en-GB" w:eastAsia="en-US"/>
        </w:rPr>
        <w:t>-</w:t>
      </w:r>
      <w:r w:rsidRPr="0044348A">
        <w:rPr>
          <w:rFonts w:cs="Times New Roman"/>
          <w:noProof/>
          <w:lang w:val="en-GB" w:eastAsia="en-US"/>
        </w:rPr>
        <w:t>negatives and 3 lab</w:t>
      </w:r>
      <w:r>
        <w:rPr>
          <w:rFonts w:cs="Times New Roman"/>
          <w:noProof/>
          <w:lang w:val="en-GB" w:eastAsia="en-US"/>
        </w:rPr>
        <w:t>oratory</w:t>
      </w:r>
      <w:r w:rsidR="00031E97">
        <w:rPr>
          <w:rFonts w:cs="Times New Roman"/>
          <w:noProof/>
          <w:lang w:val="en-GB" w:eastAsia="en-US"/>
        </w:rPr>
        <w:t>-</w:t>
      </w:r>
      <w:r w:rsidRPr="0044348A">
        <w:rPr>
          <w:rFonts w:cs="Times New Roman"/>
          <w:noProof/>
          <w:lang w:val="en-GB" w:eastAsia="en-US"/>
        </w:rPr>
        <w:t>negatives</w:t>
      </w:r>
      <w:r>
        <w:rPr>
          <w:rFonts w:cs="Times New Roman"/>
          <w:noProof/>
          <w:lang w:val="en-GB" w:eastAsia="en-US"/>
        </w:rPr>
        <w:t xml:space="preserve">. </w:t>
      </w:r>
      <w:r w:rsidR="00031E97">
        <w:rPr>
          <w:rFonts w:cs="Times New Roman"/>
          <w:noProof/>
          <w:lang w:val="en-GB" w:eastAsia="en-US"/>
        </w:rPr>
        <w:t>(b</w:t>
      </w:r>
      <w:r w:rsidRPr="0044348A">
        <w:rPr>
          <w:rFonts w:cs="Times New Roman"/>
          <w:noProof/>
          <w:lang w:val="en-GB" w:eastAsia="en-US"/>
        </w:rPr>
        <w:t xml:space="preserve">) Samples 19 – 21 and 1 field negative. See Table S2 for sample results. </w:t>
      </w:r>
    </w:p>
    <w:p w14:paraId="65ABB3B0" w14:textId="77777777" w:rsidR="005356B7" w:rsidRPr="0044348A" w:rsidRDefault="005356B7" w:rsidP="005356B7">
      <w:pPr>
        <w:spacing w:line="240" w:lineRule="auto"/>
        <w:jc w:val="both"/>
        <w:rPr>
          <w:rFonts w:cs="Times New Roman"/>
          <w:noProof/>
          <w:lang w:val="en-GB" w:eastAsia="en-US"/>
        </w:rPr>
      </w:pPr>
    </w:p>
    <w:p w14:paraId="071959F5" w14:textId="77777777" w:rsidR="005356B7" w:rsidRPr="0044348A" w:rsidRDefault="005356B7" w:rsidP="005356B7">
      <w:pPr>
        <w:spacing w:line="240" w:lineRule="auto"/>
        <w:jc w:val="both"/>
        <w:rPr>
          <w:rFonts w:cs="Times New Roman"/>
          <w:noProof/>
          <w:lang w:val="en-GB" w:eastAsia="en-US"/>
        </w:rPr>
      </w:pPr>
    </w:p>
    <w:p w14:paraId="729CB882" w14:textId="77777777" w:rsidR="005356B7" w:rsidRPr="0044348A" w:rsidRDefault="005356B7" w:rsidP="005356B7">
      <w:pPr>
        <w:spacing w:line="240" w:lineRule="auto"/>
        <w:jc w:val="both"/>
        <w:rPr>
          <w:rFonts w:cs="Times New Roman"/>
          <w:noProof/>
          <w:lang w:val="en-GB" w:eastAsia="en-US"/>
        </w:rPr>
      </w:pPr>
    </w:p>
    <w:p w14:paraId="015F4F63" w14:textId="77777777" w:rsidR="005356B7" w:rsidRPr="0044348A" w:rsidRDefault="005356B7" w:rsidP="005356B7">
      <w:pPr>
        <w:spacing w:line="240" w:lineRule="auto"/>
        <w:jc w:val="both"/>
        <w:rPr>
          <w:rFonts w:cs="Times New Roman"/>
          <w:noProof/>
          <w:lang w:val="en-GB" w:eastAsia="en-US"/>
        </w:rPr>
      </w:pPr>
    </w:p>
    <w:p w14:paraId="40753BB1" w14:textId="77777777" w:rsidR="005356B7" w:rsidRPr="0044348A" w:rsidRDefault="005356B7" w:rsidP="005356B7">
      <w:pPr>
        <w:spacing w:line="240" w:lineRule="auto"/>
        <w:jc w:val="both"/>
        <w:rPr>
          <w:rFonts w:cs="Times New Roman"/>
          <w:noProof/>
          <w:lang w:val="en-GB" w:eastAsia="en-US"/>
        </w:rPr>
        <w:sectPr w:rsidR="005356B7" w:rsidRPr="0044348A" w:rsidSect="00A162CF">
          <w:pgSz w:w="16838" w:h="11906" w:orient="landscape"/>
          <w:pgMar w:top="1440" w:right="1440" w:bottom="1440" w:left="1440" w:header="709" w:footer="709" w:gutter="0"/>
          <w:lnNumType w:countBy="1" w:restart="continuous"/>
          <w:cols w:space="708"/>
          <w:docGrid w:linePitch="360"/>
        </w:sectPr>
      </w:pPr>
    </w:p>
    <w:p w14:paraId="6C7FCE04" w14:textId="77777777" w:rsidR="005356B7" w:rsidRPr="0044348A" w:rsidRDefault="005356B7" w:rsidP="005356B7">
      <w:pPr>
        <w:spacing w:after="0" w:line="240" w:lineRule="auto"/>
        <w:jc w:val="both"/>
        <w:rPr>
          <w:rFonts w:cs="Times New Roman"/>
          <w:b/>
          <w:noProof/>
          <w:lang w:val="en-GB" w:eastAsia="en-US"/>
        </w:rPr>
      </w:pPr>
      <w:r w:rsidRPr="0044348A">
        <w:rPr>
          <w:rFonts w:cs="Times New Roman"/>
          <w:noProof/>
          <w:lang w:val="en-GB" w:eastAsia="en-US"/>
        </w:rPr>
        <w:lastRenderedPageBreak/>
        <w:t xml:space="preserve">Table S2. Results of quantitative PCR analysis for Atlantic mackerel DNA in eDNA samples collected during the Northeast Atlantic mackerel fishery </w:t>
      </w:r>
      <w:r>
        <w:rPr>
          <w:rFonts w:cs="Times New Roman"/>
          <w:noProof/>
          <w:lang w:val="en-GB" w:eastAsia="en-US"/>
        </w:rPr>
        <w:t xml:space="preserve">(NEAM) </w:t>
      </w:r>
      <w:r w:rsidRPr="0044348A">
        <w:rPr>
          <w:rFonts w:cs="Times New Roman"/>
          <w:noProof/>
          <w:lang w:val="en-GB" w:eastAsia="en-US"/>
        </w:rPr>
        <w:t>and around Vestmannaeyjar, Iceland in 2017.</w:t>
      </w:r>
      <w:r w:rsidRPr="0044348A">
        <w:rPr>
          <w:rFonts w:cs="Times New Roman"/>
          <w:b/>
          <w:noProof/>
          <w:lang w:val="en-GB" w:eastAsia="en-US"/>
        </w:rPr>
        <w:t xml:space="preserve"> </w:t>
      </w:r>
      <w:r w:rsidRPr="0044348A">
        <w:rPr>
          <w:rFonts w:cs="Times New Roman"/>
          <w:noProof/>
          <w:lang w:val="en-GB" w:eastAsia="en-US"/>
        </w:rPr>
        <w:t>Cycle threshold (C</w:t>
      </w:r>
      <w:r w:rsidRPr="0044348A">
        <w:rPr>
          <w:rFonts w:cs="Times New Roman"/>
          <w:noProof/>
          <w:vertAlign w:val="subscript"/>
          <w:lang w:val="en-GB" w:eastAsia="en-US"/>
        </w:rPr>
        <w:t>t</w:t>
      </w:r>
      <w:r w:rsidRPr="0044348A">
        <w:rPr>
          <w:rFonts w:cs="Times New Roman"/>
          <w:noProof/>
          <w:lang w:val="en-GB" w:eastAsia="en-US"/>
        </w:rPr>
        <w:t>) for each technical replicate and average C</w:t>
      </w:r>
      <w:r w:rsidRPr="0044348A">
        <w:rPr>
          <w:rFonts w:cs="Times New Roman"/>
          <w:noProof/>
          <w:vertAlign w:val="subscript"/>
          <w:lang w:val="en-GB" w:eastAsia="en-US"/>
        </w:rPr>
        <w:t>t</w:t>
      </w:r>
      <w:r w:rsidRPr="0044348A">
        <w:rPr>
          <w:rFonts w:cs="Times New Roman"/>
          <w:noProof/>
          <w:lang w:val="en-GB" w:eastAsia="en-US"/>
        </w:rPr>
        <w:t xml:space="preserve"> across replicates are included. </w:t>
      </w:r>
    </w:p>
    <w:tbl>
      <w:tblPr>
        <w:tblStyle w:val="ListTable1Light-Accent31"/>
        <w:tblpPr w:leftFromText="180" w:rightFromText="180" w:vertAnchor="text" w:horzAnchor="margin" w:tblpY="66"/>
        <w:tblW w:w="9026" w:type="dxa"/>
        <w:tblLook w:val="04A0" w:firstRow="1" w:lastRow="0" w:firstColumn="1" w:lastColumn="0" w:noHBand="0" w:noVBand="1"/>
      </w:tblPr>
      <w:tblGrid>
        <w:gridCol w:w="1560"/>
        <w:gridCol w:w="1525"/>
        <w:gridCol w:w="875"/>
        <w:gridCol w:w="1197"/>
        <w:gridCol w:w="1300"/>
        <w:gridCol w:w="1300"/>
        <w:gridCol w:w="1269"/>
      </w:tblGrid>
      <w:tr w:rsidR="005356B7" w:rsidRPr="0044348A" w14:paraId="1EA22FB9" w14:textId="77777777" w:rsidTr="0098011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tcPr>
          <w:p w14:paraId="7E0F5727" w14:textId="77777777" w:rsidR="005356B7" w:rsidRPr="0044348A" w:rsidRDefault="005356B7" w:rsidP="00980113">
            <w:pPr>
              <w:jc w:val="center"/>
              <w:rPr>
                <w:noProof/>
                <w:lang w:val="en-GB"/>
              </w:rPr>
            </w:pPr>
            <w:r w:rsidRPr="0044348A">
              <w:rPr>
                <w:noProof/>
                <w:lang w:val="en-GB"/>
              </w:rPr>
              <w:t>Sample</w:t>
            </w:r>
          </w:p>
        </w:tc>
        <w:tc>
          <w:tcPr>
            <w:tcW w:w="1525" w:type="dxa"/>
            <w:tcBorders>
              <w:top w:val="single" w:sz="4" w:space="0" w:color="auto"/>
              <w:bottom w:val="single" w:sz="4" w:space="0" w:color="auto"/>
            </w:tcBorders>
            <w:vAlign w:val="center"/>
          </w:tcPr>
          <w:p w14:paraId="2D8F5BFE"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color w:val="000000"/>
                <w:lang w:val="en-GB"/>
              </w:rPr>
              <w:t>Site</w:t>
            </w:r>
          </w:p>
        </w:tc>
        <w:tc>
          <w:tcPr>
            <w:tcW w:w="875" w:type="dxa"/>
            <w:tcBorders>
              <w:top w:val="single" w:sz="4" w:space="0" w:color="auto"/>
              <w:bottom w:val="single" w:sz="4" w:space="0" w:color="auto"/>
            </w:tcBorders>
          </w:tcPr>
          <w:p w14:paraId="6FC8FD9B"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Results</w:t>
            </w:r>
          </w:p>
        </w:tc>
        <w:tc>
          <w:tcPr>
            <w:tcW w:w="1197" w:type="dxa"/>
            <w:tcBorders>
              <w:top w:val="single" w:sz="4" w:space="0" w:color="auto"/>
              <w:bottom w:val="single" w:sz="4" w:space="0" w:color="auto"/>
            </w:tcBorders>
          </w:tcPr>
          <w:p w14:paraId="0CB61773"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C</w:t>
            </w:r>
            <w:r w:rsidRPr="0044348A">
              <w:rPr>
                <w:noProof/>
                <w:vertAlign w:val="subscript"/>
                <w:lang w:val="en-GB"/>
              </w:rPr>
              <w:t>t</w:t>
            </w:r>
            <w:r w:rsidRPr="0044348A">
              <w:rPr>
                <w:noProof/>
                <w:lang w:val="en-GB"/>
              </w:rPr>
              <w:t>1</w:t>
            </w:r>
          </w:p>
        </w:tc>
        <w:tc>
          <w:tcPr>
            <w:tcW w:w="1300" w:type="dxa"/>
            <w:tcBorders>
              <w:top w:val="single" w:sz="4" w:space="0" w:color="auto"/>
              <w:bottom w:val="single" w:sz="4" w:space="0" w:color="auto"/>
            </w:tcBorders>
          </w:tcPr>
          <w:p w14:paraId="40AE5F3C"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C</w:t>
            </w:r>
            <w:r w:rsidRPr="0044348A">
              <w:rPr>
                <w:noProof/>
                <w:vertAlign w:val="subscript"/>
                <w:lang w:val="en-GB"/>
              </w:rPr>
              <w:t>t</w:t>
            </w:r>
            <w:r w:rsidRPr="0044348A">
              <w:rPr>
                <w:noProof/>
                <w:lang w:val="en-GB"/>
              </w:rPr>
              <w:t>2</w:t>
            </w:r>
          </w:p>
        </w:tc>
        <w:tc>
          <w:tcPr>
            <w:tcW w:w="1300" w:type="dxa"/>
            <w:tcBorders>
              <w:top w:val="single" w:sz="4" w:space="0" w:color="auto"/>
              <w:bottom w:val="single" w:sz="4" w:space="0" w:color="auto"/>
            </w:tcBorders>
          </w:tcPr>
          <w:p w14:paraId="7C884D12"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C</w:t>
            </w:r>
            <w:r w:rsidRPr="0044348A">
              <w:rPr>
                <w:noProof/>
                <w:vertAlign w:val="subscript"/>
                <w:lang w:val="en-GB"/>
              </w:rPr>
              <w:t>t</w:t>
            </w:r>
            <w:r w:rsidRPr="0044348A">
              <w:rPr>
                <w:noProof/>
                <w:lang w:val="en-GB"/>
              </w:rPr>
              <w:t>3</w:t>
            </w:r>
          </w:p>
        </w:tc>
        <w:tc>
          <w:tcPr>
            <w:tcW w:w="1269" w:type="dxa"/>
            <w:tcBorders>
              <w:top w:val="single" w:sz="4" w:space="0" w:color="auto"/>
              <w:bottom w:val="single" w:sz="4" w:space="0" w:color="auto"/>
            </w:tcBorders>
          </w:tcPr>
          <w:p w14:paraId="1401A84C" w14:textId="77777777" w:rsidR="005356B7" w:rsidRPr="0044348A" w:rsidRDefault="005356B7" w:rsidP="00980113">
            <w:pPr>
              <w:jc w:val="center"/>
              <w:cnfStyle w:val="100000000000" w:firstRow="1" w:lastRow="0" w:firstColumn="0" w:lastColumn="0" w:oddVBand="0" w:evenVBand="0" w:oddHBand="0" w:evenHBand="0" w:firstRowFirstColumn="0" w:firstRowLastColumn="0" w:lastRowFirstColumn="0" w:lastRowLastColumn="0"/>
              <w:rPr>
                <w:noProof/>
                <w:lang w:val="en-GB"/>
              </w:rPr>
            </w:pPr>
            <w:r w:rsidRPr="0044348A">
              <w:rPr>
                <w:noProof/>
                <w:lang w:val="en-GB"/>
              </w:rPr>
              <w:t>Avg. C</w:t>
            </w:r>
            <w:r w:rsidRPr="00E81D6E">
              <w:rPr>
                <w:noProof/>
                <w:vertAlign w:val="subscript"/>
                <w:lang w:val="en-GB"/>
              </w:rPr>
              <w:t>t</w:t>
            </w:r>
          </w:p>
        </w:tc>
      </w:tr>
      <w:tr w:rsidR="005356B7" w:rsidRPr="0044348A" w14:paraId="15702862"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right w:val="single" w:sz="4" w:space="0" w:color="auto"/>
            </w:tcBorders>
            <w:shd w:val="clear" w:color="auto" w:fill="E7E6E6"/>
            <w:vAlign w:val="center"/>
          </w:tcPr>
          <w:p w14:paraId="4F0D83F4" w14:textId="77777777" w:rsidR="005356B7" w:rsidRPr="0044348A" w:rsidRDefault="005356B7" w:rsidP="00980113">
            <w:pPr>
              <w:jc w:val="center"/>
              <w:rPr>
                <w:noProof/>
                <w:lang w:val="en-GB"/>
              </w:rPr>
            </w:pPr>
            <w:r w:rsidRPr="0044348A">
              <w:rPr>
                <w:noProof/>
                <w:lang w:val="en-GB"/>
              </w:rPr>
              <w:t xml:space="preserve">1 </w:t>
            </w:r>
          </w:p>
        </w:tc>
        <w:tc>
          <w:tcPr>
            <w:tcW w:w="1525" w:type="dxa"/>
            <w:tcBorders>
              <w:top w:val="single" w:sz="4" w:space="0" w:color="auto"/>
              <w:right w:val="single" w:sz="4" w:space="0" w:color="auto"/>
            </w:tcBorders>
            <w:shd w:val="clear" w:color="auto" w:fill="E7E6E6"/>
            <w:vAlign w:val="center"/>
          </w:tcPr>
          <w:p w14:paraId="548C06E0"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top w:val="single" w:sz="4" w:space="0" w:color="auto"/>
              <w:left w:val="single" w:sz="4" w:space="0" w:color="auto"/>
              <w:right w:val="single" w:sz="4" w:space="0" w:color="auto"/>
            </w:tcBorders>
            <w:shd w:val="clear" w:color="auto" w:fill="E7E6E6"/>
            <w:vAlign w:val="center"/>
          </w:tcPr>
          <w:p w14:paraId="1AF0940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w:t>
            </w:r>
          </w:p>
        </w:tc>
        <w:tc>
          <w:tcPr>
            <w:tcW w:w="1197" w:type="dxa"/>
            <w:tcBorders>
              <w:top w:val="nil"/>
              <w:left w:val="nil"/>
              <w:bottom w:val="nil"/>
              <w:right w:val="nil"/>
            </w:tcBorders>
            <w:shd w:val="clear" w:color="auto" w:fill="E7E6E6"/>
            <w:vAlign w:val="bottom"/>
          </w:tcPr>
          <w:p w14:paraId="1A6C4D94"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lang w:val="en-GB"/>
              </w:rPr>
              <w:t>24.5</w:t>
            </w:r>
          </w:p>
        </w:tc>
        <w:tc>
          <w:tcPr>
            <w:tcW w:w="1300" w:type="dxa"/>
            <w:tcBorders>
              <w:top w:val="single" w:sz="4" w:space="0" w:color="auto"/>
              <w:left w:val="single" w:sz="4" w:space="0" w:color="auto"/>
            </w:tcBorders>
            <w:shd w:val="clear" w:color="auto" w:fill="E7E6E6"/>
            <w:vAlign w:val="center"/>
          </w:tcPr>
          <w:p w14:paraId="47E8E99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lang w:val="en-GB"/>
              </w:rPr>
              <w:t>24.2</w:t>
            </w:r>
          </w:p>
        </w:tc>
        <w:tc>
          <w:tcPr>
            <w:tcW w:w="1300" w:type="dxa"/>
            <w:tcBorders>
              <w:top w:val="single" w:sz="4" w:space="0" w:color="auto"/>
              <w:left w:val="single" w:sz="4" w:space="0" w:color="auto"/>
            </w:tcBorders>
            <w:shd w:val="clear" w:color="auto" w:fill="E7E6E6"/>
            <w:vAlign w:val="center"/>
          </w:tcPr>
          <w:p w14:paraId="4D5693A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lang w:val="en-GB"/>
              </w:rPr>
              <w:t>24.2</w:t>
            </w:r>
          </w:p>
        </w:tc>
        <w:tc>
          <w:tcPr>
            <w:tcW w:w="1269" w:type="dxa"/>
            <w:tcBorders>
              <w:top w:val="single" w:sz="4" w:space="0" w:color="auto"/>
              <w:left w:val="single" w:sz="4" w:space="0" w:color="auto"/>
            </w:tcBorders>
            <w:shd w:val="clear" w:color="auto" w:fill="E7E6E6"/>
            <w:vAlign w:val="center"/>
          </w:tcPr>
          <w:p w14:paraId="0D6C792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24.3</w:t>
            </w:r>
          </w:p>
        </w:tc>
      </w:tr>
      <w:tr w:rsidR="005356B7" w:rsidRPr="0044348A" w14:paraId="7C7C2516"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shd w:val="clear" w:color="auto" w:fill="FFFFFF"/>
            <w:vAlign w:val="center"/>
          </w:tcPr>
          <w:p w14:paraId="0AC9E3F6" w14:textId="77777777" w:rsidR="005356B7" w:rsidRPr="0044348A" w:rsidRDefault="005356B7" w:rsidP="00980113">
            <w:pPr>
              <w:jc w:val="center"/>
              <w:rPr>
                <w:noProof/>
                <w:lang w:val="en-GB"/>
              </w:rPr>
            </w:pPr>
            <w:r w:rsidRPr="0044348A">
              <w:rPr>
                <w:noProof/>
                <w:lang w:val="en-GB"/>
              </w:rPr>
              <w:t xml:space="preserve">2 </w:t>
            </w:r>
          </w:p>
        </w:tc>
        <w:tc>
          <w:tcPr>
            <w:tcW w:w="1525" w:type="dxa"/>
            <w:tcBorders>
              <w:right w:val="single" w:sz="4" w:space="0" w:color="auto"/>
            </w:tcBorders>
            <w:shd w:val="clear" w:color="auto" w:fill="FFFFFF"/>
            <w:vAlign w:val="center"/>
          </w:tcPr>
          <w:p w14:paraId="7E3B1C38"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shd w:val="clear" w:color="auto" w:fill="FFFFFF"/>
            <w:vAlign w:val="center"/>
          </w:tcPr>
          <w:p w14:paraId="3CB697F7"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w:t>
            </w:r>
          </w:p>
        </w:tc>
        <w:tc>
          <w:tcPr>
            <w:tcW w:w="1197" w:type="dxa"/>
            <w:tcBorders>
              <w:top w:val="nil"/>
              <w:left w:val="nil"/>
              <w:bottom w:val="nil"/>
              <w:right w:val="nil"/>
            </w:tcBorders>
            <w:shd w:val="clear" w:color="auto" w:fill="FFFFFF"/>
            <w:vAlign w:val="bottom"/>
          </w:tcPr>
          <w:p w14:paraId="43F0AFE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19.0</w:t>
            </w:r>
          </w:p>
        </w:tc>
        <w:tc>
          <w:tcPr>
            <w:tcW w:w="1300" w:type="dxa"/>
            <w:tcBorders>
              <w:left w:val="single" w:sz="4" w:space="0" w:color="auto"/>
            </w:tcBorders>
            <w:shd w:val="clear" w:color="auto" w:fill="FFFFFF"/>
            <w:vAlign w:val="center"/>
          </w:tcPr>
          <w:p w14:paraId="039819B7"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18.8</w:t>
            </w:r>
          </w:p>
        </w:tc>
        <w:tc>
          <w:tcPr>
            <w:tcW w:w="1300" w:type="dxa"/>
            <w:tcBorders>
              <w:left w:val="single" w:sz="4" w:space="0" w:color="auto"/>
            </w:tcBorders>
            <w:shd w:val="clear" w:color="auto" w:fill="FFFFFF"/>
            <w:vAlign w:val="center"/>
          </w:tcPr>
          <w:p w14:paraId="7D1F463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19.0</w:t>
            </w:r>
          </w:p>
        </w:tc>
        <w:tc>
          <w:tcPr>
            <w:tcW w:w="1269" w:type="dxa"/>
            <w:tcBorders>
              <w:left w:val="single" w:sz="4" w:space="0" w:color="auto"/>
            </w:tcBorders>
            <w:shd w:val="clear" w:color="auto" w:fill="FFFFFF"/>
            <w:vAlign w:val="center"/>
          </w:tcPr>
          <w:p w14:paraId="33D48EEF"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18.9</w:t>
            </w:r>
          </w:p>
        </w:tc>
      </w:tr>
      <w:tr w:rsidR="005356B7" w:rsidRPr="0044348A" w14:paraId="107AE9FF"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shd w:val="clear" w:color="auto" w:fill="E7E6E6"/>
            <w:vAlign w:val="center"/>
          </w:tcPr>
          <w:p w14:paraId="41A7BB06" w14:textId="77777777" w:rsidR="005356B7" w:rsidRPr="0044348A" w:rsidRDefault="005356B7" w:rsidP="00980113">
            <w:pPr>
              <w:jc w:val="center"/>
              <w:rPr>
                <w:noProof/>
                <w:lang w:val="en-GB"/>
              </w:rPr>
            </w:pPr>
            <w:r w:rsidRPr="0044348A">
              <w:rPr>
                <w:noProof/>
                <w:lang w:val="en-GB"/>
              </w:rPr>
              <w:t xml:space="preserve">3 </w:t>
            </w:r>
          </w:p>
        </w:tc>
        <w:tc>
          <w:tcPr>
            <w:tcW w:w="1525" w:type="dxa"/>
            <w:tcBorders>
              <w:right w:val="single" w:sz="4" w:space="0" w:color="auto"/>
            </w:tcBorders>
            <w:shd w:val="clear" w:color="auto" w:fill="E7E6E6"/>
            <w:vAlign w:val="center"/>
          </w:tcPr>
          <w:p w14:paraId="5ABE9CB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shd w:val="clear" w:color="auto" w:fill="E7E6E6"/>
            <w:vAlign w:val="center"/>
          </w:tcPr>
          <w:p w14:paraId="5D8FC40B"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w:t>
            </w:r>
          </w:p>
        </w:tc>
        <w:tc>
          <w:tcPr>
            <w:tcW w:w="1197" w:type="dxa"/>
            <w:tcBorders>
              <w:top w:val="nil"/>
              <w:left w:val="nil"/>
              <w:bottom w:val="nil"/>
              <w:right w:val="nil"/>
            </w:tcBorders>
            <w:shd w:val="clear" w:color="auto" w:fill="E7E6E6"/>
            <w:vAlign w:val="bottom"/>
          </w:tcPr>
          <w:p w14:paraId="6F60BB7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32.1</w:t>
            </w:r>
          </w:p>
        </w:tc>
        <w:tc>
          <w:tcPr>
            <w:tcW w:w="1300" w:type="dxa"/>
            <w:tcBorders>
              <w:left w:val="single" w:sz="4" w:space="0" w:color="auto"/>
            </w:tcBorders>
            <w:shd w:val="clear" w:color="auto" w:fill="E7E6E6"/>
            <w:vAlign w:val="center"/>
          </w:tcPr>
          <w:p w14:paraId="6D051D38"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32.7</w:t>
            </w:r>
          </w:p>
        </w:tc>
        <w:tc>
          <w:tcPr>
            <w:tcW w:w="1300" w:type="dxa"/>
            <w:tcBorders>
              <w:left w:val="single" w:sz="4" w:space="0" w:color="auto"/>
            </w:tcBorders>
            <w:shd w:val="clear" w:color="auto" w:fill="E7E6E6"/>
            <w:vAlign w:val="center"/>
          </w:tcPr>
          <w:p w14:paraId="783EEEB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32.4</w:t>
            </w:r>
          </w:p>
        </w:tc>
        <w:tc>
          <w:tcPr>
            <w:tcW w:w="1269" w:type="dxa"/>
            <w:tcBorders>
              <w:left w:val="single" w:sz="4" w:space="0" w:color="auto"/>
            </w:tcBorders>
            <w:shd w:val="clear" w:color="auto" w:fill="E7E6E6"/>
            <w:vAlign w:val="center"/>
          </w:tcPr>
          <w:p w14:paraId="2159E38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32.4</w:t>
            </w:r>
          </w:p>
        </w:tc>
      </w:tr>
      <w:tr w:rsidR="005356B7" w:rsidRPr="0044348A" w14:paraId="3BC92FE8"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566F8C57" w14:textId="77777777" w:rsidR="005356B7" w:rsidRPr="0044348A" w:rsidRDefault="005356B7" w:rsidP="00980113">
            <w:pPr>
              <w:jc w:val="center"/>
              <w:rPr>
                <w:noProof/>
                <w:lang w:val="en-GB"/>
              </w:rPr>
            </w:pPr>
            <w:r w:rsidRPr="0044348A">
              <w:rPr>
                <w:noProof/>
                <w:lang w:val="en-GB"/>
              </w:rPr>
              <w:t>N1</w:t>
            </w:r>
            <w:r>
              <w:rPr>
                <w:noProof/>
                <w:lang w:val="en-GB"/>
              </w:rPr>
              <w:t xml:space="preserve"> (</w:t>
            </w:r>
            <w:r w:rsidRPr="0044348A">
              <w:rPr>
                <w:noProof/>
                <w:lang w:val="en-GB"/>
              </w:rPr>
              <w:t>lab neg</w:t>
            </w:r>
            <w:r>
              <w:rPr>
                <w:noProof/>
                <w:lang w:val="en-GB"/>
              </w:rPr>
              <w:t>)</w:t>
            </w:r>
          </w:p>
        </w:tc>
        <w:tc>
          <w:tcPr>
            <w:tcW w:w="1525" w:type="dxa"/>
            <w:tcBorders>
              <w:right w:val="single" w:sz="4" w:space="0" w:color="auto"/>
            </w:tcBorders>
            <w:vAlign w:val="center"/>
          </w:tcPr>
          <w:p w14:paraId="1067C1FF" w14:textId="77777777" w:rsidR="005356B7" w:rsidRPr="0044348A" w:rsidRDefault="005356B7" w:rsidP="00980113">
            <w:pPr>
              <w:tabs>
                <w:tab w:val="left" w:pos="975"/>
              </w:tabs>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color w:val="000000"/>
                <w:sz w:val="18"/>
                <w:szCs w:val="18"/>
                <w:lang w:val="en-GB"/>
              </w:rPr>
              <w:t>-</w:t>
            </w:r>
          </w:p>
        </w:tc>
        <w:tc>
          <w:tcPr>
            <w:tcW w:w="875" w:type="dxa"/>
            <w:tcBorders>
              <w:left w:val="single" w:sz="4" w:space="0" w:color="auto"/>
              <w:right w:val="single" w:sz="4" w:space="0" w:color="auto"/>
            </w:tcBorders>
            <w:vAlign w:val="center"/>
          </w:tcPr>
          <w:p w14:paraId="778A05B0" w14:textId="77777777" w:rsidR="005356B7" w:rsidRPr="0044348A" w:rsidRDefault="005356B7" w:rsidP="00980113">
            <w:pPr>
              <w:tabs>
                <w:tab w:val="left" w:pos="975"/>
              </w:tabs>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w:t>
            </w:r>
          </w:p>
        </w:tc>
        <w:tc>
          <w:tcPr>
            <w:tcW w:w="1197" w:type="dxa"/>
            <w:tcBorders>
              <w:left w:val="single" w:sz="4" w:space="0" w:color="auto"/>
            </w:tcBorders>
            <w:vAlign w:val="center"/>
          </w:tcPr>
          <w:p w14:paraId="050917AB" w14:textId="77777777" w:rsidR="005356B7" w:rsidRPr="0044348A" w:rsidRDefault="005356B7" w:rsidP="00980113">
            <w:pPr>
              <w:tabs>
                <w:tab w:val="left" w:pos="975"/>
              </w:tabs>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33.6</w:t>
            </w:r>
          </w:p>
        </w:tc>
        <w:tc>
          <w:tcPr>
            <w:tcW w:w="1300" w:type="dxa"/>
            <w:tcBorders>
              <w:left w:val="single" w:sz="4" w:space="0" w:color="auto"/>
            </w:tcBorders>
            <w:vAlign w:val="center"/>
          </w:tcPr>
          <w:p w14:paraId="48DDAFC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34.2</w:t>
            </w:r>
          </w:p>
        </w:tc>
        <w:tc>
          <w:tcPr>
            <w:tcW w:w="1300" w:type="dxa"/>
            <w:tcBorders>
              <w:left w:val="single" w:sz="4" w:space="0" w:color="auto"/>
            </w:tcBorders>
            <w:vAlign w:val="center"/>
          </w:tcPr>
          <w:p w14:paraId="7BADF32E"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33.8</w:t>
            </w:r>
          </w:p>
        </w:tc>
        <w:tc>
          <w:tcPr>
            <w:tcW w:w="1269" w:type="dxa"/>
            <w:tcBorders>
              <w:left w:val="single" w:sz="4" w:space="0" w:color="auto"/>
            </w:tcBorders>
            <w:vAlign w:val="center"/>
          </w:tcPr>
          <w:p w14:paraId="5B57364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33.9</w:t>
            </w:r>
          </w:p>
        </w:tc>
      </w:tr>
      <w:tr w:rsidR="005356B7" w:rsidRPr="0044348A" w14:paraId="6328D556"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303FBE62" w14:textId="77777777" w:rsidR="005356B7" w:rsidRPr="0044348A" w:rsidRDefault="005356B7" w:rsidP="00980113">
            <w:pPr>
              <w:jc w:val="center"/>
              <w:rPr>
                <w:noProof/>
                <w:lang w:val="en-GB"/>
              </w:rPr>
            </w:pPr>
            <w:r w:rsidRPr="0044348A">
              <w:rPr>
                <w:noProof/>
                <w:lang w:val="en-GB"/>
              </w:rPr>
              <w:t>4</w:t>
            </w:r>
            <w:r w:rsidRPr="0044348A" w:rsidDel="00744CA1">
              <w:rPr>
                <w:noProof/>
                <w:lang w:val="en-GB"/>
              </w:rPr>
              <w:t xml:space="preserve"> </w:t>
            </w:r>
            <w:r>
              <w:rPr>
                <w:noProof/>
                <w:lang w:val="en-GB"/>
              </w:rPr>
              <w:t>(</w:t>
            </w:r>
            <w:r w:rsidRPr="0044348A">
              <w:rPr>
                <w:noProof/>
                <w:lang w:val="en-GB"/>
              </w:rPr>
              <w:t>field neg</w:t>
            </w:r>
            <w:r>
              <w:rPr>
                <w:noProof/>
                <w:lang w:val="en-GB"/>
              </w:rPr>
              <w:t>)</w:t>
            </w:r>
          </w:p>
        </w:tc>
        <w:tc>
          <w:tcPr>
            <w:tcW w:w="1525" w:type="dxa"/>
            <w:tcBorders>
              <w:right w:val="single" w:sz="4" w:space="0" w:color="auto"/>
            </w:tcBorders>
            <w:vAlign w:val="center"/>
          </w:tcPr>
          <w:p w14:paraId="18778D0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3D6AB7D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w:t>
            </w:r>
          </w:p>
        </w:tc>
        <w:tc>
          <w:tcPr>
            <w:tcW w:w="1197" w:type="dxa"/>
            <w:tcBorders>
              <w:left w:val="single" w:sz="4" w:space="0" w:color="auto"/>
            </w:tcBorders>
            <w:vAlign w:val="center"/>
          </w:tcPr>
          <w:p w14:paraId="421C5D18"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552C4A51"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1F2BF52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269" w:type="dxa"/>
            <w:tcBorders>
              <w:left w:val="single" w:sz="4" w:space="0" w:color="auto"/>
            </w:tcBorders>
            <w:vAlign w:val="center"/>
          </w:tcPr>
          <w:p w14:paraId="74685F9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r>
      <w:tr w:rsidR="005356B7" w:rsidRPr="0044348A" w14:paraId="6D6FA6E3"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308D3336" w14:textId="77777777" w:rsidR="005356B7" w:rsidRPr="0044348A" w:rsidRDefault="005356B7" w:rsidP="00980113">
            <w:pPr>
              <w:jc w:val="center"/>
              <w:rPr>
                <w:noProof/>
                <w:lang w:val="en-GB"/>
              </w:rPr>
            </w:pPr>
            <w:r w:rsidRPr="0044348A">
              <w:rPr>
                <w:noProof/>
                <w:lang w:val="en-GB"/>
              </w:rPr>
              <w:t>5</w:t>
            </w:r>
            <w:r w:rsidRPr="0044348A" w:rsidDel="00744CA1">
              <w:rPr>
                <w:noProof/>
                <w:lang w:val="en-GB"/>
              </w:rPr>
              <w:t xml:space="preserve"> </w:t>
            </w:r>
            <w:r>
              <w:rPr>
                <w:noProof/>
                <w:lang w:val="en-GB"/>
              </w:rPr>
              <w:t>(</w:t>
            </w:r>
            <w:r w:rsidRPr="0044348A">
              <w:rPr>
                <w:noProof/>
                <w:lang w:val="en-GB"/>
              </w:rPr>
              <w:t>field neg</w:t>
            </w:r>
            <w:r>
              <w:rPr>
                <w:noProof/>
                <w:lang w:val="en-GB"/>
              </w:rPr>
              <w:t>)</w:t>
            </w:r>
          </w:p>
        </w:tc>
        <w:tc>
          <w:tcPr>
            <w:tcW w:w="1525" w:type="dxa"/>
            <w:tcBorders>
              <w:right w:val="single" w:sz="4" w:space="0" w:color="auto"/>
            </w:tcBorders>
            <w:vAlign w:val="center"/>
          </w:tcPr>
          <w:p w14:paraId="33F278D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78125187"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w:t>
            </w:r>
          </w:p>
        </w:tc>
        <w:tc>
          <w:tcPr>
            <w:tcW w:w="1197" w:type="dxa"/>
            <w:tcBorders>
              <w:left w:val="single" w:sz="4" w:space="0" w:color="auto"/>
            </w:tcBorders>
            <w:vAlign w:val="center"/>
          </w:tcPr>
          <w:p w14:paraId="71CE933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36.1</w:t>
            </w:r>
          </w:p>
        </w:tc>
        <w:tc>
          <w:tcPr>
            <w:tcW w:w="1300" w:type="dxa"/>
            <w:tcBorders>
              <w:left w:val="single" w:sz="4" w:space="0" w:color="auto"/>
            </w:tcBorders>
            <w:vAlign w:val="center"/>
          </w:tcPr>
          <w:p w14:paraId="1CF18F0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7A09ADE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UD</w:t>
            </w:r>
          </w:p>
        </w:tc>
        <w:tc>
          <w:tcPr>
            <w:tcW w:w="1269" w:type="dxa"/>
            <w:tcBorders>
              <w:left w:val="single" w:sz="4" w:space="0" w:color="auto"/>
            </w:tcBorders>
            <w:vAlign w:val="center"/>
          </w:tcPr>
          <w:p w14:paraId="6060678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36.1</w:t>
            </w:r>
          </w:p>
        </w:tc>
      </w:tr>
      <w:tr w:rsidR="005356B7" w:rsidRPr="0044348A" w14:paraId="24EC0E44"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6F62494C" w14:textId="77777777" w:rsidR="005356B7" w:rsidRPr="0044348A" w:rsidRDefault="005356B7" w:rsidP="00980113">
            <w:pPr>
              <w:jc w:val="center"/>
              <w:rPr>
                <w:noProof/>
                <w:lang w:val="en-GB"/>
              </w:rPr>
            </w:pPr>
            <w:r w:rsidRPr="0044348A">
              <w:rPr>
                <w:noProof/>
                <w:lang w:val="en-GB"/>
              </w:rPr>
              <w:t>6</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28A2EC1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0D48BF9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w:t>
            </w:r>
          </w:p>
        </w:tc>
        <w:tc>
          <w:tcPr>
            <w:tcW w:w="1197" w:type="dxa"/>
            <w:tcBorders>
              <w:left w:val="single" w:sz="4" w:space="0" w:color="auto"/>
            </w:tcBorders>
            <w:vAlign w:val="center"/>
          </w:tcPr>
          <w:p w14:paraId="3AEBFB3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32.4</w:t>
            </w:r>
          </w:p>
        </w:tc>
        <w:tc>
          <w:tcPr>
            <w:tcW w:w="1300" w:type="dxa"/>
            <w:tcBorders>
              <w:left w:val="single" w:sz="4" w:space="0" w:color="auto"/>
            </w:tcBorders>
            <w:vAlign w:val="center"/>
          </w:tcPr>
          <w:p w14:paraId="0A127A7B"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32.1</w:t>
            </w:r>
          </w:p>
        </w:tc>
        <w:tc>
          <w:tcPr>
            <w:tcW w:w="1300" w:type="dxa"/>
            <w:tcBorders>
              <w:left w:val="single" w:sz="4" w:space="0" w:color="auto"/>
            </w:tcBorders>
            <w:vAlign w:val="center"/>
          </w:tcPr>
          <w:p w14:paraId="01F164F4"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32.9</w:t>
            </w:r>
          </w:p>
        </w:tc>
        <w:tc>
          <w:tcPr>
            <w:tcW w:w="1269" w:type="dxa"/>
            <w:tcBorders>
              <w:left w:val="single" w:sz="4" w:space="0" w:color="auto"/>
            </w:tcBorders>
            <w:vAlign w:val="center"/>
          </w:tcPr>
          <w:p w14:paraId="24BA94D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32.5</w:t>
            </w:r>
          </w:p>
        </w:tc>
      </w:tr>
      <w:tr w:rsidR="005356B7" w:rsidRPr="0044348A" w14:paraId="0F5BA5CD"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0EEC063F" w14:textId="77777777" w:rsidR="005356B7" w:rsidRPr="0044348A" w:rsidRDefault="005356B7" w:rsidP="00980113">
            <w:pPr>
              <w:jc w:val="center"/>
              <w:rPr>
                <w:noProof/>
                <w:lang w:val="en-GB"/>
              </w:rPr>
            </w:pPr>
            <w:r w:rsidRPr="0044348A">
              <w:rPr>
                <w:noProof/>
                <w:lang w:val="en-GB"/>
              </w:rPr>
              <w:t xml:space="preserve">7 </w:t>
            </w:r>
          </w:p>
        </w:tc>
        <w:tc>
          <w:tcPr>
            <w:tcW w:w="1525" w:type="dxa"/>
            <w:tcBorders>
              <w:right w:val="single" w:sz="4" w:space="0" w:color="auto"/>
            </w:tcBorders>
            <w:vAlign w:val="center"/>
          </w:tcPr>
          <w:p w14:paraId="0FB8539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2D6A896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w:t>
            </w:r>
          </w:p>
        </w:tc>
        <w:tc>
          <w:tcPr>
            <w:tcW w:w="1197" w:type="dxa"/>
            <w:tcBorders>
              <w:left w:val="single" w:sz="4" w:space="0" w:color="auto"/>
            </w:tcBorders>
            <w:vAlign w:val="center"/>
          </w:tcPr>
          <w:p w14:paraId="6B257F2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27.3</w:t>
            </w:r>
          </w:p>
        </w:tc>
        <w:tc>
          <w:tcPr>
            <w:tcW w:w="1300" w:type="dxa"/>
            <w:tcBorders>
              <w:left w:val="single" w:sz="4" w:space="0" w:color="auto"/>
            </w:tcBorders>
            <w:vAlign w:val="center"/>
          </w:tcPr>
          <w:p w14:paraId="188B82A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27.5</w:t>
            </w:r>
          </w:p>
        </w:tc>
        <w:tc>
          <w:tcPr>
            <w:tcW w:w="1300" w:type="dxa"/>
            <w:tcBorders>
              <w:left w:val="single" w:sz="4" w:space="0" w:color="auto"/>
            </w:tcBorders>
            <w:vAlign w:val="center"/>
          </w:tcPr>
          <w:p w14:paraId="3B206D87"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27.7</w:t>
            </w:r>
          </w:p>
        </w:tc>
        <w:tc>
          <w:tcPr>
            <w:tcW w:w="1269" w:type="dxa"/>
            <w:tcBorders>
              <w:left w:val="single" w:sz="4" w:space="0" w:color="auto"/>
            </w:tcBorders>
            <w:vAlign w:val="center"/>
          </w:tcPr>
          <w:p w14:paraId="6616AF9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27.5</w:t>
            </w:r>
          </w:p>
        </w:tc>
      </w:tr>
      <w:tr w:rsidR="005356B7" w:rsidRPr="0044348A" w14:paraId="6B64CAF6"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49F470CE" w14:textId="77777777" w:rsidR="005356B7" w:rsidRPr="0044348A" w:rsidRDefault="005356B7" w:rsidP="00980113">
            <w:pPr>
              <w:jc w:val="center"/>
              <w:rPr>
                <w:noProof/>
                <w:lang w:val="en-GB"/>
              </w:rPr>
            </w:pPr>
            <w:r w:rsidRPr="0044348A">
              <w:rPr>
                <w:noProof/>
                <w:lang w:val="en-GB"/>
              </w:rPr>
              <w:t xml:space="preserve">8 </w:t>
            </w:r>
          </w:p>
        </w:tc>
        <w:tc>
          <w:tcPr>
            <w:tcW w:w="1525" w:type="dxa"/>
            <w:tcBorders>
              <w:right w:val="single" w:sz="4" w:space="0" w:color="auto"/>
            </w:tcBorders>
            <w:vAlign w:val="center"/>
          </w:tcPr>
          <w:p w14:paraId="419865A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0E818BB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1AD8EA1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26.0</w:t>
            </w:r>
          </w:p>
        </w:tc>
        <w:tc>
          <w:tcPr>
            <w:tcW w:w="1300" w:type="dxa"/>
            <w:tcBorders>
              <w:left w:val="single" w:sz="4" w:space="0" w:color="auto"/>
            </w:tcBorders>
            <w:vAlign w:val="center"/>
          </w:tcPr>
          <w:p w14:paraId="0E98E6D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25.9</w:t>
            </w:r>
          </w:p>
        </w:tc>
        <w:tc>
          <w:tcPr>
            <w:tcW w:w="1300" w:type="dxa"/>
            <w:tcBorders>
              <w:left w:val="single" w:sz="4" w:space="0" w:color="auto"/>
            </w:tcBorders>
            <w:vAlign w:val="center"/>
          </w:tcPr>
          <w:p w14:paraId="1ADDB82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26.0</w:t>
            </w:r>
          </w:p>
        </w:tc>
        <w:tc>
          <w:tcPr>
            <w:tcW w:w="1269" w:type="dxa"/>
            <w:tcBorders>
              <w:left w:val="single" w:sz="4" w:space="0" w:color="auto"/>
            </w:tcBorders>
            <w:vAlign w:val="center"/>
          </w:tcPr>
          <w:p w14:paraId="46EF74E8"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25.9</w:t>
            </w:r>
          </w:p>
        </w:tc>
      </w:tr>
      <w:tr w:rsidR="005356B7" w:rsidRPr="0044348A" w14:paraId="74CECDEF"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14CB21AD" w14:textId="77777777" w:rsidR="005356B7" w:rsidRPr="0044348A" w:rsidRDefault="005356B7" w:rsidP="00980113">
            <w:pPr>
              <w:jc w:val="center"/>
              <w:rPr>
                <w:noProof/>
                <w:lang w:val="en-GB"/>
              </w:rPr>
            </w:pPr>
            <w:r w:rsidRPr="0044348A">
              <w:rPr>
                <w:noProof/>
                <w:lang w:val="en-GB"/>
              </w:rPr>
              <w:t>9</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4FD7A95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1F873622"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2134888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34.3</w:t>
            </w:r>
          </w:p>
        </w:tc>
        <w:tc>
          <w:tcPr>
            <w:tcW w:w="1300" w:type="dxa"/>
            <w:tcBorders>
              <w:left w:val="single" w:sz="4" w:space="0" w:color="auto"/>
            </w:tcBorders>
            <w:vAlign w:val="center"/>
          </w:tcPr>
          <w:p w14:paraId="776746A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500EBF8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35.2</w:t>
            </w:r>
          </w:p>
        </w:tc>
        <w:tc>
          <w:tcPr>
            <w:tcW w:w="1269" w:type="dxa"/>
            <w:tcBorders>
              <w:left w:val="single" w:sz="4" w:space="0" w:color="auto"/>
            </w:tcBorders>
            <w:vAlign w:val="center"/>
          </w:tcPr>
          <w:p w14:paraId="60D55FF3"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34.8</w:t>
            </w:r>
          </w:p>
        </w:tc>
      </w:tr>
      <w:tr w:rsidR="005356B7" w:rsidRPr="0044348A" w14:paraId="5B9FBE0C"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3CBF2FCD" w14:textId="77777777" w:rsidR="005356B7" w:rsidRPr="0044348A" w:rsidRDefault="005356B7" w:rsidP="00980113">
            <w:pPr>
              <w:jc w:val="center"/>
              <w:rPr>
                <w:noProof/>
                <w:lang w:val="en-GB"/>
              </w:rPr>
            </w:pPr>
            <w:r w:rsidRPr="0044348A">
              <w:rPr>
                <w:noProof/>
                <w:lang w:val="en-GB"/>
              </w:rPr>
              <w:t>N2</w:t>
            </w:r>
            <w:r w:rsidRPr="0044348A" w:rsidDel="00744CA1">
              <w:rPr>
                <w:noProof/>
                <w:lang w:val="en-GB"/>
              </w:rPr>
              <w:t xml:space="preserve"> </w:t>
            </w:r>
            <w:r>
              <w:rPr>
                <w:noProof/>
                <w:lang w:val="en-GB"/>
              </w:rPr>
              <w:t>(</w:t>
            </w:r>
            <w:r w:rsidRPr="0044348A">
              <w:rPr>
                <w:noProof/>
                <w:lang w:val="en-GB"/>
              </w:rPr>
              <w:t>lab neg</w:t>
            </w:r>
            <w:r>
              <w:rPr>
                <w:noProof/>
                <w:lang w:val="en-GB"/>
              </w:rPr>
              <w:t>)</w:t>
            </w:r>
          </w:p>
        </w:tc>
        <w:tc>
          <w:tcPr>
            <w:tcW w:w="1525" w:type="dxa"/>
            <w:tcBorders>
              <w:right w:val="single" w:sz="4" w:space="0" w:color="auto"/>
            </w:tcBorders>
            <w:vAlign w:val="center"/>
          </w:tcPr>
          <w:p w14:paraId="0D99AD8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w:t>
            </w:r>
          </w:p>
        </w:tc>
        <w:tc>
          <w:tcPr>
            <w:tcW w:w="875" w:type="dxa"/>
            <w:tcBorders>
              <w:left w:val="single" w:sz="4" w:space="0" w:color="auto"/>
              <w:right w:val="single" w:sz="4" w:space="0" w:color="auto"/>
            </w:tcBorders>
            <w:vAlign w:val="center"/>
          </w:tcPr>
          <w:p w14:paraId="5BA3F18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3B74E8A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34.2</w:t>
            </w:r>
          </w:p>
        </w:tc>
        <w:tc>
          <w:tcPr>
            <w:tcW w:w="1300" w:type="dxa"/>
            <w:tcBorders>
              <w:left w:val="single" w:sz="4" w:space="0" w:color="auto"/>
            </w:tcBorders>
            <w:vAlign w:val="center"/>
          </w:tcPr>
          <w:p w14:paraId="0F0E6C78"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33.2</w:t>
            </w:r>
          </w:p>
        </w:tc>
        <w:tc>
          <w:tcPr>
            <w:tcW w:w="1300" w:type="dxa"/>
            <w:tcBorders>
              <w:left w:val="single" w:sz="4" w:space="0" w:color="auto"/>
            </w:tcBorders>
            <w:vAlign w:val="center"/>
          </w:tcPr>
          <w:p w14:paraId="3763FF9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32.6</w:t>
            </w:r>
          </w:p>
        </w:tc>
        <w:tc>
          <w:tcPr>
            <w:tcW w:w="1269" w:type="dxa"/>
            <w:tcBorders>
              <w:left w:val="single" w:sz="4" w:space="0" w:color="auto"/>
            </w:tcBorders>
            <w:vAlign w:val="center"/>
          </w:tcPr>
          <w:p w14:paraId="12517FC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33.3</w:t>
            </w:r>
          </w:p>
        </w:tc>
      </w:tr>
      <w:tr w:rsidR="005356B7" w:rsidRPr="0044348A" w14:paraId="2EF5C28E"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1A4ABA83" w14:textId="77777777" w:rsidR="005356B7" w:rsidRPr="0044348A" w:rsidRDefault="005356B7" w:rsidP="00980113">
            <w:pPr>
              <w:jc w:val="center"/>
              <w:rPr>
                <w:noProof/>
                <w:lang w:val="en-GB"/>
              </w:rPr>
            </w:pPr>
            <w:r w:rsidRPr="0044348A">
              <w:rPr>
                <w:noProof/>
                <w:lang w:val="en-GB"/>
              </w:rPr>
              <w:t>10</w:t>
            </w:r>
          </w:p>
        </w:tc>
        <w:tc>
          <w:tcPr>
            <w:tcW w:w="1525" w:type="dxa"/>
            <w:tcBorders>
              <w:right w:val="single" w:sz="4" w:space="0" w:color="auto"/>
            </w:tcBorders>
            <w:vAlign w:val="center"/>
          </w:tcPr>
          <w:p w14:paraId="3FE1F98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5B2D6908"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78234752"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16.1</w:t>
            </w:r>
          </w:p>
        </w:tc>
        <w:tc>
          <w:tcPr>
            <w:tcW w:w="1300" w:type="dxa"/>
            <w:tcBorders>
              <w:left w:val="single" w:sz="4" w:space="0" w:color="auto"/>
            </w:tcBorders>
            <w:vAlign w:val="center"/>
          </w:tcPr>
          <w:p w14:paraId="7C7418CF"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15.9</w:t>
            </w:r>
          </w:p>
        </w:tc>
        <w:tc>
          <w:tcPr>
            <w:tcW w:w="1300" w:type="dxa"/>
            <w:tcBorders>
              <w:left w:val="single" w:sz="4" w:space="0" w:color="auto"/>
            </w:tcBorders>
            <w:vAlign w:val="center"/>
          </w:tcPr>
          <w:p w14:paraId="0CE8BF8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16.0</w:t>
            </w:r>
          </w:p>
        </w:tc>
        <w:tc>
          <w:tcPr>
            <w:tcW w:w="1269" w:type="dxa"/>
            <w:tcBorders>
              <w:left w:val="single" w:sz="4" w:space="0" w:color="auto"/>
            </w:tcBorders>
            <w:vAlign w:val="center"/>
          </w:tcPr>
          <w:p w14:paraId="5807668B"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16.0</w:t>
            </w:r>
          </w:p>
        </w:tc>
      </w:tr>
      <w:tr w:rsidR="005356B7" w:rsidRPr="0044348A" w14:paraId="178347BC"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2535962F" w14:textId="77777777" w:rsidR="005356B7" w:rsidRPr="0044348A" w:rsidRDefault="005356B7" w:rsidP="00980113">
            <w:pPr>
              <w:jc w:val="center"/>
              <w:rPr>
                <w:noProof/>
                <w:lang w:val="en-GB"/>
              </w:rPr>
            </w:pPr>
            <w:r w:rsidRPr="0044348A">
              <w:rPr>
                <w:noProof/>
                <w:lang w:val="en-GB"/>
              </w:rPr>
              <w:t>11</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13CF3F53"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10BD1A1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419F7E8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29.1</w:t>
            </w:r>
          </w:p>
        </w:tc>
        <w:tc>
          <w:tcPr>
            <w:tcW w:w="1300" w:type="dxa"/>
            <w:tcBorders>
              <w:left w:val="single" w:sz="4" w:space="0" w:color="auto"/>
            </w:tcBorders>
            <w:vAlign w:val="center"/>
          </w:tcPr>
          <w:p w14:paraId="1EC629D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29.2</w:t>
            </w:r>
          </w:p>
        </w:tc>
        <w:tc>
          <w:tcPr>
            <w:tcW w:w="1300" w:type="dxa"/>
            <w:tcBorders>
              <w:left w:val="single" w:sz="4" w:space="0" w:color="auto"/>
            </w:tcBorders>
            <w:vAlign w:val="center"/>
          </w:tcPr>
          <w:p w14:paraId="3340997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29.0</w:t>
            </w:r>
          </w:p>
        </w:tc>
        <w:tc>
          <w:tcPr>
            <w:tcW w:w="1269" w:type="dxa"/>
            <w:tcBorders>
              <w:left w:val="single" w:sz="4" w:space="0" w:color="auto"/>
            </w:tcBorders>
            <w:vAlign w:val="center"/>
          </w:tcPr>
          <w:p w14:paraId="504C3B14"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29.1</w:t>
            </w:r>
          </w:p>
        </w:tc>
      </w:tr>
      <w:tr w:rsidR="005356B7" w:rsidRPr="0044348A" w14:paraId="5FA2C890"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2263A621" w14:textId="77777777" w:rsidR="005356B7" w:rsidRPr="0044348A" w:rsidRDefault="005356B7" w:rsidP="00980113">
            <w:pPr>
              <w:jc w:val="center"/>
              <w:rPr>
                <w:noProof/>
                <w:lang w:val="en-GB"/>
              </w:rPr>
            </w:pPr>
            <w:r w:rsidRPr="0044348A">
              <w:rPr>
                <w:noProof/>
                <w:lang w:val="en-GB"/>
              </w:rPr>
              <w:t>12</w:t>
            </w:r>
          </w:p>
        </w:tc>
        <w:tc>
          <w:tcPr>
            <w:tcW w:w="1525" w:type="dxa"/>
            <w:tcBorders>
              <w:right w:val="single" w:sz="4" w:space="0" w:color="auto"/>
            </w:tcBorders>
            <w:vAlign w:val="center"/>
          </w:tcPr>
          <w:p w14:paraId="63E9079E"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7DD62B1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1C40D4E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23.9</w:t>
            </w:r>
          </w:p>
        </w:tc>
        <w:tc>
          <w:tcPr>
            <w:tcW w:w="1300" w:type="dxa"/>
            <w:tcBorders>
              <w:left w:val="single" w:sz="4" w:space="0" w:color="auto"/>
            </w:tcBorders>
            <w:vAlign w:val="center"/>
          </w:tcPr>
          <w:p w14:paraId="7E343B9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24.0</w:t>
            </w:r>
          </w:p>
        </w:tc>
        <w:tc>
          <w:tcPr>
            <w:tcW w:w="1300" w:type="dxa"/>
            <w:tcBorders>
              <w:left w:val="single" w:sz="4" w:space="0" w:color="auto"/>
            </w:tcBorders>
            <w:vAlign w:val="center"/>
          </w:tcPr>
          <w:p w14:paraId="34E001D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23.8</w:t>
            </w:r>
          </w:p>
        </w:tc>
        <w:tc>
          <w:tcPr>
            <w:tcW w:w="1269" w:type="dxa"/>
            <w:tcBorders>
              <w:left w:val="single" w:sz="4" w:space="0" w:color="auto"/>
            </w:tcBorders>
            <w:vAlign w:val="center"/>
          </w:tcPr>
          <w:p w14:paraId="10B3DFF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23.9</w:t>
            </w:r>
          </w:p>
        </w:tc>
      </w:tr>
      <w:tr w:rsidR="005356B7" w:rsidRPr="0044348A" w14:paraId="6923F40A"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02F51601" w14:textId="77777777" w:rsidR="005356B7" w:rsidRPr="0044348A" w:rsidRDefault="005356B7" w:rsidP="00980113">
            <w:pPr>
              <w:jc w:val="center"/>
              <w:rPr>
                <w:noProof/>
                <w:lang w:val="en-GB"/>
              </w:rPr>
            </w:pPr>
            <w:r w:rsidRPr="0044348A">
              <w:rPr>
                <w:noProof/>
                <w:lang w:val="en-GB"/>
              </w:rPr>
              <w:t>13</w:t>
            </w:r>
          </w:p>
        </w:tc>
        <w:tc>
          <w:tcPr>
            <w:tcW w:w="1525" w:type="dxa"/>
            <w:tcBorders>
              <w:right w:val="single" w:sz="4" w:space="0" w:color="auto"/>
            </w:tcBorders>
            <w:vAlign w:val="center"/>
          </w:tcPr>
          <w:p w14:paraId="0F59E81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0729E8B8"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6DD198F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28.9</w:t>
            </w:r>
          </w:p>
        </w:tc>
        <w:tc>
          <w:tcPr>
            <w:tcW w:w="1300" w:type="dxa"/>
            <w:tcBorders>
              <w:left w:val="single" w:sz="4" w:space="0" w:color="auto"/>
            </w:tcBorders>
            <w:vAlign w:val="center"/>
          </w:tcPr>
          <w:p w14:paraId="1CE5DF1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28.7</w:t>
            </w:r>
          </w:p>
        </w:tc>
        <w:tc>
          <w:tcPr>
            <w:tcW w:w="1300" w:type="dxa"/>
            <w:tcBorders>
              <w:left w:val="single" w:sz="4" w:space="0" w:color="auto"/>
            </w:tcBorders>
            <w:vAlign w:val="center"/>
          </w:tcPr>
          <w:p w14:paraId="39AC91BB"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28.8</w:t>
            </w:r>
          </w:p>
        </w:tc>
        <w:tc>
          <w:tcPr>
            <w:tcW w:w="1269" w:type="dxa"/>
            <w:tcBorders>
              <w:left w:val="single" w:sz="4" w:space="0" w:color="auto"/>
            </w:tcBorders>
            <w:vAlign w:val="center"/>
          </w:tcPr>
          <w:p w14:paraId="2C5F8FF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28.8</w:t>
            </w:r>
          </w:p>
        </w:tc>
      </w:tr>
      <w:tr w:rsidR="005356B7" w:rsidRPr="0044348A" w14:paraId="54954A00"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23560BA3" w14:textId="77777777" w:rsidR="005356B7" w:rsidRPr="0044348A" w:rsidRDefault="005356B7" w:rsidP="00980113">
            <w:pPr>
              <w:jc w:val="center"/>
              <w:rPr>
                <w:noProof/>
                <w:lang w:val="en-GB"/>
              </w:rPr>
            </w:pPr>
            <w:r w:rsidRPr="0044348A">
              <w:rPr>
                <w:noProof/>
                <w:lang w:val="en-GB"/>
              </w:rPr>
              <w:t>14</w:t>
            </w:r>
          </w:p>
        </w:tc>
        <w:tc>
          <w:tcPr>
            <w:tcW w:w="1525" w:type="dxa"/>
            <w:tcBorders>
              <w:right w:val="single" w:sz="4" w:space="0" w:color="auto"/>
            </w:tcBorders>
            <w:vAlign w:val="center"/>
          </w:tcPr>
          <w:p w14:paraId="3709243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74BE133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3AF3ED4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30.5</w:t>
            </w:r>
          </w:p>
        </w:tc>
        <w:tc>
          <w:tcPr>
            <w:tcW w:w="1300" w:type="dxa"/>
            <w:tcBorders>
              <w:left w:val="single" w:sz="4" w:space="0" w:color="auto"/>
            </w:tcBorders>
            <w:vAlign w:val="center"/>
          </w:tcPr>
          <w:p w14:paraId="3AE2EE4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30.5</w:t>
            </w:r>
          </w:p>
        </w:tc>
        <w:tc>
          <w:tcPr>
            <w:tcW w:w="1300" w:type="dxa"/>
            <w:tcBorders>
              <w:left w:val="single" w:sz="4" w:space="0" w:color="auto"/>
            </w:tcBorders>
            <w:vAlign w:val="center"/>
          </w:tcPr>
          <w:p w14:paraId="2EDCBF37"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30.3</w:t>
            </w:r>
          </w:p>
        </w:tc>
        <w:tc>
          <w:tcPr>
            <w:tcW w:w="1269" w:type="dxa"/>
            <w:tcBorders>
              <w:left w:val="single" w:sz="4" w:space="0" w:color="auto"/>
            </w:tcBorders>
            <w:vAlign w:val="center"/>
          </w:tcPr>
          <w:p w14:paraId="65A0602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30.4</w:t>
            </w:r>
          </w:p>
        </w:tc>
      </w:tr>
      <w:tr w:rsidR="005356B7" w:rsidRPr="0044348A" w14:paraId="4D8DEDBB"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7E44C4AD" w14:textId="77777777" w:rsidR="005356B7" w:rsidRPr="0044348A" w:rsidRDefault="005356B7" w:rsidP="00980113">
            <w:pPr>
              <w:jc w:val="center"/>
              <w:rPr>
                <w:noProof/>
                <w:lang w:val="en-GB"/>
              </w:rPr>
            </w:pPr>
            <w:r w:rsidRPr="0044348A">
              <w:rPr>
                <w:noProof/>
                <w:lang w:val="en-GB"/>
              </w:rPr>
              <w:t>15</w:t>
            </w:r>
          </w:p>
        </w:tc>
        <w:tc>
          <w:tcPr>
            <w:tcW w:w="1525" w:type="dxa"/>
            <w:tcBorders>
              <w:right w:val="single" w:sz="4" w:space="0" w:color="auto"/>
            </w:tcBorders>
            <w:vAlign w:val="center"/>
          </w:tcPr>
          <w:p w14:paraId="2F3A298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NEAM fishery</w:t>
            </w:r>
          </w:p>
        </w:tc>
        <w:tc>
          <w:tcPr>
            <w:tcW w:w="875" w:type="dxa"/>
            <w:tcBorders>
              <w:left w:val="single" w:sz="4" w:space="0" w:color="auto"/>
              <w:right w:val="single" w:sz="4" w:space="0" w:color="auto"/>
            </w:tcBorders>
            <w:vAlign w:val="center"/>
          </w:tcPr>
          <w:p w14:paraId="655792C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6BA6D6B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27.0</w:t>
            </w:r>
          </w:p>
        </w:tc>
        <w:tc>
          <w:tcPr>
            <w:tcW w:w="1300" w:type="dxa"/>
            <w:tcBorders>
              <w:left w:val="single" w:sz="4" w:space="0" w:color="auto"/>
            </w:tcBorders>
            <w:vAlign w:val="center"/>
          </w:tcPr>
          <w:p w14:paraId="7A886FC3"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27.1</w:t>
            </w:r>
          </w:p>
        </w:tc>
        <w:tc>
          <w:tcPr>
            <w:tcW w:w="1300" w:type="dxa"/>
            <w:tcBorders>
              <w:left w:val="single" w:sz="4" w:space="0" w:color="auto"/>
            </w:tcBorders>
            <w:vAlign w:val="center"/>
          </w:tcPr>
          <w:p w14:paraId="5F34961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27.0</w:t>
            </w:r>
          </w:p>
        </w:tc>
        <w:tc>
          <w:tcPr>
            <w:tcW w:w="1269" w:type="dxa"/>
            <w:tcBorders>
              <w:left w:val="single" w:sz="4" w:space="0" w:color="auto"/>
            </w:tcBorders>
            <w:vAlign w:val="center"/>
          </w:tcPr>
          <w:p w14:paraId="7F6E826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27.0</w:t>
            </w:r>
          </w:p>
        </w:tc>
      </w:tr>
      <w:tr w:rsidR="005356B7" w:rsidRPr="0044348A" w14:paraId="76694F63"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58E5F4E0" w14:textId="77777777" w:rsidR="005356B7" w:rsidRPr="0044348A" w:rsidRDefault="005356B7" w:rsidP="00980113">
            <w:pPr>
              <w:jc w:val="center"/>
              <w:rPr>
                <w:noProof/>
                <w:lang w:val="en-GB"/>
              </w:rPr>
            </w:pPr>
            <w:r w:rsidRPr="0044348A">
              <w:rPr>
                <w:noProof/>
                <w:lang w:val="en-GB"/>
              </w:rPr>
              <w:t>N3</w:t>
            </w:r>
            <w:r>
              <w:rPr>
                <w:noProof/>
                <w:lang w:val="en-GB"/>
              </w:rPr>
              <w:t xml:space="preserve"> (</w:t>
            </w:r>
            <w:r w:rsidRPr="0044348A">
              <w:rPr>
                <w:noProof/>
                <w:lang w:val="en-GB"/>
              </w:rPr>
              <w:t>lab neg</w:t>
            </w:r>
            <w:r>
              <w:rPr>
                <w:noProof/>
                <w:lang w:val="en-GB"/>
              </w:rPr>
              <w:t>)</w:t>
            </w:r>
          </w:p>
        </w:tc>
        <w:tc>
          <w:tcPr>
            <w:tcW w:w="1525" w:type="dxa"/>
            <w:tcBorders>
              <w:right w:val="single" w:sz="4" w:space="0" w:color="auto"/>
            </w:tcBorders>
            <w:vAlign w:val="center"/>
          </w:tcPr>
          <w:p w14:paraId="08F01C5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w:t>
            </w:r>
          </w:p>
        </w:tc>
        <w:tc>
          <w:tcPr>
            <w:tcW w:w="875" w:type="dxa"/>
            <w:tcBorders>
              <w:left w:val="single" w:sz="4" w:space="0" w:color="auto"/>
              <w:right w:val="single" w:sz="4" w:space="0" w:color="auto"/>
            </w:tcBorders>
            <w:vAlign w:val="center"/>
          </w:tcPr>
          <w:p w14:paraId="7E7B8C0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64B77CE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31.8</w:t>
            </w:r>
          </w:p>
        </w:tc>
        <w:tc>
          <w:tcPr>
            <w:tcW w:w="1300" w:type="dxa"/>
            <w:tcBorders>
              <w:left w:val="single" w:sz="4" w:space="0" w:color="auto"/>
            </w:tcBorders>
            <w:vAlign w:val="center"/>
          </w:tcPr>
          <w:p w14:paraId="6E405328"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31.6</w:t>
            </w:r>
          </w:p>
        </w:tc>
        <w:tc>
          <w:tcPr>
            <w:tcW w:w="1300" w:type="dxa"/>
            <w:tcBorders>
              <w:left w:val="single" w:sz="4" w:space="0" w:color="auto"/>
            </w:tcBorders>
            <w:vAlign w:val="center"/>
          </w:tcPr>
          <w:p w14:paraId="34C3152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31.2</w:t>
            </w:r>
          </w:p>
        </w:tc>
        <w:tc>
          <w:tcPr>
            <w:tcW w:w="1269" w:type="dxa"/>
            <w:tcBorders>
              <w:left w:val="single" w:sz="4" w:space="0" w:color="auto"/>
            </w:tcBorders>
            <w:vAlign w:val="center"/>
          </w:tcPr>
          <w:p w14:paraId="3B102BB3"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31.5</w:t>
            </w:r>
          </w:p>
        </w:tc>
      </w:tr>
      <w:tr w:rsidR="005356B7" w:rsidRPr="0044348A" w14:paraId="77E40BE5"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41176F3E" w14:textId="77777777" w:rsidR="005356B7" w:rsidRPr="0044348A" w:rsidRDefault="005356B7" w:rsidP="00980113">
            <w:pPr>
              <w:jc w:val="center"/>
              <w:rPr>
                <w:noProof/>
                <w:lang w:val="en-GB"/>
              </w:rPr>
            </w:pPr>
            <w:r w:rsidRPr="0044348A">
              <w:rPr>
                <w:noProof/>
                <w:lang w:val="en-GB"/>
              </w:rPr>
              <w:t>16c</w:t>
            </w:r>
            <w:r>
              <w:rPr>
                <w:noProof/>
                <w:lang w:val="en-GB"/>
              </w:rPr>
              <w:t xml:space="preserve"> (f</w:t>
            </w:r>
            <w:r w:rsidRPr="0044348A">
              <w:rPr>
                <w:noProof/>
                <w:lang w:val="en-GB"/>
              </w:rPr>
              <w:t>ield neg</w:t>
            </w:r>
            <w:r>
              <w:rPr>
                <w:noProof/>
                <w:lang w:val="en-GB"/>
              </w:rPr>
              <w:t>)</w:t>
            </w:r>
          </w:p>
        </w:tc>
        <w:tc>
          <w:tcPr>
            <w:tcW w:w="1525" w:type="dxa"/>
            <w:tcBorders>
              <w:right w:val="single" w:sz="4" w:space="0" w:color="auto"/>
            </w:tcBorders>
            <w:vAlign w:val="center"/>
          </w:tcPr>
          <w:p w14:paraId="3B13751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7480C05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0A5F852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35.4</w:t>
            </w:r>
          </w:p>
        </w:tc>
        <w:tc>
          <w:tcPr>
            <w:tcW w:w="1300" w:type="dxa"/>
            <w:tcBorders>
              <w:left w:val="single" w:sz="4" w:space="0" w:color="auto"/>
            </w:tcBorders>
            <w:vAlign w:val="center"/>
          </w:tcPr>
          <w:p w14:paraId="0D84D26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35.4</w:t>
            </w:r>
          </w:p>
        </w:tc>
        <w:tc>
          <w:tcPr>
            <w:tcW w:w="1300" w:type="dxa"/>
            <w:tcBorders>
              <w:left w:val="single" w:sz="4" w:space="0" w:color="auto"/>
            </w:tcBorders>
            <w:vAlign w:val="center"/>
          </w:tcPr>
          <w:p w14:paraId="3B88CF6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36.2</w:t>
            </w:r>
          </w:p>
        </w:tc>
        <w:tc>
          <w:tcPr>
            <w:tcW w:w="1269" w:type="dxa"/>
            <w:tcBorders>
              <w:left w:val="single" w:sz="4" w:space="0" w:color="auto"/>
            </w:tcBorders>
            <w:vAlign w:val="center"/>
          </w:tcPr>
          <w:p w14:paraId="0A8A54C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35.7</w:t>
            </w:r>
          </w:p>
        </w:tc>
      </w:tr>
      <w:tr w:rsidR="005356B7" w:rsidRPr="0044348A" w14:paraId="6CA68D59"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02A93EB7" w14:textId="77777777" w:rsidR="005356B7" w:rsidRPr="0044348A" w:rsidRDefault="005356B7" w:rsidP="00980113">
            <w:pPr>
              <w:jc w:val="center"/>
              <w:rPr>
                <w:noProof/>
                <w:lang w:val="en-GB"/>
              </w:rPr>
            </w:pPr>
            <w:r w:rsidRPr="0044348A">
              <w:rPr>
                <w:noProof/>
                <w:lang w:val="en-GB"/>
              </w:rPr>
              <w:t>16T</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31D7A2F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38937ED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0D76469E"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33.8</w:t>
            </w:r>
          </w:p>
        </w:tc>
        <w:tc>
          <w:tcPr>
            <w:tcW w:w="1300" w:type="dxa"/>
            <w:tcBorders>
              <w:left w:val="single" w:sz="4" w:space="0" w:color="auto"/>
            </w:tcBorders>
            <w:vAlign w:val="center"/>
          </w:tcPr>
          <w:p w14:paraId="0D7FD193"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33.0</w:t>
            </w:r>
          </w:p>
        </w:tc>
        <w:tc>
          <w:tcPr>
            <w:tcW w:w="1300" w:type="dxa"/>
            <w:tcBorders>
              <w:left w:val="single" w:sz="4" w:space="0" w:color="auto"/>
            </w:tcBorders>
            <w:vAlign w:val="center"/>
          </w:tcPr>
          <w:p w14:paraId="7B97B463"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32.9</w:t>
            </w:r>
          </w:p>
        </w:tc>
        <w:tc>
          <w:tcPr>
            <w:tcW w:w="1269" w:type="dxa"/>
            <w:tcBorders>
              <w:left w:val="single" w:sz="4" w:space="0" w:color="auto"/>
            </w:tcBorders>
            <w:vAlign w:val="center"/>
          </w:tcPr>
          <w:p w14:paraId="05F03ED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33.2</w:t>
            </w:r>
          </w:p>
        </w:tc>
      </w:tr>
      <w:tr w:rsidR="005356B7" w:rsidRPr="0044348A" w14:paraId="31A5C5F3"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4C897CBA" w14:textId="77777777" w:rsidR="005356B7" w:rsidRPr="0044348A" w:rsidRDefault="005356B7" w:rsidP="00980113">
            <w:pPr>
              <w:jc w:val="center"/>
              <w:rPr>
                <w:noProof/>
                <w:lang w:val="en-GB"/>
              </w:rPr>
            </w:pPr>
            <w:r w:rsidRPr="0044348A">
              <w:rPr>
                <w:noProof/>
                <w:lang w:val="en-GB"/>
              </w:rPr>
              <w:t>17c</w:t>
            </w:r>
          </w:p>
        </w:tc>
        <w:tc>
          <w:tcPr>
            <w:tcW w:w="1525" w:type="dxa"/>
            <w:tcBorders>
              <w:right w:val="single" w:sz="4" w:space="0" w:color="auto"/>
            </w:tcBorders>
            <w:vAlign w:val="center"/>
          </w:tcPr>
          <w:p w14:paraId="5182CCE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21FB91E3"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4B186E6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35.3</w:t>
            </w:r>
          </w:p>
        </w:tc>
        <w:tc>
          <w:tcPr>
            <w:tcW w:w="1300" w:type="dxa"/>
            <w:tcBorders>
              <w:left w:val="single" w:sz="4" w:space="0" w:color="auto"/>
            </w:tcBorders>
            <w:vAlign w:val="center"/>
          </w:tcPr>
          <w:p w14:paraId="034F72EE"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33.3</w:t>
            </w:r>
          </w:p>
        </w:tc>
        <w:tc>
          <w:tcPr>
            <w:tcW w:w="1300" w:type="dxa"/>
            <w:tcBorders>
              <w:left w:val="single" w:sz="4" w:space="0" w:color="auto"/>
            </w:tcBorders>
            <w:vAlign w:val="center"/>
          </w:tcPr>
          <w:p w14:paraId="19F8D953"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36.5</w:t>
            </w:r>
          </w:p>
        </w:tc>
        <w:tc>
          <w:tcPr>
            <w:tcW w:w="1269" w:type="dxa"/>
            <w:tcBorders>
              <w:left w:val="single" w:sz="4" w:space="0" w:color="auto"/>
            </w:tcBorders>
            <w:vAlign w:val="center"/>
          </w:tcPr>
          <w:p w14:paraId="7AB5F5DB"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35.0</w:t>
            </w:r>
          </w:p>
        </w:tc>
      </w:tr>
      <w:tr w:rsidR="005356B7" w:rsidRPr="0044348A" w14:paraId="6C576D24"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3FA7CAA0" w14:textId="77777777" w:rsidR="005356B7" w:rsidRPr="0044348A" w:rsidRDefault="005356B7" w:rsidP="00980113">
            <w:pPr>
              <w:jc w:val="center"/>
              <w:rPr>
                <w:noProof/>
                <w:lang w:val="en-GB"/>
              </w:rPr>
            </w:pPr>
            <w:r w:rsidRPr="0044348A">
              <w:rPr>
                <w:noProof/>
                <w:lang w:val="en-GB"/>
              </w:rPr>
              <w:t>17T</w:t>
            </w:r>
          </w:p>
        </w:tc>
        <w:tc>
          <w:tcPr>
            <w:tcW w:w="1525" w:type="dxa"/>
            <w:tcBorders>
              <w:right w:val="single" w:sz="4" w:space="0" w:color="auto"/>
            </w:tcBorders>
            <w:vAlign w:val="center"/>
          </w:tcPr>
          <w:p w14:paraId="231543AE"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01D21EBD"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74F1F8CC"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34.9</w:t>
            </w:r>
          </w:p>
        </w:tc>
        <w:tc>
          <w:tcPr>
            <w:tcW w:w="1300" w:type="dxa"/>
            <w:tcBorders>
              <w:left w:val="single" w:sz="4" w:space="0" w:color="auto"/>
            </w:tcBorders>
            <w:vAlign w:val="center"/>
          </w:tcPr>
          <w:p w14:paraId="01E2968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34.3</w:t>
            </w:r>
          </w:p>
        </w:tc>
        <w:tc>
          <w:tcPr>
            <w:tcW w:w="1300" w:type="dxa"/>
            <w:tcBorders>
              <w:left w:val="single" w:sz="4" w:space="0" w:color="auto"/>
            </w:tcBorders>
            <w:vAlign w:val="center"/>
          </w:tcPr>
          <w:p w14:paraId="6CB5C9E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34.6</w:t>
            </w:r>
          </w:p>
        </w:tc>
        <w:tc>
          <w:tcPr>
            <w:tcW w:w="1269" w:type="dxa"/>
            <w:tcBorders>
              <w:left w:val="single" w:sz="4" w:space="0" w:color="auto"/>
            </w:tcBorders>
            <w:vAlign w:val="center"/>
          </w:tcPr>
          <w:p w14:paraId="150E9AD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34.6</w:t>
            </w:r>
          </w:p>
        </w:tc>
      </w:tr>
      <w:tr w:rsidR="005356B7" w:rsidRPr="0044348A" w14:paraId="738CE8E0"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7102F702" w14:textId="77777777" w:rsidR="005356B7" w:rsidRPr="0044348A" w:rsidRDefault="005356B7" w:rsidP="00980113">
            <w:pPr>
              <w:jc w:val="center"/>
              <w:rPr>
                <w:noProof/>
                <w:lang w:val="en-GB"/>
              </w:rPr>
            </w:pPr>
            <w:r w:rsidRPr="0044348A">
              <w:rPr>
                <w:noProof/>
                <w:lang w:val="en-GB"/>
              </w:rPr>
              <w:t>18c</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19CB0E86"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1DF8FBD4"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73E1C2FD"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34.7</w:t>
            </w:r>
          </w:p>
        </w:tc>
        <w:tc>
          <w:tcPr>
            <w:tcW w:w="1300" w:type="dxa"/>
            <w:tcBorders>
              <w:left w:val="single" w:sz="4" w:space="0" w:color="auto"/>
            </w:tcBorders>
            <w:vAlign w:val="center"/>
          </w:tcPr>
          <w:p w14:paraId="37024EF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34.9</w:t>
            </w:r>
          </w:p>
        </w:tc>
        <w:tc>
          <w:tcPr>
            <w:tcW w:w="1300" w:type="dxa"/>
            <w:tcBorders>
              <w:left w:val="single" w:sz="4" w:space="0" w:color="auto"/>
            </w:tcBorders>
            <w:vAlign w:val="center"/>
          </w:tcPr>
          <w:p w14:paraId="6E9CE2C0"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35.6</w:t>
            </w:r>
          </w:p>
        </w:tc>
        <w:tc>
          <w:tcPr>
            <w:tcW w:w="1269" w:type="dxa"/>
            <w:tcBorders>
              <w:left w:val="single" w:sz="4" w:space="0" w:color="auto"/>
            </w:tcBorders>
            <w:vAlign w:val="center"/>
          </w:tcPr>
          <w:p w14:paraId="13B3CB5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35.1</w:t>
            </w:r>
          </w:p>
        </w:tc>
      </w:tr>
      <w:tr w:rsidR="005356B7" w:rsidRPr="0044348A" w14:paraId="2C211530"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7FCEC784" w14:textId="77777777" w:rsidR="005356B7" w:rsidRPr="0044348A" w:rsidRDefault="005356B7" w:rsidP="00980113">
            <w:pPr>
              <w:jc w:val="center"/>
              <w:rPr>
                <w:noProof/>
                <w:lang w:val="en-GB"/>
              </w:rPr>
            </w:pPr>
            <w:r w:rsidRPr="0044348A">
              <w:rPr>
                <w:noProof/>
                <w:lang w:val="en-GB"/>
              </w:rPr>
              <w:t>18T</w:t>
            </w:r>
            <w:r>
              <w:rPr>
                <w:noProof/>
                <w:lang w:val="en-GB"/>
              </w:rPr>
              <w:t xml:space="preserve"> (</w:t>
            </w:r>
            <w:r w:rsidRPr="0044348A">
              <w:rPr>
                <w:noProof/>
                <w:lang w:val="en-GB"/>
              </w:rPr>
              <w:t>field neg</w:t>
            </w:r>
            <w:r>
              <w:rPr>
                <w:noProof/>
                <w:lang w:val="en-GB"/>
              </w:rPr>
              <w:t>)</w:t>
            </w:r>
          </w:p>
        </w:tc>
        <w:tc>
          <w:tcPr>
            <w:tcW w:w="1525" w:type="dxa"/>
            <w:tcBorders>
              <w:right w:val="single" w:sz="4" w:space="0" w:color="auto"/>
            </w:tcBorders>
            <w:vAlign w:val="center"/>
          </w:tcPr>
          <w:p w14:paraId="3AC913C1"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4F07B63E"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75E74E4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31.2</w:t>
            </w:r>
          </w:p>
        </w:tc>
        <w:tc>
          <w:tcPr>
            <w:tcW w:w="1300" w:type="dxa"/>
            <w:tcBorders>
              <w:left w:val="single" w:sz="4" w:space="0" w:color="auto"/>
            </w:tcBorders>
            <w:vAlign w:val="center"/>
          </w:tcPr>
          <w:p w14:paraId="45B2C6E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32.7</w:t>
            </w:r>
          </w:p>
        </w:tc>
        <w:tc>
          <w:tcPr>
            <w:tcW w:w="1300" w:type="dxa"/>
            <w:tcBorders>
              <w:left w:val="single" w:sz="4" w:space="0" w:color="auto"/>
            </w:tcBorders>
            <w:vAlign w:val="center"/>
          </w:tcPr>
          <w:p w14:paraId="7685159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34.6</w:t>
            </w:r>
          </w:p>
        </w:tc>
        <w:tc>
          <w:tcPr>
            <w:tcW w:w="1269" w:type="dxa"/>
            <w:tcBorders>
              <w:left w:val="single" w:sz="4" w:space="0" w:color="auto"/>
            </w:tcBorders>
            <w:vAlign w:val="center"/>
          </w:tcPr>
          <w:p w14:paraId="6A99DF8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32.8</w:t>
            </w:r>
          </w:p>
        </w:tc>
      </w:tr>
      <w:tr w:rsidR="005356B7" w:rsidRPr="0044348A" w14:paraId="598608B4"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0C368F6F" w14:textId="77777777" w:rsidR="005356B7" w:rsidRPr="0044348A" w:rsidRDefault="005356B7" w:rsidP="00980113">
            <w:pPr>
              <w:jc w:val="center"/>
              <w:rPr>
                <w:noProof/>
                <w:lang w:val="en-GB"/>
              </w:rPr>
            </w:pPr>
            <w:r w:rsidRPr="0044348A">
              <w:rPr>
                <w:noProof/>
                <w:lang w:val="en-GB"/>
              </w:rPr>
              <w:t>19c</w:t>
            </w:r>
          </w:p>
        </w:tc>
        <w:tc>
          <w:tcPr>
            <w:tcW w:w="1525" w:type="dxa"/>
            <w:tcBorders>
              <w:right w:val="single" w:sz="4" w:space="0" w:color="auto"/>
            </w:tcBorders>
            <w:vAlign w:val="center"/>
          </w:tcPr>
          <w:p w14:paraId="2429434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5E05FBB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269672E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32.5</w:t>
            </w:r>
          </w:p>
        </w:tc>
        <w:tc>
          <w:tcPr>
            <w:tcW w:w="1300" w:type="dxa"/>
            <w:tcBorders>
              <w:left w:val="single" w:sz="4" w:space="0" w:color="auto"/>
            </w:tcBorders>
            <w:vAlign w:val="center"/>
          </w:tcPr>
          <w:p w14:paraId="74C3A09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30.2</w:t>
            </w:r>
          </w:p>
        </w:tc>
        <w:tc>
          <w:tcPr>
            <w:tcW w:w="1300" w:type="dxa"/>
            <w:tcBorders>
              <w:left w:val="single" w:sz="4" w:space="0" w:color="auto"/>
            </w:tcBorders>
            <w:vAlign w:val="center"/>
          </w:tcPr>
          <w:p w14:paraId="0FF4F7C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30.0</w:t>
            </w:r>
          </w:p>
        </w:tc>
        <w:tc>
          <w:tcPr>
            <w:tcW w:w="1269" w:type="dxa"/>
            <w:tcBorders>
              <w:left w:val="single" w:sz="4" w:space="0" w:color="auto"/>
            </w:tcBorders>
            <w:vAlign w:val="center"/>
          </w:tcPr>
          <w:p w14:paraId="43D18FCA"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30.9</w:t>
            </w:r>
          </w:p>
        </w:tc>
      </w:tr>
      <w:tr w:rsidR="005356B7" w:rsidRPr="0044348A" w14:paraId="017751F4"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0608D6CF" w14:textId="77777777" w:rsidR="005356B7" w:rsidRPr="0044348A" w:rsidRDefault="005356B7" w:rsidP="00980113">
            <w:pPr>
              <w:jc w:val="center"/>
              <w:rPr>
                <w:noProof/>
                <w:lang w:val="en-GB"/>
              </w:rPr>
            </w:pPr>
            <w:r w:rsidRPr="0044348A">
              <w:rPr>
                <w:noProof/>
                <w:lang w:val="en-GB"/>
              </w:rPr>
              <w:t>19T</w:t>
            </w:r>
          </w:p>
        </w:tc>
        <w:tc>
          <w:tcPr>
            <w:tcW w:w="1525" w:type="dxa"/>
            <w:tcBorders>
              <w:right w:val="single" w:sz="4" w:space="0" w:color="auto"/>
            </w:tcBorders>
            <w:vAlign w:val="center"/>
          </w:tcPr>
          <w:p w14:paraId="1C25688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622754F6"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19F34660"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29.7</w:t>
            </w:r>
          </w:p>
        </w:tc>
        <w:tc>
          <w:tcPr>
            <w:tcW w:w="1300" w:type="dxa"/>
            <w:tcBorders>
              <w:left w:val="single" w:sz="4" w:space="0" w:color="auto"/>
            </w:tcBorders>
            <w:vAlign w:val="center"/>
          </w:tcPr>
          <w:p w14:paraId="24DF7EA8"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28.8</w:t>
            </w:r>
          </w:p>
        </w:tc>
        <w:tc>
          <w:tcPr>
            <w:tcW w:w="1300" w:type="dxa"/>
            <w:tcBorders>
              <w:left w:val="single" w:sz="4" w:space="0" w:color="auto"/>
            </w:tcBorders>
            <w:vAlign w:val="center"/>
          </w:tcPr>
          <w:p w14:paraId="2D0ACC33"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29.7</w:t>
            </w:r>
          </w:p>
        </w:tc>
        <w:tc>
          <w:tcPr>
            <w:tcW w:w="1269" w:type="dxa"/>
            <w:tcBorders>
              <w:left w:val="single" w:sz="4" w:space="0" w:color="auto"/>
            </w:tcBorders>
            <w:vAlign w:val="center"/>
          </w:tcPr>
          <w:p w14:paraId="124879D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29.4</w:t>
            </w:r>
          </w:p>
        </w:tc>
      </w:tr>
      <w:tr w:rsidR="005356B7" w:rsidRPr="0044348A" w14:paraId="158289AC"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598FA221" w14:textId="77777777" w:rsidR="005356B7" w:rsidRPr="0044348A" w:rsidRDefault="005356B7" w:rsidP="00980113">
            <w:pPr>
              <w:jc w:val="center"/>
              <w:rPr>
                <w:noProof/>
                <w:lang w:val="en-GB"/>
              </w:rPr>
            </w:pPr>
            <w:r w:rsidRPr="0044348A">
              <w:rPr>
                <w:noProof/>
                <w:lang w:val="en-GB"/>
              </w:rPr>
              <w:t>20c</w:t>
            </w:r>
          </w:p>
        </w:tc>
        <w:tc>
          <w:tcPr>
            <w:tcW w:w="1525" w:type="dxa"/>
            <w:tcBorders>
              <w:right w:val="single" w:sz="4" w:space="0" w:color="auto"/>
            </w:tcBorders>
            <w:vAlign w:val="center"/>
          </w:tcPr>
          <w:p w14:paraId="764BB76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51C914C2"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2A2E44FF"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32.7</w:t>
            </w:r>
          </w:p>
        </w:tc>
        <w:tc>
          <w:tcPr>
            <w:tcW w:w="1300" w:type="dxa"/>
            <w:tcBorders>
              <w:left w:val="single" w:sz="4" w:space="0" w:color="auto"/>
            </w:tcBorders>
            <w:vAlign w:val="center"/>
          </w:tcPr>
          <w:p w14:paraId="4C19C167"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131D734C"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32.8</w:t>
            </w:r>
          </w:p>
        </w:tc>
        <w:tc>
          <w:tcPr>
            <w:tcW w:w="1269" w:type="dxa"/>
            <w:tcBorders>
              <w:left w:val="single" w:sz="4" w:space="0" w:color="auto"/>
            </w:tcBorders>
            <w:vAlign w:val="center"/>
          </w:tcPr>
          <w:p w14:paraId="6BDCED25"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32.8</w:t>
            </w:r>
          </w:p>
        </w:tc>
      </w:tr>
      <w:tr w:rsidR="005356B7" w:rsidRPr="0044348A" w14:paraId="70E90DE5"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4BE84E3F" w14:textId="77777777" w:rsidR="005356B7" w:rsidRPr="0044348A" w:rsidRDefault="005356B7" w:rsidP="00980113">
            <w:pPr>
              <w:jc w:val="center"/>
              <w:rPr>
                <w:noProof/>
                <w:lang w:val="en-GB"/>
              </w:rPr>
            </w:pPr>
            <w:r w:rsidRPr="0044348A">
              <w:rPr>
                <w:noProof/>
                <w:lang w:val="en-GB"/>
              </w:rPr>
              <w:t>20T</w:t>
            </w:r>
          </w:p>
        </w:tc>
        <w:tc>
          <w:tcPr>
            <w:tcW w:w="1525" w:type="dxa"/>
            <w:tcBorders>
              <w:right w:val="single" w:sz="4" w:space="0" w:color="auto"/>
            </w:tcBorders>
            <w:vAlign w:val="center"/>
          </w:tcPr>
          <w:p w14:paraId="2A0E9AA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0D4FFBB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50788FC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3C304ECF"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33.5</w:t>
            </w:r>
          </w:p>
        </w:tc>
        <w:tc>
          <w:tcPr>
            <w:tcW w:w="1300" w:type="dxa"/>
            <w:tcBorders>
              <w:left w:val="single" w:sz="4" w:space="0" w:color="auto"/>
            </w:tcBorders>
            <w:vAlign w:val="center"/>
          </w:tcPr>
          <w:p w14:paraId="244C37A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33.2</w:t>
            </w:r>
          </w:p>
        </w:tc>
        <w:tc>
          <w:tcPr>
            <w:tcW w:w="1269" w:type="dxa"/>
            <w:tcBorders>
              <w:left w:val="single" w:sz="4" w:space="0" w:color="auto"/>
            </w:tcBorders>
            <w:vAlign w:val="center"/>
          </w:tcPr>
          <w:p w14:paraId="1B002DC8"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33.3</w:t>
            </w:r>
          </w:p>
        </w:tc>
      </w:tr>
      <w:tr w:rsidR="005356B7" w:rsidRPr="0044348A" w14:paraId="1493C583" w14:textId="77777777" w:rsidTr="0098011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0" w:type="dxa"/>
            <w:tcBorders>
              <w:right w:val="single" w:sz="4" w:space="0" w:color="auto"/>
            </w:tcBorders>
            <w:vAlign w:val="center"/>
          </w:tcPr>
          <w:p w14:paraId="37C70BE5" w14:textId="77777777" w:rsidR="005356B7" w:rsidRPr="0044348A" w:rsidRDefault="005356B7" w:rsidP="00980113">
            <w:pPr>
              <w:jc w:val="center"/>
              <w:rPr>
                <w:noProof/>
                <w:lang w:val="en-GB"/>
              </w:rPr>
            </w:pPr>
            <w:r w:rsidRPr="0044348A">
              <w:rPr>
                <w:noProof/>
                <w:lang w:val="en-GB"/>
              </w:rPr>
              <w:t>21c</w:t>
            </w:r>
          </w:p>
        </w:tc>
        <w:tc>
          <w:tcPr>
            <w:tcW w:w="1525" w:type="dxa"/>
            <w:tcBorders>
              <w:right w:val="single" w:sz="4" w:space="0" w:color="auto"/>
            </w:tcBorders>
            <w:vAlign w:val="center"/>
          </w:tcPr>
          <w:p w14:paraId="6A2013D9"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right w:val="single" w:sz="4" w:space="0" w:color="auto"/>
            </w:tcBorders>
            <w:vAlign w:val="center"/>
          </w:tcPr>
          <w:p w14:paraId="6BA66CDB"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rPr>
            </w:pPr>
            <w:r w:rsidRPr="0044348A">
              <w:rPr>
                <w:noProof/>
              </w:rPr>
              <w:t>-</w:t>
            </w:r>
          </w:p>
        </w:tc>
        <w:tc>
          <w:tcPr>
            <w:tcW w:w="1197" w:type="dxa"/>
            <w:tcBorders>
              <w:left w:val="single" w:sz="4" w:space="0" w:color="auto"/>
            </w:tcBorders>
            <w:vAlign w:val="center"/>
          </w:tcPr>
          <w:p w14:paraId="6AAB0584"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3DFF91D0"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300" w:type="dxa"/>
            <w:tcBorders>
              <w:left w:val="single" w:sz="4" w:space="0" w:color="auto"/>
            </w:tcBorders>
            <w:vAlign w:val="center"/>
          </w:tcPr>
          <w:p w14:paraId="1089B1E1"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c>
          <w:tcPr>
            <w:tcW w:w="1269" w:type="dxa"/>
            <w:tcBorders>
              <w:left w:val="single" w:sz="4" w:space="0" w:color="auto"/>
            </w:tcBorders>
            <w:vAlign w:val="center"/>
          </w:tcPr>
          <w:p w14:paraId="0D79CC00" w14:textId="77777777" w:rsidR="005356B7" w:rsidRPr="0044348A" w:rsidRDefault="005356B7" w:rsidP="00980113">
            <w:pPr>
              <w:jc w:val="center"/>
              <w:cnfStyle w:val="000000100000" w:firstRow="0" w:lastRow="0" w:firstColumn="0" w:lastColumn="0" w:oddVBand="0" w:evenVBand="0" w:oddHBand="1" w:evenHBand="0" w:firstRowFirstColumn="0" w:firstRowLastColumn="0" w:lastRowFirstColumn="0" w:lastRowLastColumn="0"/>
              <w:rPr>
                <w:noProof/>
                <w:lang w:val="en-GB"/>
              </w:rPr>
            </w:pPr>
            <w:r w:rsidRPr="0044348A">
              <w:rPr>
                <w:noProof/>
                <w:lang w:val="en-GB"/>
              </w:rPr>
              <w:t>UD</w:t>
            </w:r>
          </w:p>
        </w:tc>
      </w:tr>
      <w:tr w:rsidR="005356B7" w:rsidRPr="0044348A" w14:paraId="4DD1BC10" w14:textId="77777777" w:rsidTr="00980113">
        <w:trPr>
          <w:trHeight w:val="284"/>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right w:val="single" w:sz="4" w:space="0" w:color="auto"/>
            </w:tcBorders>
            <w:vAlign w:val="center"/>
          </w:tcPr>
          <w:p w14:paraId="040CFE32" w14:textId="77777777" w:rsidR="005356B7" w:rsidRPr="0044348A" w:rsidRDefault="005356B7" w:rsidP="00980113">
            <w:pPr>
              <w:jc w:val="center"/>
              <w:rPr>
                <w:noProof/>
                <w:lang w:val="en-GB"/>
              </w:rPr>
            </w:pPr>
            <w:r w:rsidRPr="0044348A">
              <w:rPr>
                <w:noProof/>
                <w:lang w:val="en-GB"/>
              </w:rPr>
              <w:t>21T</w:t>
            </w:r>
          </w:p>
        </w:tc>
        <w:tc>
          <w:tcPr>
            <w:tcW w:w="1525" w:type="dxa"/>
            <w:tcBorders>
              <w:bottom w:val="single" w:sz="4" w:space="0" w:color="auto"/>
              <w:right w:val="single" w:sz="4" w:space="0" w:color="auto"/>
            </w:tcBorders>
            <w:vAlign w:val="center"/>
          </w:tcPr>
          <w:p w14:paraId="01808235"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color w:val="000000"/>
                <w:sz w:val="18"/>
                <w:szCs w:val="18"/>
                <w:lang w:val="en-GB"/>
              </w:rPr>
              <w:t>Vestmannaeyjar</w:t>
            </w:r>
          </w:p>
        </w:tc>
        <w:tc>
          <w:tcPr>
            <w:tcW w:w="875" w:type="dxa"/>
            <w:tcBorders>
              <w:left w:val="single" w:sz="4" w:space="0" w:color="auto"/>
              <w:bottom w:val="single" w:sz="4" w:space="0" w:color="auto"/>
              <w:right w:val="single" w:sz="4" w:space="0" w:color="auto"/>
            </w:tcBorders>
            <w:vAlign w:val="center"/>
          </w:tcPr>
          <w:p w14:paraId="3A0FEE0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rPr>
            </w:pPr>
            <w:r w:rsidRPr="0044348A">
              <w:rPr>
                <w:noProof/>
              </w:rPr>
              <w:t>-</w:t>
            </w:r>
          </w:p>
        </w:tc>
        <w:tc>
          <w:tcPr>
            <w:tcW w:w="1197" w:type="dxa"/>
            <w:tcBorders>
              <w:left w:val="single" w:sz="4" w:space="0" w:color="auto"/>
              <w:bottom w:val="single" w:sz="4" w:space="0" w:color="auto"/>
            </w:tcBorders>
            <w:vAlign w:val="center"/>
          </w:tcPr>
          <w:p w14:paraId="102AE33A"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30.5</w:t>
            </w:r>
          </w:p>
        </w:tc>
        <w:tc>
          <w:tcPr>
            <w:tcW w:w="1300" w:type="dxa"/>
            <w:tcBorders>
              <w:left w:val="single" w:sz="4" w:space="0" w:color="auto"/>
              <w:bottom w:val="single" w:sz="4" w:space="0" w:color="auto"/>
            </w:tcBorders>
            <w:vAlign w:val="center"/>
          </w:tcPr>
          <w:p w14:paraId="585BE9DB"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31.6</w:t>
            </w:r>
          </w:p>
        </w:tc>
        <w:tc>
          <w:tcPr>
            <w:tcW w:w="1300" w:type="dxa"/>
            <w:tcBorders>
              <w:left w:val="single" w:sz="4" w:space="0" w:color="auto"/>
              <w:bottom w:val="single" w:sz="4" w:space="0" w:color="auto"/>
            </w:tcBorders>
            <w:vAlign w:val="center"/>
          </w:tcPr>
          <w:p w14:paraId="592762D4"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33.3</w:t>
            </w:r>
          </w:p>
        </w:tc>
        <w:tc>
          <w:tcPr>
            <w:tcW w:w="1269" w:type="dxa"/>
            <w:tcBorders>
              <w:left w:val="single" w:sz="4" w:space="0" w:color="auto"/>
              <w:bottom w:val="single" w:sz="4" w:space="0" w:color="auto"/>
            </w:tcBorders>
            <w:vAlign w:val="center"/>
          </w:tcPr>
          <w:p w14:paraId="57074AE9" w14:textId="77777777" w:rsidR="005356B7" w:rsidRPr="0044348A" w:rsidRDefault="005356B7" w:rsidP="00980113">
            <w:pPr>
              <w:jc w:val="center"/>
              <w:cnfStyle w:val="000000000000" w:firstRow="0" w:lastRow="0" w:firstColumn="0" w:lastColumn="0" w:oddVBand="0" w:evenVBand="0" w:oddHBand="0" w:evenHBand="0" w:firstRowFirstColumn="0" w:firstRowLastColumn="0" w:lastRowFirstColumn="0" w:lastRowLastColumn="0"/>
              <w:rPr>
                <w:noProof/>
                <w:lang w:val="en-GB"/>
              </w:rPr>
            </w:pPr>
            <w:r w:rsidRPr="0044348A">
              <w:rPr>
                <w:noProof/>
                <w:lang w:val="en-GB"/>
              </w:rPr>
              <w:t>31.8</w:t>
            </w:r>
          </w:p>
        </w:tc>
      </w:tr>
    </w:tbl>
    <w:p w14:paraId="1A480192" w14:textId="622D9516" w:rsidR="00E8699B" w:rsidRDefault="005356B7" w:rsidP="00D84331">
      <w:pPr>
        <w:spacing w:after="0" w:line="240" w:lineRule="auto"/>
        <w:rPr>
          <w:rFonts w:cs="Times New Roman"/>
          <w:noProof/>
          <w:sz w:val="28"/>
          <w:szCs w:val="28"/>
          <w:vertAlign w:val="superscript"/>
          <w:lang w:val="en-GB" w:eastAsia="en-US"/>
        </w:rPr>
      </w:pPr>
      <w:r>
        <w:rPr>
          <w:rFonts w:cs="Times New Roman"/>
          <w:noProof/>
          <w:sz w:val="28"/>
          <w:szCs w:val="28"/>
          <w:vertAlign w:val="superscript"/>
          <w:lang w:val="en-GB" w:eastAsia="en-US"/>
        </w:rPr>
        <w:t>lab neg = laboratory</w:t>
      </w:r>
      <w:ins w:id="0" w:author="Roisin Pinfield" w:date="2019-08-31T01:09:00Z">
        <w:r w:rsidR="00203B60">
          <w:rPr>
            <w:rFonts w:cs="Times New Roman"/>
            <w:noProof/>
            <w:sz w:val="28"/>
            <w:szCs w:val="28"/>
            <w:vertAlign w:val="superscript"/>
            <w:lang w:val="en-GB" w:eastAsia="en-US"/>
          </w:rPr>
          <w:t>-</w:t>
        </w:r>
      </w:ins>
      <w:del w:id="1" w:author="Roisin Pinfield" w:date="2019-08-31T01:09:00Z">
        <w:r w:rsidDel="00203B60">
          <w:rPr>
            <w:rFonts w:cs="Times New Roman"/>
            <w:noProof/>
            <w:sz w:val="28"/>
            <w:szCs w:val="28"/>
            <w:vertAlign w:val="superscript"/>
            <w:lang w:val="en-GB" w:eastAsia="en-US"/>
          </w:rPr>
          <w:delText xml:space="preserve"> </w:delText>
        </w:r>
      </w:del>
      <w:r>
        <w:rPr>
          <w:rFonts w:cs="Times New Roman"/>
          <w:noProof/>
          <w:sz w:val="28"/>
          <w:szCs w:val="28"/>
          <w:vertAlign w:val="superscript"/>
          <w:lang w:val="en-GB" w:eastAsia="en-US"/>
        </w:rPr>
        <w:t>negative; field ne</w:t>
      </w:r>
      <w:r w:rsidR="00586C23">
        <w:rPr>
          <w:rFonts w:cs="Times New Roman"/>
          <w:noProof/>
          <w:sz w:val="28"/>
          <w:szCs w:val="28"/>
          <w:vertAlign w:val="superscript"/>
          <w:lang w:val="en-GB" w:eastAsia="en-US"/>
        </w:rPr>
        <w:t>g</w:t>
      </w:r>
      <w:r>
        <w:rPr>
          <w:rFonts w:cs="Times New Roman"/>
          <w:noProof/>
          <w:sz w:val="28"/>
          <w:szCs w:val="28"/>
          <w:vertAlign w:val="superscript"/>
          <w:lang w:val="en-GB" w:eastAsia="en-US"/>
        </w:rPr>
        <w:t xml:space="preserve"> = field</w:t>
      </w:r>
      <w:ins w:id="2" w:author="Roisin Pinfield" w:date="2019-08-31T01:10:00Z">
        <w:r w:rsidR="00203B60">
          <w:rPr>
            <w:rFonts w:cs="Times New Roman"/>
            <w:noProof/>
            <w:sz w:val="28"/>
            <w:szCs w:val="28"/>
            <w:vertAlign w:val="superscript"/>
            <w:lang w:val="en-GB" w:eastAsia="en-US"/>
          </w:rPr>
          <w:t>-</w:t>
        </w:r>
      </w:ins>
      <w:bookmarkStart w:id="3" w:name="_GoBack"/>
      <w:bookmarkEnd w:id="3"/>
      <w:del w:id="4" w:author="Roisin Pinfield" w:date="2019-08-31T01:10:00Z">
        <w:r w:rsidDel="00203B60">
          <w:rPr>
            <w:rFonts w:cs="Times New Roman"/>
            <w:noProof/>
            <w:sz w:val="28"/>
            <w:szCs w:val="28"/>
            <w:vertAlign w:val="superscript"/>
            <w:lang w:val="en-GB" w:eastAsia="en-US"/>
          </w:rPr>
          <w:delText xml:space="preserve"> </w:delText>
        </w:r>
      </w:del>
      <w:r>
        <w:rPr>
          <w:rFonts w:cs="Times New Roman"/>
          <w:noProof/>
          <w:sz w:val="28"/>
          <w:szCs w:val="28"/>
          <w:vertAlign w:val="superscript"/>
          <w:lang w:val="en-GB" w:eastAsia="en-US"/>
        </w:rPr>
        <w:t xml:space="preserve">negative; </w:t>
      </w:r>
      <w:r w:rsidRPr="0044348A">
        <w:rPr>
          <w:rFonts w:cs="Times New Roman"/>
          <w:noProof/>
          <w:sz w:val="28"/>
          <w:szCs w:val="28"/>
          <w:vertAlign w:val="superscript"/>
          <w:lang w:val="en-GB" w:eastAsia="en-US"/>
        </w:rPr>
        <w:t xml:space="preserve">‘+’ = positive; ‘-‘ = negative; </w:t>
      </w:r>
      <w:r w:rsidR="00D37C06">
        <w:rPr>
          <w:rFonts w:cs="Times New Roman"/>
          <w:noProof/>
          <w:sz w:val="28"/>
          <w:szCs w:val="28"/>
          <w:vertAlign w:val="superscript"/>
          <w:lang w:val="en-GB" w:eastAsia="en-US"/>
        </w:rPr>
        <w:t>‘c’ = extraction from filter; ‘</w:t>
      </w:r>
      <w:r w:rsidR="002C4371">
        <w:rPr>
          <w:rFonts w:cs="Times New Roman"/>
          <w:noProof/>
          <w:sz w:val="28"/>
          <w:szCs w:val="28"/>
          <w:vertAlign w:val="superscript"/>
          <w:lang w:val="en-GB" w:eastAsia="en-US"/>
        </w:rPr>
        <w:t xml:space="preserve">T’ = extraction from buffer; </w:t>
      </w:r>
      <w:r w:rsidRPr="0044348A">
        <w:rPr>
          <w:rFonts w:cs="Times New Roman"/>
          <w:noProof/>
          <w:sz w:val="28"/>
          <w:szCs w:val="28"/>
          <w:vertAlign w:val="superscript"/>
          <w:lang w:val="en-GB" w:eastAsia="en-US"/>
        </w:rPr>
        <w:t>UD = undetermined</w:t>
      </w:r>
    </w:p>
    <w:p w14:paraId="46C847AC" w14:textId="5D007BED" w:rsidR="00FA7320" w:rsidRDefault="00FA7320" w:rsidP="00D84331">
      <w:pPr>
        <w:spacing w:after="0" w:line="240" w:lineRule="auto"/>
        <w:rPr>
          <w:rFonts w:cs="Times New Roman"/>
          <w:noProof/>
          <w:sz w:val="28"/>
          <w:szCs w:val="28"/>
          <w:vertAlign w:val="superscript"/>
          <w:lang w:val="en-GB" w:eastAsia="en-US"/>
        </w:rPr>
      </w:pPr>
    </w:p>
    <w:p w14:paraId="769F2104" w14:textId="372FDA4C" w:rsidR="00DA7276" w:rsidRDefault="00DA7276" w:rsidP="00D84331">
      <w:pPr>
        <w:spacing w:after="0" w:line="240" w:lineRule="auto"/>
        <w:rPr>
          <w:rFonts w:cs="Times New Roman"/>
          <w:noProof/>
          <w:sz w:val="28"/>
          <w:szCs w:val="28"/>
          <w:vertAlign w:val="superscript"/>
          <w:lang w:val="en-GB" w:eastAsia="en-US"/>
        </w:rPr>
      </w:pPr>
    </w:p>
    <w:p w14:paraId="41D6797D" w14:textId="6238F2F0" w:rsidR="00DA7276" w:rsidRDefault="00DA7276" w:rsidP="00D84331">
      <w:pPr>
        <w:spacing w:after="0" w:line="240" w:lineRule="auto"/>
        <w:rPr>
          <w:rFonts w:cs="Times New Roman"/>
          <w:noProof/>
          <w:sz w:val="28"/>
          <w:szCs w:val="28"/>
          <w:vertAlign w:val="superscript"/>
          <w:lang w:val="en-GB" w:eastAsia="en-US"/>
        </w:rPr>
      </w:pPr>
    </w:p>
    <w:p w14:paraId="3DCCDB65" w14:textId="6D075447" w:rsidR="00DA7276" w:rsidRDefault="00DA7276" w:rsidP="00D84331">
      <w:pPr>
        <w:spacing w:after="0" w:line="240" w:lineRule="auto"/>
        <w:rPr>
          <w:rFonts w:cs="Times New Roman"/>
          <w:noProof/>
          <w:sz w:val="28"/>
          <w:szCs w:val="28"/>
          <w:vertAlign w:val="superscript"/>
          <w:lang w:val="en-GB" w:eastAsia="en-US"/>
        </w:rPr>
      </w:pPr>
    </w:p>
    <w:p w14:paraId="4D391723" w14:textId="45A85A33" w:rsidR="00DA7276" w:rsidRDefault="00DA7276" w:rsidP="00D84331">
      <w:pPr>
        <w:spacing w:after="0" w:line="240" w:lineRule="auto"/>
        <w:rPr>
          <w:rFonts w:cs="Times New Roman"/>
          <w:noProof/>
          <w:sz w:val="28"/>
          <w:szCs w:val="28"/>
          <w:vertAlign w:val="superscript"/>
          <w:lang w:val="en-GB" w:eastAsia="en-US"/>
        </w:rPr>
      </w:pPr>
    </w:p>
    <w:p w14:paraId="66992799" w14:textId="37B51B9F" w:rsidR="00DA7276" w:rsidRDefault="00DA7276" w:rsidP="00D84331">
      <w:pPr>
        <w:spacing w:after="0" w:line="240" w:lineRule="auto"/>
        <w:rPr>
          <w:rFonts w:cs="Times New Roman"/>
          <w:noProof/>
          <w:sz w:val="28"/>
          <w:szCs w:val="28"/>
          <w:vertAlign w:val="superscript"/>
          <w:lang w:val="en-GB" w:eastAsia="en-US"/>
        </w:rPr>
      </w:pPr>
    </w:p>
    <w:p w14:paraId="39F18764" w14:textId="44885F37" w:rsidR="00DA7276" w:rsidRDefault="00DA7276" w:rsidP="00D84331">
      <w:pPr>
        <w:spacing w:after="0" w:line="240" w:lineRule="auto"/>
        <w:rPr>
          <w:rFonts w:cs="Times New Roman"/>
          <w:noProof/>
          <w:sz w:val="28"/>
          <w:szCs w:val="28"/>
          <w:vertAlign w:val="superscript"/>
          <w:lang w:val="en-GB" w:eastAsia="en-US"/>
        </w:rPr>
      </w:pPr>
    </w:p>
    <w:p w14:paraId="3EB99A85" w14:textId="01AE857A" w:rsidR="00DA7276" w:rsidRDefault="00DA7276" w:rsidP="00D84331">
      <w:pPr>
        <w:spacing w:after="0" w:line="240" w:lineRule="auto"/>
        <w:rPr>
          <w:rFonts w:cs="Times New Roman"/>
          <w:noProof/>
          <w:sz w:val="28"/>
          <w:szCs w:val="28"/>
          <w:vertAlign w:val="superscript"/>
          <w:lang w:val="en-GB" w:eastAsia="en-US"/>
        </w:rPr>
      </w:pPr>
    </w:p>
    <w:p w14:paraId="1F433D83" w14:textId="77777777" w:rsidR="00DA7276" w:rsidRDefault="00DA7276" w:rsidP="00D84331">
      <w:pPr>
        <w:spacing w:after="0" w:line="240" w:lineRule="auto"/>
        <w:rPr>
          <w:rFonts w:cs="Times New Roman"/>
          <w:noProof/>
          <w:sz w:val="28"/>
          <w:szCs w:val="28"/>
          <w:vertAlign w:val="superscript"/>
          <w:lang w:val="en-GB" w:eastAsia="en-US"/>
        </w:rPr>
      </w:pPr>
    </w:p>
    <w:p w14:paraId="3F08E72C" w14:textId="02805744" w:rsidR="003C3CDE" w:rsidRPr="00B764C9" w:rsidRDefault="00350F63" w:rsidP="003C3CDE">
      <w:pPr>
        <w:rPr>
          <w:rFonts w:asciiTheme="minorHAnsi" w:hAnsiTheme="minorHAnsi" w:cstheme="minorHAnsi"/>
          <w:b/>
          <w:bCs/>
          <w:color w:val="222222"/>
          <w:shd w:val="clear" w:color="auto" w:fill="FFFFFF"/>
        </w:rPr>
      </w:pPr>
      <w:r w:rsidRPr="00350F63">
        <w:rPr>
          <w:rFonts w:asciiTheme="minorHAnsi" w:hAnsiTheme="minorHAnsi" w:cstheme="minorHAnsi"/>
          <w:color w:val="222222"/>
          <w:shd w:val="clear" w:color="auto" w:fill="FFFFFF"/>
        </w:rPr>
        <w:lastRenderedPageBreak/>
        <w:t>Table S</w:t>
      </w:r>
      <w:r w:rsidRPr="00350F63">
        <w:rPr>
          <w:rFonts w:cstheme="minorHAnsi"/>
          <w:color w:val="222222"/>
          <w:shd w:val="clear" w:color="auto" w:fill="FFFFFF"/>
        </w:rPr>
        <w:t>3</w:t>
      </w:r>
      <w:r w:rsidRPr="00CD62D9">
        <w:rPr>
          <w:rFonts w:asciiTheme="minorHAnsi" w:hAnsiTheme="minorHAnsi" w:cstheme="minorHAnsi"/>
          <w:color w:val="222222"/>
          <w:shd w:val="clear" w:color="auto" w:fill="FFFFFF"/>
        </w:rPr>
        <w:t>. Comparison</w:t>
      </w:r>
      <w:r w:rsidRPr="007E3B70">
        <w:rPr>
          <w:rFonts w:asciiTheme="minorHAnsi" w:hAnsiTheme="minorHAnsi" w:cstheme="minorHAnsi"/>
          <w:color w:val="222222"/>
          <w:shd w:val="clear" w:color="auto" w:fill="FFFFFF"/>
        </w:rPr>
        <w:t xml:space="preserve"> of</w:t>
      </w:r>
      <w:r>
        <w:rPr>
          <w:rFonts w:asciiTheme="minorHAnsi" w:hAnsiTheme="minorHAnsi" w:cstheme="minorHAnsi"/>
          <w:color w:val="222222"/>
          <w:shd w:val="clear" w:color="auto" w:fill="FFFFFF"/>
        </w:rPr>
        <w:t xml:space="preserve"> eDNA</w:t>
      </w:r>
      <w:r w:rsidRPr="007E3B70">
        <w:rPr>
          <w:rFonts w:cstheme="minorHAnsi"/>
          <w:color w:val="222222"/>
          <w:shd w:val="clear" w:color="auto" w:fill="FFFFFF"/>
        </w:rPr>
        <w:t xml:space="preserve"> sampling and laboratory methodology carried out by</w:t>
      </w:r>
      <w:r w:rsidRPr="007E3B70">
        <w:rPr>
          <w:rFonts w:asciiTheme="minorHAnsi" w:hAnsiTheme="minorHAnsi" w:cstheme="minorHAnsi"/>
          <w:color w:val="222222"/>
          <w:shd w:val="clear" w:color="auto" w:fill="FFFFFF"/>
        </w:rPr>
        <w:t xml:space="preserve"> </w:t>
      </w:r>
      <w:r w:rsidRPr="007E3B70">
        <w:rPr>
          <w:rFonts w:cstheme="minorHAnsi"/>
          <w:color w:val="222222"/>
          <w:shd w:val="clear" w:color="auto" w:fill="FFFFFF"/>
        </w:rPr>
        <w:t>Baker et al</w:t>
      </w:r>
      <w:r w:rsidR="00915116">
        <w:rPr>
          <w:rFonts w:cstheme="minorHAnsi"/>
          <w:color w:val="222222"/>
          <w:shd w:val="clear" w:color="auto" w:fill="FFFFFF"/>
        </w:rPr>
        <w:t>.</w:t>
      </w:r>
      <w:r w:rsidRPr="007E3B70">
        <w:rPr>
          <w:rFonts w:cstheme="minorHAnsi"/>
          <w:color w:val="222222"/>
          <w:shd w:val="clear" w:color="auto" w:fill="FFFFFF"/>
        </w:rPr>
        <w:t xml:space="preserve"> (2018) and the study described herein.</w:t>
      </w:r>
    </w:p>
    <w:tbl>
      <w:tblPr>
        <w:tblStyle w:val="PlainTable4"/>
        <w:tblW w:w="0" w:type="auto"/>
        <w:tblLook w:val="04A0" w:firstRow="1" w:lastRow="0" w:firstColumn="1" w:lastColumn="0" w:noHBand="0" w:noVBand="1"/>
      </w:tblPr>
      <w:tblGrid>
        <w:gridCol w:w="4508"/>
        <w:gridCol w:w="4508"/>
      </w:tblGrid>
      <w:tr w:rsidR="002B22AC" w:rsidRPr="00B764C9" w14:paraId="1F271DBB" w14:textId="77777777" w:rsidTr="00310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auto"/>
            </w:tcBorders>
          </w:tcPr>
          <w:p w14:paraId="5B79BCAA" w14:textId="77777777" w:rsidR="002B22AC" w:rsidRPr="00B764C9" w:rsidRDefault="002B22AC" w:rsidP="00310191">
            <w:pPr>
              <w:rPr>
                <w:rFonts w:asciiTheme="minorHAnsi" w:hAnsiTheme="minorHAnsi" w:cstheme="minorHAnsi"/>
                <w:color w:val="222222"/>
              </w:rPr>
            </w:pPr>
            <w:r w:rsidRPr="00B764C9">
              <w:rPr>
                <w:rFonts w:asciiTheme="minorHAnsi" w:hAnsiTheme="minorHAnsi" w:cstheme="minorHAnsi"/>
                <w:color w:val="222222"/>
              </w:rPr>
              <w:t>Baker et al</w:t>
            </w:r>
            <w:r>
              <w:rPr>
                <w:rFonts w:asciiTheme="minorHAnsi" w:hAnsiTheme="minorHAnsi" w:cstheme="minorHAnsi"/>
                <w:color w:val="222222"/>
              </w:rPr>
              <w:t>.</w:t>
            </w:r>
            <w:r w:rsidRPr="00B764C9">
              <w:rPr>
                <w:rFonts w:asciiTheme="minorHAnsi" w:hAnsiTheme="minorHAnsi" w:cstheme="minorHAnsi"/>
                <w:color w:val="222222"/>
              </w:rPr>
              <w:t xml:space="preserve"> 2018</w:t>
            </w:r>
          </w:p>
        </w:tc>
        <w:tc>
          <w:tcPr>
            <w:tcW w:w="4508" w:type="dxa"/>
            <w:tcBorders>
              <w:bottom w:val="single" w:sz="4" w:space="0" w:color="auto"/>
            </w:tcBorders>
          </w:tcPr>
          <w:p w14:paraId="6847A238" w14:textId="77777777" w:rsidR="002B22AC" w:rsidRPr="00B764C9" w:rsidRDefault="002B22AC" w:rsidP="0031019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22222"/>
              </w:rPr>
            </w:pPr>
            <w:r>
              <w:rPr>
                <w:rFonts w:cstheme="minorHAnsi"/>
                <w:color w:val="222222"/>
              </w:rPr>
              <w:t xml:space="preserve">This </w:t>
            </w:r>
            <w:r w:rsidRPr="00B764C9">
              <w:rPr>
                <w:rFonts w:asciiTheme="minorHAnsi" w:hAnsiTheme="minorHAnsi" w:cstheme="minorHAnsi"/>
                <w:color w:val="222222"/>
              </w:rPr>
              <w:t>study</w:t>
            </w:r>
          </w:p>
        </w:tc>
      </w:tr>
      <w:tr w:rsidR="002B22AC" w:rsidRPr="00B764C9" w14:paraId="7ECCD8AF"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tcBorders>
          </w:tcPr>
          <w:p w14:paraId="3AAC4B2D" w14:textId="77777777" w:rsidR="002B22AC" w:rsidRPr="00B764C9" w:rsidRDefault="002B22AC" w:rsidP="00310191">
            <w:pPr>
              <w:jc w:val="center"/>
              <w:rPr>
                <w:rFonts w:asciiTheme="minorHAnsi" w:hAnsiTheme="minorHAnsi" w:cstheme="minorHAnsi"/>
                <w:color w:val="222222"/>
              </w:rPr>
            </w:pPr>
            <w:r w:rsidRPr="00B764C9">
              <w:rPr>
                <w:rFonts w:asciiTheme="minorHAnsi" w:hAnsiTheme="minorHAnsi" w:cstheme="minorHAnsi"/>
                <w:color w:val="222222"/>
              </w:rPr>
              <w:t>Field sample collection</w:t>
            </w:r>
          </w:p>
        </w:tc>
      </w:tr>
      <w:tr w:rsidR="002B22AC" w:rsidRPr="00B764C9" w14:paraId="36D6F356"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13A19B87"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 xml:space="preserve">Sampled 200m </w:t>
            </w:r>
            <w:r w:rsidRPr="008C143B">
              <w:rPr>
                <w:rFonts w:cstheme="minorHAnsi"/>
                <w:b w:val="0"/>
                <w:bCs w:val="0"/>
                <w:color w:val="222222"/>
                <w:sz w:val="20"/>
                <w:szCs w:val="20"/>
              </w:rPr>
              <w:t xml:space="preserve">directly </w:t>
            </w:r>
            <w:r w:rsidRPr="008C143B">
              <w:rPr>
                <w:rFonts w:asciiTheme="minorHAnsi" w:hAnsiTheme="minorHAnsi" w:cstheme="minorHAnsi"/>
                <w:b w:val="0"/>
                <w:bCs w:val="0"/>
                <w:color w:val="222222"/>
                <w:sz w:val="20"/>
                <w:szCs w:val="20"/>
              </w:rPr>
              <w:t>behind whales</w:t>
            </w:r>
          </w:p>
        </w:tc>
        <w:tc>
          <w:tcPr>
            <w:tcW w:w="4508" w:type="dxa"/>
          </w:tcPr>
          <w:p w14:paraId="39D83786"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Sampled ≤20m of whales</w:t>
            </w:r>
          </w:p>
        </w:tc>
      </w:tr>
      <w:tr w:rsidR="002B22AC" w:rsidRPr="00B764C9" w14:paraId="337BBDC3"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F41F40B" w14:textId="77777777" w:rsidR="002B22AC" w:rsidRPr="008C143B" w:rsidRDefault="002B22AC" w:rsidP="00310191">
            <w:pPr>
              <w:rPr>
                <w:rFonts w:cstheme="minorHAnsi"/>
                <w:b w:val="0"/>
                <w:bCs w:val="0"/>
                <w:color w:val="222222"/>
                <w:sz w:val="20"/>
                <w:szCs w:val="20"/>
              </w:rPr>
            </w:pPr>
            <w:r w:rsidRPr="008C143B">
              <w:rPr>
                <w:rFonts w:cstheme="minorHAnsi"/>
                <w:b w:val="0"/>
                <w:bCs w:val="0"/>
                <w:color w:val="222222"/>
                <w:sz w:val="20"/>
                <w:szCs w:val="20"/>
              </w:rPr>
              <w:t>Sampled inshore in Puget Sound, a sheltered semi-enclosed estuary</w:t>
            </w:r>
          </w:p>
        </w:tc>
        <w:tc>
          <w:tcPr>
            <w:tcW w:w="4508" w:type="dxa"/>
          </w:tcPr>
          <w:p w14:paraId="503C46FA"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cstheme="minorHAnsi"/>
                <w:color w:val="222222"/>
                <w:sz w:val="20"/>
                <w:szCs w:val="20"/>
              </w:rPr>
            </w:pPr>
            <w:r w:rsidRPr="00350F63">
              <w:rPr>
                <w:rFonts w:cstheme="minorHAnsi"/>
                <w:color w:val="222222"/>
                <w:sz w:val="20"/>
                <w:szCs w:val="20"/>
              </w:rPr>
              <w:t>Sampled both inshore (Vestmannaeyjar) and offshore (NE Atlantic), both in non-sheltered areas</w:t>
            </w:r>
          </w:p>
        </w:tc>
      </w:tr>
      <w:tr w:rsidR="002B22AC" w:rsidRPr="00B764C9" w14:paraId="2426DD3F"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2D2BAC9F" w14:textId="77777777" w:rsidR="002B22AC" w:rsidRPr="008C143B" w:rsidRDefault="002B22AC" w:rsidP="00310191">
            <w:pPr>
              <w:rPr>
                <w:rFonts w:asciiTheme="minorHAnsi" w:hAnsiTheme="minorHAnsi" w:cstheme="minorHAnsi"/>
                <w:b w:val="0"/>
                <w:bCs w:val="0"/>
                <w:color w:val="222222"/>
                <w:sz w:val="20"/>
                <w:szCs w:val="20"/>
              </w:rPr>
            </w:pPr>
            <w:r w:rsidRPr="008C143B">
              <w:rPr>
                <w:rFonts w:cstheme="minorHAnsi"/>
                <w:b w:val="0"/>
                <w:bCs w:val="0"/>
                <w:color w:val="222222"/>
                <w:sz w:val="20"/>
                <w:szCs w:val="20"/>
              </w:rPr>
              <w:t xml:space="preserve">Sampled using </w:t>
            </w:r>
            <w:r w:rsidRPr="008C143B">
              <w:rPr>
                <w:rFonts w:asciiTheme="minorHAnsi" w:hAnsiTheme="minorHAnsi" w:cstheme="minorHAnsi"/>
                <w:b w:val="0"/>
                <w:bCs w:val="0"/>
                <w:color w:val="222222"/>
                <w:sz w:val="20"/>
                <w:szCs w:val="20"/>
              </w:rPr>
              <w:t>1L Nalgene bottle 50-80cm below surface using bilge pump</w:t>
            </w:r>
            <w:r w:rsidRPr="008C143B">
              <w:rPr>
                <w:rFonts w:cstheme="minorHAnsi"/>
                <w:b w:val="0"/>
                <w:bCs w:val="0"/>
                <w:color w:val="222222"/>
                <w:sz w:val="20"/>
                <w:szCs w:val="20"/>
              </w:rPr>
              <w:t xml:space="preserve"> and then changed to 1L samples taken at air/s</w:t>
            </w:r>
            <w:r w:rsidRPr="008C143B">
              <w:rPr>
                <w:rFonts w:asciiTheme="minorHAnsi" w:hAnsiTheme="minorHAnsi" w:cstheme="minorHAnsi"/>
                <w:b w:val="0"/>
                <w:bCs w:val="0"/>
                <w:color w:val="222222"/>
                <w:sz w:val="20"/>
                <w:szCs w:val="20"/>
              </w:rPr>
              <w:t xml:space="preserve">urface </w:t>
            </w:r>
            <w:r w:rsidRPr="008C143B">
              <w:rPr>
                <w:rFonts w:cstheme="minorHAnsi"/>
                <w:b w:val="0"/>
                <w:bCs w:val="0"/>
                <w:color w:val="222222"/>
                <w:sz w:val="20"/>
                <w:szCs w:val="20"/>
              </w:rPr>
              <w:t>interface</w:t>
            </w:r>
          </w:p>
        </w:tc>
        <w:tc>
          <w:tcPr>
            <w:tcW w:w="4508" w:type="dxa"/>
          </w:tcPr>
          <w:p w14:paraId="7F8A0DE0"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 xml:space="preserve">5 x 180ml </w:t>
            </w:r>
            <w:r w:rsidRPr="00350F63">
              <w:rPr>
                <w:rFonts w:cstheme="minorHAnsi"/>
                <w:color w:val="222222"/>
                <w:sz w:val="20"/>
                <w:szCs w:val="20"/>
              </w:rPr>
              <w:t xml:space="preserve">(rope &amp; bucket) </w:t>
            </w:r>
            <w:r w:rsidRPr="00350F63">
              <w:rPr>
                <w:rFonts w:asciiTheme="minorHAnsi" w:hAnsiTheme="minorHAnsi" w:cstheme="minorHAnsi"/>
                <w:color w:val="222222"/>
                <w:sz w:val="20"/>
                <w:szCs w:val="20"/>
              </w:rPr>
              <w:t xml:space="preserve">or 1L Nalgene bottle ≤1m below surface </w:t>
            </w:r>
            <w:r w:rsidRPr="00350F63">
              <w:rPr>
                <w:rFonts w:cstheme="minorHAnsi"/>
                <w:color w:val="222222"/>
                <w:sz w:val="20"/>
                <w:szCs w:val="20"/>
              </w:rPr>
              <w:t xml:space="preserve">(eDNA sampler) </w:t>
            </w:r>
            <w:r w:rsidRPr="00350F63">
              <w:rPr>
                <w:rFonts w:asciiTheme="minorHAnsi" w:hAnsiTheme="minorHAnsi" w:cstheme="minorHAnsi"/>
                <w:color w:val="222222"/>
                <w:sz w:val="20"/>
                <w:szCs w:val="20"/>
              </w:rPr>
              <w:t xml:space="preserve">from </w:t>
            </w:r>
            <w:r w:rsidRPr="00350F63">
              <w:rPr>
                <w:rFonts w:cstheme="minorHAnsi"/>
                <w:color w:val="222222"/>
                <w:sz w:val="20"/>
                <w:szCs w:val="20"/>
              </w:rPr>
              <w:t xml:space="preserve">fishing </w:t>
            </w:r>
            <w:r w:rsidRPr="00350F63">
              <w:rPr>
                <w:rFonts w:asciiTheme="minorHAnsi" w:hAnsiTheme="minorHAnsi" w:cstheme="minorHAnsi"/>
                <w:color w:val="222222"/>
                <w:sz w:val="20"/>
                <w:szCs w:val="20"/>
              </w:rPr>
              <w:t xml:space="preserve">vessels. </w:t>
            </w:r>
          </w:p>
          <w:p w14:paraId="6E433A77"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cstheme="minorHAnsi"/>
                <w:color w:val="222222"/>
                <w:sz w:val="20"/>
                <w:szCs w:val="20"/>
              </w:rPr>
              <w:t>Water samples taken at</w:t>
            </w:r>
            <w:r w:rsidRPr="00350F63">
              <w:rPr>
                <w:rFonts w:asciiTheme="minorHAnsi" w:hAnsiTheme="minorHAnsi" w:cstheme="minorHAnsi"/>
                <w:color w:val="222222"/>
                <w:sz w:val="20"/>
                <w:szCs w:val="20"/>
              </w:rPr>
              <w:t xml:space="preserve"> </w:t>
            </w:r>
            <w:r w:rsidRPr="00350F63">
              <w:rPr>
                <w:rFonts w:cstheme="minorHAnsi"/>
                <w:color w:val="222222"/>
                <w:sz w:val="20"/>
                <w:szCs w:val="20"/>
              </w:rPr>
              <w:t>air/</w:t>
            </w:r>
            <w:r w:rsidRPr="00350F63">
              <w:rPr>
                <w:rFonts w:asciiTheme="minorHAnsi" w:hAnsiTheme="minorHAnsi" w:cstheme="minorHAnsi"/>
                <w:color w:val="222222"/>
                <w:sz w:val="20"/>
                <w:szCs w:val="20"/>
              </w:rPr>
              <w:t>surface in Iceland</w:t>
            </w:r>
            <w:r w:rsidRPr="00350F63">
              <w:rPr>
                <w:rFonts w:cstheme="minorHAnsi"/>
                <w:color w:val="222222"/>
                <w:sz w:val="20"/>
                <w:szCs w:val="20"/>
              </w:rPr>
              <w:t>;</w:t>
            </w:r>
            <w:r w:rsidRPr="00350F63">
              <w:rPr>
                <w:rFonts w:asciiTheme="minorHAnsi" w:hAnsiTheme="minorHAnsi" w:cstheme="minorHAnsi"/>
                <w:color w:val="222222"/>
                <w:sz w:val="20"/>
                <w:szCs w:val="20"/>
              </w:rPr>
              <w:t xml:space="preserve"> 6 X 180ml samples.</w:t>
            </w:r>
          </w:p>
        </w:tc>
      </w:tr>
      <w:tr w:rsidR="002B22AC" w:rsidRPr="00B764C9" w14:paraId="566EE657"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20270AA"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Samples collected in pairs (2L per site)</w:t>
            </w:r>
            <w:r w:rsidRPr="008C143B">
              <w:rPr>
                <w:rFonts w:cstheme="minorHAnsi"/>
                <w:b w:val="0"/>
                <w:bCs w:val="0"/>
                <w:color w:val="222222"/>
                <w:sz w:val="20"/>
                <w:szCs w:val="20"/>
              </w:rPr>
              <w:t xml:space="preserve"> and stored on ice onboard </w:t>
            </w:r>
            <w:r w:rsidRPr="008C143B">
              <w:rPr>
                <w:rFonts w:asciiTheme="minorHAnsi" w:hAnsiTheme="minorHAnsi" w:cstheme="minorHAnsi"/>
                <w:b w:val="0"/>
                <w:bCs w:val="0"/>
                <w:color w:val="222222"/>
                <w:sz w:val="20"/>
                <w:szCs w:val="20"/>
              </w:rPr>
              <w:t xml:space="preserve"> </w:t>
            </w:r>
          </w:p>
        </w:tc>
        <w:tc>
          <w:tcPr>
            <w:tcW w:w="4508" w:type="dxa"/>
          </w:tcPr>
          <w:p w14:paraId="32A8D4C5"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cstheme="minorHAnsi"/>
                <w:color w:val="222222"/>
                <w:sz w:val="20"/>
                <w:szCs w:val="20"/>
              </w:rPr>
              <w:t xml:space="preserve">900ml, 1000ml (fishing vessels) </w:t>
            </w:r>
            <w:r w:rsidRPr="00350F63">
              <w:rPr>
                <w:rFonts w:asciiTheme="minorHAnsi" w:hAnsiTheme="minorHAnsi" w:cstheme="minorHAnsi"/>
                <w:color w:val="222222"/>
                <w:sz w:val="20"/>
                <w:szCs w:val="20"/>
              </w:rPr>
              <w:t xml:space="preserve">frozen onboard </w:t>
            </w:r>
            <w:r w:rsidRPr="00350F63">
              <w:rPr>
                <w:rFonts w:cstheme="minorHAnsi"/>
                <w:color w:val="222222"/>
                <w:sz w:val="20"/>
                <w:szCs w:val="20"/>
              </w:rPr>
              <w:t xml:space="preserve">at -20°C on </w:t>
            </w:r>
            <w:r w:rsidRPr="00350F63">
              <w:rPr>
                <w:rFonts w:asciiTheme="minorHAnsi" w:hAnsiTheme="minorHAnsi" w:cstheme="minorHAnsi"/>
                <w:color w:val="222222"/>
                <w:sz w:val="20"/>
                <w:szCs w:val="20"/>
              </w:rPr>
              <w:t xml:space="preserve">fishing vessels. </w:t>
            </w:r>
          </w:p>
          <w:p w14:paraId="11F74717"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 xml:space="preserve">Kept with ice packs in Iceland until back on land then </w:t>
            </w:r>
            <w:r w:rsidRPr="00350F63">
              <w:rPr>
                <w:rFonts w:cstheme="minorHAnsi"/>
                <w:color w:val="222222"/>
                <w:sz w:val="20"/>
                <w:szCs w:val="20"/>
              </w:rPr>
              <w:t xml:space="preserve">stored in </w:t>
            </w:r>
            <w:r w:rsidRPr="00350F63">
              <w:rPr>
                <w:rFonts w:asciiTheme="minorHAnsi" w:hAnsiTheme="minorHAnsi" w:cstheme="minorHAnsi"/>
                <w:color w:val="222222"/>
                <w:sz w:val="20"/>
                <w:szCs w:val="20"/>
              </w:rPr>
              <w:t xml:space="preserve">fridge or freezer </w:t>
            </w:r>
            <w:r w:rsidRPr="00350F63">
              <w:rPr>
                <w:rFonts w:cstheme="minorHAnsi"/>
                <w:color w:val="222222"/>
                <w:sz w:val="20"/>
                <w:szCs w:val="20"/>
              </w:rPr>
              <w:t xml:space="preserve">(-20°C) </w:t>
            </w:r>
            <w:r w:rsidRPr="00350F63">
              <w:rPr>
                <w:rFonts w:asciiTheme="minorHAnsi" w:hAnsiTheme="minorHAnsi" w:cstheme="minorHAnsi"/>
                <w:color w:val="222222"/>
                <w:sz w:val="20"/>
                <w:szCs w:val="20"/>
              </w:rPr>
              <w:t>depending on when filtration could take place</w:t>
            </w:r>
          </w:p>
        </w:tc>
      </w:tr>
      <w:tr w:rsidR="002B22AC" w:rsidRPr="00B764C9" w14:paraId="2425FC6C" w14:textId="77777777" w:rsidTr="00310191">
        <w:tc>
          <w:tcPr>
            <w:cnfStyle w:val="001000000000" w:firstRow="0" w:lastRow="0" w:firstColumn="1" w:lastColumn="0" w:oddVBand="0" w:evenVBand="0" w:oddHBand="0" w:evenHBand="0" w:firstRowFirstColumn="0" w:firstRowLastColumn="0" w:lastRowFirstColumn="0" w:lastRowLastColumn="0"/>
            <w:tcW w:w="9016" w:type="dxa"/>
            <w:gridSpan w:val="2"/>
          </w:tcPr>
          <w:p w14:paraId="77877F27" w14:textId="77777777" w:rsidR="002B22AC" w:rsidRPr="008C143B" w:rsidRDefault="002B22AC" w:rsidP="00310191">
            <w:pPr>
              <w:jc w:val="center"/>
              <w:rPr>
                <w:rFonts w:asciiTheme="minorHAnsi" w:hAnsiTheme="minorHAnsi" w:cstheme="minorHAnsi"/>
                <w:color w:val="222222"/>
              </w:rPr>
            </w:pPr>
            <w:r w:rsidRPr="008C143B">
              <w:rPr>
                <w:rFonts w:asciiTheme="minorHAnsi" w:hAnsiTheme="minorHAnsi" w:cstheme="minorHAnsi"/>
                <w:color w:val="222222"/>
              </w:rPr>
              <w:t>Filtration and Extraction</w:t>
            </w:r>
          </w:p>
        </w:tc>
      </w:tr>
      <w:tr w:rsidR="002B22AC" w:rsidRPr="00B764C9" w14:paraId="770D292F"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0517B72"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 xml:space="preserve">Filtered that evening using a Nalgene filter unit and vacuum pump. </w:t>
            </w:r>
            <w:r w:rsidRPr="008C143B">
              <w:rPr>
                <w:rFonts w:cstheme="minorHAnsi"/>
                <w:b w:val="0"/>
                <w:bCs w:val="0"/>
                <w:color w:val="222222"/>
                <w:sz w:val="20"/>
                <w:szCs w:val="20"/>
              </w:rPr>
              <w:t xml:space="preserve">Filters stored in Longmire’s buffer and kept on </w:t>
            </w:r>
            <w:r w:rsidRPr="008C143B">
              <w:rPr>
                <w:rFonts w:asciiTheme="minorHAnsi" w:hAnsiTheme="minorHAnsi" w:cstheme="minorHAnsi"/>
                <w:b w:val="0"/>
                <w:bCs w:val="0"/>
                <w:color w:val="222222"/>
                <w:sz w:val="20"/>
                <w:szCs w:val="20"/>
              </w:rPr>
              <w:t>ice for transportation back to</w:t>
            </w:r>
            <w:r w:rsidRPr="008C143B">
              <w:rPr>
                <w:rFonts w:cstheme="minorHAnsi"/>
                <w:b w:val="0"/>
                <w:bCs w:val="0"/>
                <w:color w:val="222222"/>
                <w:sz w:val="20"/>
                <w:szCs w:val="20"/>
              </w:rPr>
              <w:t xml:space="preserve"> laboratory</w:t>
            </w:r>
          </w:p>
        </w:tc>
        <w:tc>
          <w:tcPr>
            <w:tcW w:w="4508" w:type="dxa"/>
          </w:tcPr>
          <w:p w14:paraId="30F9B7CE"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cstheme="minorHAnsi"/>
                <w:color w:val="222222"/>
                <w:sz w:val="20"/>
                <w:szCs w:val="20"/>
              </w:rPr>
              <w:t>Fishing vessel’s s</w:t>
            </w:r>
            <w:r w:rsidRPr="00350F63">
              <w:rPr>
                <w:rFonts w:asciiTheme="minorHAnsi" w:hAnsiTheme="minorHAnsi" w:cstheme="minorHAnsi"/>
                <w:color w:val="222222"/>
                <w:sz w:val="20"/>
                <w:szCs w:val="20"/>
              </w:rPr>
              <w:t xml:space="preserve">amples thawed and filtered through Sterivex filters using Luer lock syringe. Iceland: samples filtered in the same manner but Sterivex </w:t>
            </w:r>
            <w:r w:rsidRPr="00350F63">
              <w:rPr>
                <w:rFonts w:cstheme="minorHAnsi"/>
                <w:color w:val="222222"/>
                <w:sz w:val="20"/>
                <w:szCs w:val="20"/>
              </w:rPr>
              <w:t xml:space="preserve">capsules were stored </w:t>
            </w:r>
            <w:r w:rsidRPr="00350F63">
              <w:rPr>
                <w:rFonts w:asciiTheme="minorHAnsi" w:hAnsiTheme="minorHAnsi" w:cstheme="minorHAnsi"/>
                <w:color w:val="222222"/>
                <w:sz w:val="20"/>
                <w:szCs w:val="20"/>
              </w:rPr>
              <w:t>in Longmire’s buffer in a 20ml sterile container for transportation back to Ireland. Samples frozen when back in Ireland.</w:t>
            </w:r>
          </w:p>
        </w:tc>
      </w:tr>
      <w:tr w:rsidR="002B22AC" w:rsidRPr="00B764C9" w14:paraId="5FAF4955"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4EF1D7A0"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Used a laboratory negative control</w:t>
            </w:r>
          </w:p>
        </w:tc>
        <w:tc>
          <w:tcPr>
            <w:tcW w:w="4508" w:type="dxa"/>
          </w:tcPr>
          <w:p w14:paraId="2EE9F02A"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Used a laboratory negative control and a field negative control</w:t>
            </w:r>
          </w:p>
        </w:tc>
      </w:tr>
      <w:tr w:rsidR="002B22AC" w:rsidRPr="00B764C9" w14:paraId="78E33D40"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29D260E"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sz w:val="20"/>
                <w:szCs w:val="20"/>
              </w:rPr>
              <w:t xml:space="preserve">Extracted DNA </w:t>
            </w:r>
            <w:r w:rsidRPr="008C143B">
              <w:rPr>
                <w:rFonts w:cstheme="minorHAnsi"/>
                <w:b w:val="0"/>
                <w:bCs w:val="0"/>
                <w:sz w:val="20"/>
                <w:szCs w:val="20"/>
              </w:rPr>
              <w:t xml:space="preserve">from filters using phenol/chloroform methods. DNA </w:t>
            </w:r>
            <w:r w:rsidRPr="008C143B">
              <w:rPr>
                <w:rFonts w:asciiTheme="minorHAnsi" w:hAnsiTheme="minorHAnsi" w:cstheme="minorHAnsi"/>
                <w:b w:val="0"/>
                <w:bCs w:val="0"/>
                <w:sz w:val="20"/>
                <w:szCs w:val="20"/>
              </w:rPr>
              <w:t>was re-suspended in 50 μL of TE.</w:t>
            </w:r>
          </w:p>
        </w:tc>
        <w:tc>
          <w:tcPr>
            <w:tcW w:w="4508" w:type="dxa"/>
          </w:tcPr>
          <w:p w14:paraId="41C9E1AB"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 xml:space="preserve">Extracted DNA </w:t>
            </w:r>
            <w:r w:rsidRPr="00350F63">
              <w:rPr>
                <w:rFonts w:cstheme="minorHAnsi"/>
                <w:color w:val="222222"/>
                <w:sz w:val="20"/>
                <w:szCs w:val="20"/>
              </w:rPr>
              <w:t xml:space="preserve"> </w:t>
            </w:r>
            <w:r w:rsidRPr="00350F63">
              <w:rPr>
                <w:sz w:val="20"/>
                <w:szCs w:val="20"/>
              </w:rPr>
              <w:t xml:space="preserve">using the DNeasy® Blood &amp; Tissue kit (QIAGEN, CA, USA) and MinElute spin columns (QIAGEN), with slight modifications to the standard protocol as described in </w:t>
            </w:r>
            <w:r w:rsidRPr="00350F63">
              <w:rPr>
                <w:sz w:val="20"/>
                <w:szCs w:val="20"/>
              </w:rPr>
              <w:fldChar w:fldCharType="begin" w:fldLock="1"/>
            </w:r>
            <w:r w:rsidRPr="00350F63">
              <w:rPr>
                <w:sz w:val="20"/>
                <w:szCs w:val="20"/>
              </w:rPr>
              <w:instrText>ADDIN CSL_CITATION {"citationItems":[{"id":"ITEM-1","itemData":{"DOI":"10.1111/2041-210X.12683","ISSN":"2041-210X","abstract":"* Aqueous environmental DNA (eDNA) is an emerging efficient non-invasive tool for species inventory studies. To maximize performance of downstream quantitative PCR (qPCR) and next-generation sequencing (NGS) applications, quality and quantity of the starting material is crucial, calling for optimized capture, storage and extraction techniques of eDNA. Previous comparative studies for eDNA capture/storage have tested precipitation and ‘open’ filters. However, practical ‘enclosed’ filters which reduce unnecessary handling have not been included. Here, we fill this gap by comparing a filter capsule (Sterivex-GP polyethersulfone, pore size 0·22 μm, hereafter called SX) with commonly used methods. * Our experimental set-up, covering altogether 41 treatments combining capture by precipitation or filtration with different preservation techniques and storage times, sampled one single lake (and a fish-free control pond). We selected documented capture methods that have successfully targeted a wide range of fauna. The eDNA was extracted using an optimized protocol modified from the DNeasy® Blood &amp; Tissue kit (Qiagen). We measured total eDNA concentrations and Cq-values (cycles used for DNA quantification by qPCR) to target specific mtDNA cytochrome b (cyt b) sequences in two local keystone fish species. * SX yielded higher amounts of total eDNA along with lower Cq-values than polycarbonate track-etched filters (PCTE), glass fibre filters (GF) or ethanol precipitation (EP). SX also generated lower Cq-values than cellulose nitrate filters (CN) for one of the target species. DNA integrity of SX samples did not decrease significantly after 2 weeks of storage in contrast to GF and PCTE. Adding preservative before storage improved SX results. * In conclusion, we recommend SX filters (originally designed for filtering micro-organisms) as an efficient capture method for sampling macrobial eDNA. Ethanol or Longmire's buffer preservation of SX immediately after filtration is recommended. Preserved SX capsules may be stored at room temperature for at least 2 weeks without significant degradation. Reduced handling and less exposure to outside stress compared with other filters may contribute to better eDNA results. SX capsules are easily transported and enable eDNA sampling in remote and harsh field conditions as samples can be filtered/preserved on site.","author":[{"dropping-particle":"","family":"Spens","given":"Johan","non-dropping-particle":"","parse-names":false,"suffix":""},{"dropping-particle":"","family":"Evans","given":"Alice R","non-dropping-particle":"","parse-names":false,"suffix":""},{"dropping-particle":"","family":"Halfmaerten","given":"David","non-dropping-particle":"","parse-names":false,"suffix":""},{"dropping-particle":"","family":"Knudsen","given":"Steen W","non-dropping-particle":"","parse-names":false,"suffix":""},{"dropping-particle":"","family":"Sengupta","given":"Mita E","non-dropping-particle":"","parse-names":false,"suffix":""},{"dropping-particle":"","family":"Mak","given":"Sarah S T","non-dropping-particle":"","parse-names":false,"suffix":""},{"dropping-particle":"","family":"Sigsgaard","given":"Eva E","non-dropping-particle":"","parse-names":false,"suffix":""},{"dropping-particle":"","family":"Hellström","given":"Micaela","non-dropping-particle":"","parse-names":false,"suffix":""}],"container-title":"Methods in Ecology and Evolution","id":"ITEM-1","issue":"November","issued":{"date-parts":[["2016"]]},"page":"n/a-n/a","title":"Comparison of capture and storage methods for aqueous macrobial eDNA using an optimized extraction protocol: advantage of enclosed filter","type":"article-journal"},"uris":["http://www.mendeley.com/documents/?uuid=9ffb69ac-8d2c-4718-88de-ad1cc6ceecdb"]}],"mendeley":{"formattedCitation":"(Spens et al., 2016)","manualFormatting":"Spens et al. (2016)","plainTextFormattedCitation":"(Spens et al., 2016)","previouslyFormattedCitation":"(Spens et al., 2016)"},"properties":{"noteIndex":0},"schema":"https://github.com/citation-style-language/schema/raw/master/csl-citation.json"}</w:instrText>
            </w:r>
            <w:r w:rsidRPr="00350F63">
              <w:rPr>
                <w:sz w:val="20"/>
                <w:szCs w:val="20"/>
              </w:rPr>
              <w:fldChar w:fldCharType="separate"/>
            </w:r>
            <w:r w:rsidRPr="00350F63">
              <w:rPr>
                <w:noProof/>
                <w:sz w:val="20"/>
                <w:szCs w:val="20"/>
              </w:rPr>
              <w:t>Spens et al. (2017)</w:t>
            </w:r>
            <w:r w:rsidRPr="00350F63">
              <w:rPr>
                <w:sz w:val="20"/>
                <w:szCs w:val="20"/>
              </w:rPr>
              <w:fldChar w:fldCharType="end"/>
            </w:r>
            <w:r w:rsidRPr="00350F63">
              <w:rPr>
                <w:sz w:val="20"/>
                <w:szCs w:val="20"/>
              </w:rPr>
              <w:t xml:space="preserve">. DNA </w:t>
            </w:r>
            <w:r w:rsidRPr="00350F63">
              <w:rPr>
                <w:rFonts w:asciiTheme="minorHAnsi" w:hAnsiTheme="minorHAnsi" w:cstheme="minorHAnsi"/>
                <w:color w:val="222222"/>
                <w:sz w:val="20"/>
                <w:szCs w:val="20"/>
              </w:rPr>
              <w:t>was eluted with 70 µl of molecular grade water</w:t>
            </w:r>
          </w:p>
        </w:tc>
      </w:tr>
      <w:tr w:rsidR="002B22AC" w:rsidRPr="00B764C9" w14:paraId="7E7310FC" w14:textId="77777777" w:rsidTr="00310191">
        <w:tc>
          <w:tcPr>
            <w:cnfStyle w:val="001000000000" w:firstRow="0" w:lastRow="0" w:firstColumn="1" w:lastColumn="0" w:oddVBand="0" w:evenVBand="0" w:oddHBand="0" w:evenHBand="0" w:firstRowFirstColumn="0" w:firstRowLastColumn="0" w:lastRowFirstColumn="0" w:lastRowLastColumn="0"/>
            <w:tcW w:w="9016" w:type="dxa"/>
            <w:gridSpan w:val="2"/>
          </w:tcPr>
          <w:p w14:paraId="40B1C22D" w14:textId="77777777" w:rsidR="002B22AC" w:rsidRPr="008C143B" w:rsidRDefault="002B22AC" w:rsidP="00310191">
            <w:pPr>
              <w:jc w:val="center"/>
              <w:rPr>
                <w:rFonts w:asciiTheme="minorHAnsi" w:hAnsiTheme="minorHAnsi" w:cstheme="minorHAnsi"/>
                <w:color w:val="222222"/>
              </w:rPr>
            </w:pPr>
            <w:r w:rsidRPr="008C143B">
              <w:rPr>
                <w:rFonts w:asciiTheme="minorHAnsi" w:hAnsiTheme="minorHAnsi" w:cstheme="minorHAnsi"/>
              </w:rPr>
              <w:t>PCR and sequencing</w:t>
            </w:r>
          </w:p>
        </w:tc>
      </w:tr>
      <w:tr w:rsidR="002B22AC" w:rsidRPr="00B764C9" w14:paraId="3D72D309"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5F8F2E"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Designed a set of PCR primers using available reference sequences for the mtDNA control region of known</w:t>
            </w:r>
            <w:r w:rsidRPr="008C143B">
              <w:rPr>
                <w:rFonts w:cstheme="minorHAnsi"/>
                <w:b w:val="0"/>
                <w:bCs w:val="0"/>
                <w:color w:val="222222"/>
                <w:sz w:val="20"/>
                <w:szCs w:val="20"/>
              </w:rPr>
              <w:t xml:space="preserve"> </w:t>
            </w:r>
            <w:r w:rsidRPr="008C143B">
              <w:rPr>
                <w:rFonts w:asciiTheme="minorHAnsi" w:hAnsiTheme="minorHAnsi" w:cstheme="minorHAnsi"/>
                <w:b w:val="0"/>
                <w:bCs w:val="0"/>
                <w:color w:val="222222"/>
                <w:sz w:val="20"/>
                <w:szCs w:val="20"/>
              </w:rPr>
              <w:t xml:space="preserve">killer whale ecotypes in the </w:t>
            </w:r>
            <w:r w:rsidRPr="008C143B">
              <w:rPr>
                <w:rFonts w:asciiTheme="minorHAnsi" w:hAnsiTheme="minorHAnsi" w:cstheme="minorHAnsi"/>
                <w:b w:val="0"/>
                <w:bCs w:val="0"/>
                <w:color w:val="222222"/>
                <w:sz w:val="20"/>
                <w:szCs w:val="20"/>
                <w:u w:val="single"/>
              </w:rPr>
              <w:t>North Pacific</w:t>
            </w:r>
          </w:p>
        </w:tc>
        <w:tc>
          <w:tcPr>
            <w:tcW w:w="4508" w:type="dxa"/>
          </w:tcPr>
          <w:p w14:paraId="3004A676"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Designed a set of PCR primers using available reference sequences for the mtDNA control region of known</w:t>
            </w:r>
            <w:r w:rsidRPr="00350F63">
              <w:rPr>
                <w:rFonts w:cstheme="minorHAnsi"/>
                <w:color w:val="222222"/>
                <w:sz w:val="20"/>
                <w:szCs w:val="20"/>
              </w:rPr>
              <w:t xml:space="preserve"> </w:t>
            </w:r>
            <w:r w:rsidRPr="00350F63">
              <w:rPr>
                <w:rFonts w:asciiTheme="minorHAnsi" w:hAnsiTheme="minorHAnsi" w:cstheme="minorHAnsi"/>
                <w:color w:val="222222"/>
                <w:sz w:val="20"/>
                <w:szCs w:val="20"/>
              </w:rPr>
              <w:t xml:space="preserve">killer whale types in the </w:t>
            </w:r>
            <w:r w:rsidRPr="00350F63">
              <w:rPr>
                <w:rFonts w:asciiTheme="minorHAnsi" w:hAnsiTheme="minorHAnsi" w:cstheme="minorHAnsi"/>
                <w:color w:val="222222"/>
                <w:sz w:val="20"/>
                <w:szCs w:val="20"/>
                <w:u w:val="single"/>
              </w:rPr>
              <w:t>Northeast Atlantic</w:t>
            </w:r>
          </w:p>
        </w:tc>
      </w:tr>
      <w:tr w:rsidR="002B22AC" w:rsidRPr="00B764C9" w14:paraId="12BC7B34"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7916D5C2"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Primers tested positive for family Delphinidae</w:t>
            </w:r>
          </w:p>
        </w:tc>
        <w:tc>
          <w:tcPr>
            <w:tcW w:w="4508" w:type="dxa"/>
          </w:tcPr>
          <w:p w14:paraId="7C137D57"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Primers tested positive for family Delphinidae</w:t>
            </w:r>
          </w:p>
        </w:tc>
      </w:tr>
      <w:tr w:rsidR="002B22AC" w:rsidRPr="00B764C9" w14:paraId="5169DC39"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3CF3276"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Primers: 139 – 246bp in length</w:t>
            </w:r>
          </w:p>
        </w:tc>
        <w:tc>
          <w:tcPr>
            <w:tcW w:w="4508" w:type="dxa"/>
          </w:tcPr>
          <w:p w14:paraId="1ECFB807"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0F63">
              <w:rPr>
                <w:rFonts w:asciiTheme="minorHAnsi" w:hAnsiTheme="minorHAnsi" w:cstheme="minorHAnsi"/>
                <w:sz w:val="20"/>
                <w:szCs w:val="20"/>
              </w:rPr>
              <w:t>Primers: ≤ 175 bp</w:t>
            </w:r>
            <w:r w:rsidRPr="00350F63">
              <w:rPr>
                <w:rFonts w:cstheme="minorHAnsi"/>
                <w:sz w:val="20"/>
                <w:szCs w:val="20"/>
              </w:rPr>
              <w:t xml:space="preserve"> (killer whale)</w:t>
            </w:r>
          </w:p>
          <w:p w14:paraId="21D3B23F"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50F63">
              <w:rPr>
                <w:rFonts w:cstheme="minorHAnsi"/>
                <w:sz w:val="20"/>
                <w:szCs w:val="20"/>
              </w:rPr>
              <w:t xml:space="preserve">                ≤ 162 bp (mackerel)</w:t>
            </w:r>
          </w:p>
        </w:tc>
      </w:tr>
      <w:tr w:rsidR="002B22AC" w:rsidRPr="00B764C9" w14:paraId="6B43E0ED"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65325F88"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ddPCR with specific TaqMan molecular probe</w:t>
            </w:r>
          </w:p>
        </w:tc>
        <w:tc>
          <w:tcPr>
            <w:tcW w:w="4508" w:type="dxa"/>
          </w:tcPr>
          <w:p w14:paraId="5887C2AA"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 xml:space="preserve">qPCR with dilution series of a positive control </w:t>
            </w:r>
            <w:r w:rsidRPr="00350F63">
              <w:rPr>
                <w:rFonts w:cstheme="minorHAnsi"/>
                <w:color w:val="222222"/>
                <w:sz w:val="20"/>
                <w:szCs w:val="20"/>
              </w:rPr>
              <w:t>(killer whale</w:t>
            </w:r>
            <w:r w:rsidRPr="00350F63">
              <w:rPr>
                <w:rFonts w:asciiTheme="minorHAnsi" w:hAnsiTheme="minorHAnsi" w:cstheme="minorHAnsi"/>
                <w:color w:val="222222"/>
                <w:sz w:val="20"/>
                <w:szCs w:val="20"/>
              </w:rPr>
              <w:t xml:space="preserve"> </w:t>
            </w:r>
            <w:r w:rsidRPr="00350F63">
              <w:rPr>
                <w:rFonts w:cstheme="minorHAnsi"/>
                <w:color w:val="222222"/>
                <w:sz w:val="20"/>
                <w:szCs w:val="20"/>
              </w:rPr>
              <w:t xml:space="preserve">blood </w:t>
            </w:r>
            <w:r w:rsidRPr="00350F63">
              <w:rPr>
                <w:rFonts w:asciiTheme="minorHAnsi" w:hAnsiTheme="minorHAnsi" w:cstheme="minorHAnsi"/>
                <w:color w:val="222222"/>
                <w:sz w:val="20"/>
                <w:szCs w:val="20"/>
              </w:rPr>
              <w:t>DNA</w:t>
            </w:r>
            <w:r w:rsidRPr="00350F63">
              <w:rPr>
                <w:rFonts w:cstheme="minorHAnsi"/>
                <w:color w:val="222222"/>
                <w:sz w:val="20"/>
                <w:szCs w:val="20"/>
              </w:rPr>
              <w:t xml:space="preserve"> extract)</w:t>
            </w:r>
            <w:r w:rsidRPr="00350F63">
              <w:rPr>
                <w:rFonts w:asciiTheme="minorHAnsi" w:hAnsiTheme="minorHAnsi" w:cstheme="minorHAnsi"/>
                <w:color w:val="222222"/>
                <w:sz w:val="20"/>
                <w:szCs w:val="20"/>
              </w:rPr>
              <w:t>. Followed by whole genome enrichment capture and shotgun sequencing for a subset of samples.</w:t>
            </w:r>
          </w:p>
        </w:tc>
      </w:tr>
      <w:tr w:rsidR="002B22AC" w:rsidRPr="00B764C9" w14:paraId="5B239BE7"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618D6E4"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All samples were run in duplicate or triplicate, with negative controls and positive controls</w:t>
            </w:r>
            <w:r w:rsidRPr="008C143B">
              <w:rPr>
                <w:rFonts w:cstheme="minorHAnsi"/>
                <w:b w:val="0"/>
                <w:bCs w:val="0"/>
                <w:color w:val="222222"/>
                <w:sz w:val="20"/>
                <w:szCs w:val="20"/>
              </w:rPr>
              <w:t xml:space="preserve"> (1 µL of 1/1,000 dilution of Hector’s dolphin skin DNA extract)</w:t>
            </w:r>
            <w:r w:rsidRPr="008C143B">
              <w:rPr>
                <w:rFonts w:asciiTheme="minorHAnsi" w:hAnsiTheme="minorHAnsi" w:cstheme="minorHAnsi"/>
                <w:b w:val="0"/>
                <w:bCs w:val="0"/>
                <w:color w:val="222222"/>
                <w:sz w:val="20"/>
                <w:szCs w:val="20"/>
              </w:rPr>
              <w:t xml:space="preserve"> included in each ddPCR run</w:t>
            </w:r>
          </w:p>
        </w:tc>
        <w:tc>
          <w:tcPr>
            <w:tcW w:w="4508" w:type="dxa"/>
          </w:tcPr>
          <w:p w14:paraId="21F8A6CC"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cstheme="minorHAnsi"/>
                <w:color w:val="222222"/>
                <w:sz w:val="20"/>
                <w:szCs w:val="20"/>
              </w:rPr>
              <w:t xml:space="preserve">All samples were </w:t>
            </w:r>
            <w:r w:rsidRPr="00350F63">
              <w:rPr>
                <w:rFonts w:asciiTheme="minorHAnsi" w:hAnsiTheme="minorHAnsi" w:cstheme="minorHAnsi"/>
                <w:color w:val="222222"/>
                <w:sz w:val="20"/>
                <w:szCs w:val="20"/>
              </w:rPr>
              <w:t xml:space="preserve">run in triplicate alongside a positive control dilution series, the field and laboratory negative controls and two negative PCR controls (UV-treated laboratory-grade water) </w:t>
            </w:r>
            <w:r w:rsidRPr="00350F63">
              <w:rPr>
                <w:rFonts w:cstheme="minorHAnsi"/>
                <w:color w:val="222222"/>
                <w:sz w:val="20"/>
                <w:szCs w:val="20"/>
              </w:rPr>
              <w:t xml:space="preserve">within each qPCR run. </w:t>
            </w:r>
          </w:p>
        </w:tc>
      </w:tr>
      <w:tr w:rsidR="002B22AC" w:rsidRPr="00B764C9" w14:paraId="03E5140B" w14:textId="77777777" w:rsidTr="00310191">
        <w:tc>
          <w:tcPr>
            <w:cnfStyle w:val="001000000000" w:firstRow="0" w:lastRow="0" w:firstColumn="1" w:lastColumn="0" w:oddVBand="0" w:evenVBand="0" w:oddHBand="0" w:evenHBand="0" w:firstRowFirstColumn="0" w:firstRowLastColumn="0" w:lastRowFirstColumn="0" w:lastRowLastColumn="0"/>
            <w:tcW w:w="4508" w:type="dxa"/>
          </w:tcPr>
          <w:p w14:paraId="0020C4D0" w14:textId="77777777" w:rsidR="002B22AC" w:rsidRPr="008C143B" w:rsidRDefault="002B22AC" w:rsidP="00310191">
            <w:pPr>
              <w:rPr>
                <w:rFonts w:asciiTheme="minorHAnsi" w:hAnsiTheme="minorHAnsi" w:cstheme="minorHAnsi"/>
                <w:b w:val="0"/>
                <w:bCs w:val="0"/>
                <w:color w:val="222222"/>
                <w:sz w:val="20"/>
                <w:szCs w:val="20"/>
              </w:rPr>
            </w:pPr>
            <w:r w:rsidRPr="008C143B">
              <w:rPr>
                <w:rFonts w:asciiTheme="minorHAnsi" w:hAnsiTheme="minorHAnsi" w:cstheme="minorHAnsi"/>
                <w:b w:val="0"/>
                <w:bCs w:val="0"/>
                <w:color w:val="222222"/>
                <w:sz w:val="20"/>
                <w:szCs w:val="20"/>
              </w:rPr>
              <w:t>Positive control</w:t>
            </w:r>
            <w:r w:rsidRPr="008C143B">
              <w:rPr>
                <w:rFonts w:cstheme="minorHAnsi"/>
                <w:b w:val="0"/>
                <w:bCs w:val="0"/>
                <w:color w:val="222222"/>
                <w:sz w:val="20"/>
                <w:szCs w:val="20"/>
              </w:rPr>
              <w:t>:</w:t>
            </w:r>
            <w:r w:rsidRPr="008C143B">
              <w:rPr>
                <w:rFonts w:asciiTheme="minorHAnsi" w:hAnsiTheme="minorHAnsi" w:cstheme="minorHAnsi"/>
                <w:b w:val="0"/>
                <w:bCs w:val="0"/>
                <w:color w:val="222222"/>
                <w:sz w:val="20"/>
                <w:szCs w:val="20"/>
              </w:rPr>
              <w:t xml:space="preserve"> </w:t>
            </w:r>
            <w:r w:rsidRPr="008C143B">
              <w:rPr>
                <w:rFonts w:cstheme="minorHAnsi"/>
                <w:b w:val="0"/>
                <w:bCs w:val="0"/>
                <w:color w:val="222222"/>
                <w:sz w:val="20"/>
                <w:szCs w:val="20"/>
              </w:rPr>
              <w:t>H</w:t>
            </w:r>
            <w:r w:rsidRPr="008C143B">
              <w:rPr>
                <w:rFonts w:asciiTheme="minorHAnsi" w:hAnsiTheme="minorHAnsi" w:cstheme="minorHAnsi"/>
                <w:b w:val="0"/>
                <w:bCs w:val="0"/>
                <w:color w:val="222222"/>
                <w:sz w:val="20"/>
                <w:szCs w:val="20"/>
              </w:rPr>
              <w:t>ector</w:t>
            </w:r>
            <w:r w:rsidRPr="008C143B">
              <w:rPr>
                <w:rFonts w:cstheme="minorHAnsi"/>
                <w:b w:val="0"/>
                <w:bCs w:val="0"/>
                <w:color w:val="222222"/>
                <w:sz w:val="20"/>
                <w:szCs w:val="20"/>
              </w:rPr>
              <w:t>’</w:t>
            </w:r>
            <w:r w:rsidRPr="008C143B">
              <w:rPr>
                <w:rFonts w:asciiTheme="minorHAnsi" w:hAnsiTheme="minorHAnsi" w:cstheme="minorHAnsi"/>
                <w:b w:val="0"/>
                <w:bCs w:val="0"/>
                <w:color w:val="222222"/>
                <w:sz w:val="20"/>
                <w:szCs w:val="20"/>
              </w:rPr>
              <w:t>s dolphin</w:t>
            </w:r>
            <w:r w:rsidRPr="008C143B">
              <w:rPr>
                <w:rFonts w:cstheme="minorHAnsi"/>
                <w:b w:val="0"/>
                <w:bCs w:val="0"/>
                <w:color w:val="222222"/>
                <w:sz w:val="20"/>
                <w:szCs w:val="20"/>
              </w:rPr>
              <w:t xml:space="preserve"> DNA extracted from skin biopsy</w:t>
            </w:r>
          </w:p>
        </w:tc>
        <w:tc>
          <w:tcPr>
            <w:tcW w:w="4508" w:type="dxa"/>
          </w:tcPr>
          <w:p w14:paraId="042B1584" w14:textId="77777777" w:rsidR="002B22AC" w:rsidRPr="00350F63" w:rsidRDefault="002B22AC" w:rsidP="0031019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22222"/>
                <w:sz w:val="20"/>
                <w:szCs w:val="20"/>
              </w:rPr>
            </w:pPr>
            <w:r w:rsidRPr="00350F63">
              <w:rPr>
                <w:rFonts w:asciiTheme="minorHAnsi" w:hAnsiTheme="minorHAnsi" w:cstheme="minorHAnsi"/>
                <w:color w:val="222222"/>
                <w:sz w:val="20"/>
                <w:szCs w:val="20"/>
              </w:rPr>
              <w:t>Positive control</w:t>
            </w:r>
            <w:r w:rsidRPr="00350F63">
              <w:rPr>
                <w:rFonts w:cstheme="minorHAnsi"/>
                <w:color w:val="222222"/>
                <w:sz w:val="20"/>
                <w:szCs w:val="20"/>
              </w:rPr>
              <w:t>:</w:t>
            </w:r>
            <w:r w:rsidRPr="00350F63">
              <w:rPr>
                <w:rFonts w:asciiTheme="minorHAnsi" w:hAnsiTheme="minorHAnsi" w:cstheme="minorHAnsi"/>
                <w:color w:val="222222"/>
                <w:sz w:val="20"/>
                <w:szCs w:val="20"/>
              </w:rPr>
              <w:t xml:space="preserve"> </w:t>
            </w:r>
            <w:r w:rsidRPr="00350F63">
              <w:rPr>
                <w:rFonts w:cstheme="minorHAnsi"/>
                <w:color w:val="222222"/>
                <w:sz w:val="20"/>
                <w:szCs w:val="20"/>
              </w:rPr>
              <w:t xml:space="preserve">killer whale DNA extracted from </w:t>
            </w:r>
            <w:r w:rsidRPr="00350F63">
              <w:rPr>
                <w:rFonts w:asciiTheme="minorHAnsi" w:hAnsiTheme="minorHAnsi" w:cstheme="minorHAnsi"/>
                <w:color w:val="222222"/>
                <w:sz w:val="20"/>
                <w:szCs w:val="20"/>
              </w:rPr>
              <w:t>blood</w:t>
            </w:r>
            <w:r w:rsidRPr="00350F63">
              <w:rPr>
                <w:rFonts w:cstheme="minorHAnsi"/>
                <w:color w:val="222222"/>
                <w:sz w:val="20"/>
                <w:szCs w:val="20"/>
              </w:rPr>
              <w:t xml:space="preserve"> sample</w:t>
            </w:r>
            <w:r w:rsidRPr="00350F63">
              <w:rPr>
                <w:rFonts w:asciiTheme="minorHAnsi" w:hAnsiTheme="minorHAnsi" w:cstheme="minorHAnsi"/>
                <w:color w:val="222222"/>
                <w:sz w:val="20"/>
                <w:szCs w:val="20"/>
              </w:rPr>
              <w:t xml:space="preserve"> from a captive individual</w:t>
            </w:r>
          </w:p>
        </w:tc>
      </w:tr>
      <w:tr w:rsidR="002B22AC" w:rsidRPr="00B764C9" w14:paraId="2D45DA31" w14:textId="77777777" w:rsidTr="00310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auto"/>
            </w:tcBorders>
          </w:tcPr>
          <w:p w14:paraId="063E967E" w14:textId="77777777" w:rsidR="002B22AC" w:rsidRPr="008C143B" w:rsidRDefault="002B22AC" w:rsidP="00310191">
            <w:pPr>
              <w:rPr>
                <w:rFonts w:asciiTheme="minorHAnsi" w:hAnsiTheme="minorHAnsi" w:cstheme="minorHAnsi"/>
                <w:b w:val="0"/>
                <w:bCs w:val="0"/>
                <w:color w:val="222222"/>
                <w:sz w:val="20"/>
                <w:szCs w:val="20"/>
              </w:rPr>
            </w:pPr>
            <w:r w:rsidRPr="008C143B">
              <w:rPr>
                <w:rFonts w:cstheme="minorHAnsi"/>
                <w:b w:val="0"/>
                <w:bCs w:val="0"/>
                <w:color w:val="222222"/>
                <w:sz w:val="20"/>
                <w:szCs w:val="20"/>
              </w:rPr>
              <w:t xml:space="preserve">ddPCR limits of detection conducted using an </w:t>
            </w:r>
            <w:r w:rsidRPr="008C143B">
              <w:rPr>
                <w:rFonts w:asciiTheme="minorHAnsi" w:hAnsiTheme="minorHAnsi" w:cstheme="minorHAnsi"/>
                <w:b w:val="0"/>
                <w:bCs w:val="0"/>
                <w:color w:val="222222"/>
                <w:sz w:val="20"/>
                <w:szCs w:val="20"/>
              </w:rPr>
              <w:t>8-fold series of 2x dilutions. The series included 6 replicates of each</w:t>
            </w:r>
            <w:r w:rsidRPr="008C143B">
              <w:rPr>
                <w:rFonts w:cstheme="minorHAnsi"/>
                <w:b w:val="0"/>
                <w:bCs w:val="0"/>
                <w:color w:val="222222"/>
                <w:sz w:val="20"/>
                <w:szCs w:val="20"/>
              </w:rPr>
              <w:t xml:space="preserve"> </w:t>
            </w:r>
            <w:r w:rsidRPr="008C143B">
              <w:rPr>
                <w:rFonts w:asciiTheme="minorHAnsi" w:hAnsiTheme="minorHAnsi" w:cstheme="minorHAnsi"/>
                <w:b w:val="0"/>
                <w:bCs w:val="0"/>
                <w:color w:val="222222"/>
                <w:sz w:val="20"/>
                <w:szCs w:val="20"/>
              </w:rPr>
              <w:t>dilution.</w:t>
            </w:r>
          </w:p>
        </w:tc>
        <w:tc>
          <w:tcPr>
            <w:tcW w:w="4508" w:type="dxa"/>
            <w:tcBorders>
              <w:bottom w:val="single" w:sz="4" w:space="0" w:color="auto"/>
            </w:tcBorders>
          </w:tcPr>
          <w:p w14:paraId="2A201EAF" w14:textId="77777777" w:rsidR="002B22AC" w:rsidRPr="00350F63" w:rsidRDefault="002B22AC" w:rsidP="0031019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22222"/>
                <w:sz w:val="20"/>
                <w:szCs w:val="20"/>
              </w:rPr>
            </w:pPr>
            <w:r w:rsidRPr="00350F63">
              <w:rPr>
                <w:rFonts w:cstheme="minorHAnsi"/>
                <w:color w:val="222222"/>
                <w:sz w:val="20"/>
                <w:szCs w:val="20"/>
              </w:rPr>
              <w:t>5</w:t>
            </w:r>
            <w:r w:rsidRPr="00350F63">
              <w:rPr>
                <w:rFonts w:asciiTheme="minorHAnsi" w:hAnsiTheme="minorHAnsi" w:cstheme="minorHAnsi"/>
                <w:color w:val="222222"/>
                <w:sz w:val="20"/>
                <w:szCs w:val="20"/>
              </w:rPr>
              <w:t xml:space="preserve">-fold series </w:t>
            </w:r>
            <w:r w:rsidRPr="00350F63">
              <w:rPr>
                <w:rFonts w:cstheme="minorHAnsi"/>
                <w:color w:val="222222"/>
                <w:sz w:val="20"/>
                <w:szCs w:val="20"/>
              </w:rPr>
              <w:t xml:space="preserve">of 10x </w:t>
            </w:r>
            <w:r w:rsidRPr="00350F63">
              <w:rPr>
                <w:rFonts w:asciiTheme="minorHAnsi" w:hAnsiTheme="minorHAnsi" w:cstheme="minorHAnsi"/>
                <w:color w:val="222222"/>
                <w:sz w:val="20"/>
                <w:szCs w:val="20"/>
              </w:rPr>
              <w:t>dilution</w:t>
            </w:r>
            <w:r w:rsidRPr="00350F63">
              <w:rPr>
                <w:rFonts w:cstheme="minorHAnsi"/>
                <w:color w:val="222222"/>
                <w:sz w:val="20"/>
                <w:szCs w:val="20"/>
              </w:rPr>
              <w:t>s within each qPCR reaction</w:t>
            </w:r>
            <w:r w:rsidRPr="00350F63">
              <w:rPr>
                <w:rFonts w:asciiTheme="minorHAnsi" w:hAnsiTheme="minorHAnsi" w:cstheme="minorHAnsi"/>
                <w:b/>
                <w:bCs/>
                <w:color w:val="222222"/>
                <w:sz w:val="20"/>
                <w:szCs w:val="20"/>
              </w:rPr>
              <w:t xml:space="preserve">. </w:t>
            </w:r>
          </w:p>
        </w:tc>
      </w:tr>
    </w:tbl>
    <w:p w14:paraId="335D25D7" w14:textId="77777777" w:rsidR="00FA7320" w:rsidRPr="00D84331" w:rsidRDefault="00FA7320" w:rsidP="00D84331">
      <w:pPr>
        <w:spacing w:after="0" w:line="240" w:lineRule="auto"/>
        <w:rPr>
          <w:rFonts w:cs="Times New Roman"/>
          <w:noProof/>
          <w:sz w:val="28"/>
          <w:szCs w:val="28"/>
          <w:vertAlign w:val="superscript"/>
          <w:lang w:val="en-GB" w:eastAsia="en-US"/>
        </w:rPr>
      </w:pPr>
    </w:p>
    <w:sectPr w:rsidR="00FA7320" w:rsidRPr="00D84331" w:rsidSect="00C9546D">
      <w:headerReference w:type="default" r:id="rId10"/>
      <w:footerReference w:type="default" r:id="rId11"/>
      <w:pgSz w:w="11906" w:h="16838"/>
      <w:pgMar w:top="1440" w:right="1440" w:bottom="1440" w:left="1440" w:header="708" w:footer="708" w:gutter="0"/>
      <w:lnNumType w:countBy="1" w:restart="continuou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896F8" w14:textId="77777777" w:rsidR="006D5730" w:rsidRDefault="006D5730">
      <w:pPr>
        <w:spacing w:after="0" w:line="240" w:lineRule="auto"/>
      </w:pPr>
      <w:r>
        <w:separator/>
      </w:r>
    </w:p>
  </w:endnote>
  <w:endnote w:type="continuationSeparator" w:id="0">
    <w:p w14:paraId="10E1B349" w14:textId="77777777" w:rsidR="006D5730" w:rsidRDefault="006D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052226"/>
      <w:docPartObj>
        <w:docPartGallery w:val="Page Numbers (Bottom of Page)"/>
        <w:docPartUnique/>
      </w:docPartObj>
    </w:sdtPr>
    <w:sdtEndPr>
      <w:rPr>
        <w:noProof/>
      </w:rPr>
    </w:sdtEndPr>
    <w:sdtContent>
      <w:p w14:paraId="79F4989F" w14:textId="77777777" w:rsidR="002C4240" w:rsidRDefault="005356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9005F8" w14:textId="77777777" w:rsidR="002C4240" w:rsidRDefault="006D5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78549"/>
      <w:docPartObj>
        <w:docPartGallery w:val="Page Numbers (Bottom of Page)"/>
        <w:docPartUnique/>
      </w:docPartObj>
    </w:sdtPr>
    <w:sdtEndPr>
      <w:rPr>
        <w:noProof/>
      </w:rPr>
    </w:sdtEndPr>
    <w:sdtContent>
      <w:p w14:paraId="190E156E" w14:textId="77777777" w:rsidR="002C4240" w:rsidRDefault="005356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8C918" w14:textId="77777777" w:rsidR="002C4240" w:rsidRDefault="006D5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18FF0" w14:textId="77777777" w:rsidR="002C4240" w:rsidRDefault="005356B7">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20</w:t>
    </w:r>
    <w:r>
      <w:rPr>
        <w:color w:val="000000"/>
      </w:rPr>
      <w:fldChar w:fldCharType="end"/>
    </w:r>
  </w:p>
  <w:p w14:paraId="361BB3FE" w14:textId="77777777" w:rsidR="002C4240" w:rsidRDefault="006D5730">
    <w:pPr>
      <w:pBdr>
        <w:top w:val="nil"/>
        <w:left w:val="nil"/>
        <w:bottom w:val="nil"/>
        <w:right w:val="nil"/>
        <w:between w:val="nil"/>
      </w:pBdr>
      <w:tabs>
        <w:tab w:val="center" w:pos="4513"/>
        <w:tab w:val="right" w:pos="9026"/>
      </w:tabs>
      <w:spacing w:after="0" w:line="240" w:lineRule="auto"/>
      <w:rPr>
        <w:color w:val="000000"/>
      </w:rPr>
    </w:pPr>
  </w:p>
  <w:p w14:paraId="5FD4EDE4" w14:textId="77777777" w:rsidR="002C4240" w:rsidRDefault="006D57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EDF49" w14:textId="77777777" w:rsidR="006D5730" w:rsidRDefault="006D5730">
      <w:pPr>
        <w:spacing w:after="0" w:line="240" w:lineRule="auto"/>
      </w:pPr>
      <w:r>
        <w:separator/>
      </w:r>
    </w:p>
  </w:footnote>
  <w:footnote w:type="continuationSeparator" w:id="0">
    <w:p w14:paraId="6C6E0044" w14:textId="77777777" w:rsidR="006D5730" w:rsidRDefault="006D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E5B86" w14:textId="77777777" w:rsidR="002C4240" w:rsidRDefault="005356B7">
    <w:pPr>
      <w:pBdr>
        <w:top w:val="nil"/>
        <w:left w:val="nil"/>
        <w:bottom w:val="nil"/>
        <w:right w:val="nil"/>
        <w:between w:val="nil"/>
      </w:pBdr>
      <w:tabs>
        <w:tab w:val="center" w:pos="4513"/>
        <w:tab w:val="right" w:pos="9026"/>
      </w:tabs>
      <w:spacing w:after="0" w:line="240" w:lineRule="auto"/>
      <w:jc w:val="right"/>
      <w:rPr>
        <w:color w:val="000000"/>
        <w:sz w:val="20"/>
        <w:szCs w:val="20"/>
      </w:rPr>
    </w:pPr>
    <w:r>
      <w:rPr>
        <w:color w:val="212121"/>
        <w:sz w:val="20"/>
        <w:szCs w:val="20"/>
      </w:rPr>
      <w:t>False negative eDNA detections</w:t>
    </w:r>
  </w:p>
  <w:p w14:paraId="7FDA19EA" w14:textId="77777777" w:rsidR="002C4240" w:rsidRDefault="006D5730"/>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isin Pinfield">
    <w15:presenceInfo w15:providerId="None" w15:userId="Roisin Pinfie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B7"/>
    <w:rsid w:val="000039CA"/>
    <w:rsid w:val="00023D3C"/>
    <w:rsid w:val="00031E97"/>
    <w:rsid w:val="0003602A"/>
    <w:rsid w:val="000B516F"/>
    <w:rsid w:val="0015659A"/>
    <w:rsid w:val="00203B60"/>
    <w:rsid w:val="002342CD"/>
    <w:rsid w:val="002B22AC"/>
    <w:rsid w:val="002C4371"/>
    <w:rsid w:val="0031697A"/>
    <w:rsid w:val="00350F63"/>
    <w:rsid w:val="0038756D"/>
    <w:rsid w:val="003C3CDE"/>
    <w:rsid w:val="00451BE7"/>
    <w:rsid w:val="00453283"/>
    <w:rsid w:val="004D3D7E"/>
    <w:rsid w:val="005356B7"/>
    <w:rsid w:val="00576D50"/>
    <w:rsid w:val="00586C23"/>
    <w:rsid w:val="006D5730"/>
    <w:rsid w:val="00743A1C"/>
    <w:rsid w:val="007B2D22"/>
    <w:rsid w:val="007C05F3"/>
    <w:rsid w:val="00814679"/>
    <w:rsid w:val="00875864"/>
    <w:rsid w:val="008C143B"/>
    <w:rsid w:val="008F37C2"/>
    <w:rsid w:val="00915116"/>
    <w:rsid w:val="00AF5E38"/>
    <w:rsid w:val="00C07CAF"/>
    <w:rsid w:val="00C9584F"/>
    <w:rsid w:val="00CA379F"/>
    <w:rsid w:val="00D37C06"/>
    <w:rsid w:val="00D60FF6"/>
    <w:rsid w:val="00D84331"/>
    <w:rsid w:val="00DA7276"/>
    <w:rsid w:val="00E81191"/>
    <w:rsid w:val="00E8699B"/>
    <w:rsid w:val="00EA297F"/>
    <w:rsid w:val="00EC38A0"/>
    <w:rsid w:val="00F64484"/>
    <w:rsid w:val="00FA7320"/>
    <w:rsid w:val="00FF6D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9A61C"/>
  <w15:chartTrackingRefBased/>
  <w15:docId w15:val="{D5316BA0-7D52-4D35-9E33-2C5B02B8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6B7"/>
    <w:rPr>
      <w:rFonts w:ascii="Calibri" w:eastAsia="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1Light-Accent31">
    <w:name w:val="List Table 1 Light - Accent 31"/>
    <w:basedOn w:val="TableNormal"/>
    <w:next w:val="ListTable1Light-Accent3"/>
    <w:uiPriority w:val="46"/>
    <w:rsid w:val="005356B7"/>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Footer">
    <w:name w:val="footer"/>
    <w:basedOn w:val="Normal"/>
    <w:link w:val="FooterChar"/>
    <w:uiPriority w:val="99"/>
    <w:unhideWhenUsed/>
    <w:rsid w:val="00535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6B7"/>
    <w:rPr>
      <w:rFonts w:ascii="Calibri" w:eastAsia="Calibri" w:hAnsi="Calibri" w:cs="Calibri"/>
      <w:lang w:eastAsia="en-IE"/>
    </w:rPr>
  </w:style>
  <w:style w:type="table" w:styleId="ListTable1Light-Accent3">
    <w:name w:val="List Table 1 Light Accent 3"/>
    <w:basedOn w:val="TableNormal"/>
    <w:uiPriority w:val="46"/>
    <w:rsid w:val="005356B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neNumber">
    <w:name w:val="line number"/>
    <w:basedOn w:val="DefaultParagraphFont"/>
    <w:uiPriority w:val="99"/>
    <w:semiHidden/>
    <w:unhideWhenUsed/>
    <w:rsid w:val="005356B7"/>
  </w:style>
  <w:style w:type="paragraph" w:styleId="BalloonText">
    <w:name w:val="Balloon Text"/>
    <w:basedOn w:val="Normal"/>
    <w:link w:val="BalloonTextChar"/>
    <w:uiPriority w:val="99"/>
    <w:semiHidden/>
    <w:unhideWhenUsed/>
    <w:rsid w:val="00535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6B7"/>
    <w:rPr>
      <w:rFonts w:ascii="Segoe UI" w:eastAsia="Calibri" w:hAnsi="Segoe UI" w:cs="Segoe UI"/>
      <w:sz w:val="18"/>
      <w:szCs w:val="18"/>
      <w:lang w:eastAsia="en-IE"/>
    </w:rPr>
  </w:style>
  <w:style w:type="character" w:styleId="CommentReference">
    <w:name w:val="annotation reference"/>
    <w:basedOn w:val="DefaultParagraphFont"/>
    <w:uiPriority w:val="99"/>
    <w:semiHidden/>
    <w:unhideWhenUsed/>
    <w:rsid w:val="003C3CDE"/>
    <w:rPr>
      <w:sz w:val="16"/>
      <w:szCs w:val="16"/>
    </w:rPr>
  </w:style>
  <w:style w:type="paragraph" w:styleId="CommentText">
    <w:name w:val="annotation text"/>
    <w:basedOn w:val="Normal"/>
    <w:link w:val="CommentTextChar"/>
    <w:uiPriority w:val="99"/>
    <w:semiHidden/>
    <w:unhideWhenUsed/>
    <w:rsid w:val="003C3CDE"/>
    <w:pPr>
      <w:spacing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3C3CDE"/>
    <w:rPr>
      <w:sz w:val="20"/>
      <w:szCs w:val="20"/>
    </w:rPr>
  </w:style>
  <w:style w:type="table" w:styleId="PlainTable4">
    <w:name w:val="Plain Table 4"/>
    <w:basedOn w:val="TableNormal"/>
    <w:uiPriority w:val="44"/>
    <w:rsid w:val="003C3C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875864"/>
    <w:rPr>
      <w:rFonts w:ascii="Calibri" w:eastAsia="Calibri" w:hAnsi="Calibri" w:cs="Calibri"/>
      <w:b/>
      <w:bCs/>
      <w:lang w:eastAsia="en-IE"/>
    </w:rPr>
  </w:style>
  <w:style w:type="character" w:customStyle="1" w:styleId="CommentSubjectChar">
    <w:name w:val="Comment Subject Char"/>
    <w:basedOn w:val="CommentTextChar"/>
    <w:link w:val="CommentSubject"/>
    <w:uiPriority w:val="99"/>
    <w:semiHidden/>
    <w:rsid w:val="00875864"/>
    <w:rPr>
      <w:rFonts w:ascii="Calibri" w:eastAsia="Calibri" w:hAnsi="Calibri" w:cs="Calibri"/>
      <w:b/>
      <w:bCs/>
      <w:sz w:val="20"/>
      <w:szCs w:val="20"/>
      <w:lang w:eastAsia="en-IE"/>
    </w:rPr>
  </w:style>
  <w:style w:type="paragraph" w:styleId="Revision">
    <w:name w:val="Revision"/>
    <w:hidden/>
    <w:uiPriority w:val="99"/>
    <w:semiHidden/>
    <w:rsid w:val="00350F63"/>
    <w:pPr>
      <w:spacing w:after="0" w:line="240" w:lineRule="auto"/>
    </w:pPr>
    <w:rPr>
      <w:rFonts w:ascii="Calibri" w:eastAsia="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Pinfield, Roisin</dc:creator>
  <cp:keywords/>
  <dc:description/>
  <cp:lastModifiedBy>Roisin Pinfield</cp:lastModifiedBy>
  <cp:revision>8</cp:revision>
  <dcterms:created xsi:type="dcterms:W3CDTF">2019-06-14T17:38:00Z</dcterms:created>
  <dcterms:modified xsi:type="dcterms:W3CDTF">2019-08-31T00:10:00Z</dcterms:modified>
</cp:coreProperties>
</file>